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170C6" w14:textId="77777777" w:rsidR="00F52785" w:rsidRDefault="00B5076D">
      <w:pPr>
        <w:pStyle w:val="NormalWeb"/>
        <w:widowControl w:val="0"/>
        <w:numPr>
          <w:ilvl w:val="0"/>
          <w:numId w:val="16"/>
        </w:numPr>
        <w:tabs>
          <w:tab w:val="left" w:pos="3150"/>
        </w:tabs>
        <w:spacing w:before="0" w:beforeAutospacing="0" w:after="120" w:afterAutospacing="0"/>
        <w:ind w:left="270" w:hanging="270"/>
        <w:textAlignment w:val="baseline"/>
        <w:rPr>
          <w:rFonts w:eastAsia="MS PGothic"/>
          <w:b/>
          <w:color w:val="000000" w:themeColor="text1"/>
          <w:kern w:val="24"/>
          <w:sz w:val="22"/>
          <w:szCs w:val="22"/>
        </w:rPr>
        <w:pPrChange w:id="0" w:author="Jaclyn Matthes" w:date="2016-02-10T12:48:00Z">
          <w:pPr>
            <w:pStyle w:val="NormalWeb"/>
            <w:widowControl w:val="0"/>
            <w:numPr>
              <w:numId w:val="16"/>
            </w:numPr>
            <w:spacing w:before="0" w:beforeAutospacing="0" w:after="120" w:afterAutospacing="0"/>
            <w:ind w:left="270" w:hanging="270"/>
            <w:textAlignment w:val="baseline"/>
          </w:pPr>
        </w:pPrChange>
      </w:pPr>
      <w:r w:rsidRPr="00CD2788">
        <w:rPr>
          <w:rFonts w:eastAsia="MS PGothic"/>
          <w:b/>
          <w:color w:val="000000" w:themeColor="text1"/>
          <w:kern w:val="24"/>
          <w:sz w:val="22"/>
          <w:szCs w:val="22"/>
        </w:rPr>
        <w:t>RESULTS FROM PRIOR SUPPORT</w:t>
      </w:r>
    </w:p>
    <w:p w14:paraId="6ED0443A" w14:textId="6941F374"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1"/>
      <w:r w:rsidRPr="00CD2788">
        <w:rPr>
          <w:rFonts w:eastAsia="MS PGothic"/>
          <w:color w:val="000000" w:themeColor="text1"/>
          <w:kern w:val="24"/>
          <w:sz w:val="22"/>
          <w:szCs w:val="22"/>
        </w:rPr>
        <w:t>Northern</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w:t>
      </w:r>
      <w:bookmarkStart w:id="2" w:name="_GoBack"/>
      <w:bookmarkEnd w:id="2"/>
      <w:r w:rsidRPr="00CD2788">
        <w:rPr>
          <w:rFonts w:eastAsia="MS PGothic"/>
          <w:color w:val="000000" w:themeColor="text1"/>
          <w:kern w:val="24"/>
          <w:sz w:val="22"/>
          <w:szCs w:val="22"/>
        </w:rPr>
        <w:t xml:space="preserve">ganized our research around three types of </w:t>
      </w:r>
      <w:commentRangeStart w:id="3"/>
      <w:r w:rsidRPr="00CD2788">
        <w:rPr>
          <w:rFonts w:eastAsia="MS PGothic"/>
          <w:color w:val="000000" w:themeColor="text1"/>
          <w:kern w:val="24"/>
          <w:sz w:val="22"/>
          <w:szCs w:val="22"/>
        </w:rPr>
        <w:t>disturbance</w:t>
      </w:r>
      <w:commentRangeEnd w:id="3"/>
      <w:r w:rsidR="005D74FA">
        <w:rPr>
          <w:rStyle w:val="CommentReference"/>
          <w:rFonts w:asciiTheme="minorHAnsi" w:eastAsiaTheme="minorEastAsia" w:hAnsiTheme="minorHAnsi" w:cstheme="minorBidi"/>
        </w:rPr>
        <w:commentReference w:id="3"/>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w:t>
      </w:r>
      <w:commentRangeStart w:id="4"/>
      <w:r w:rsidRPr="00CD2788">
        <w:rPr>
          <w:rFonts w:eastAsia="MS PGothic"/>
          <w:color w:val="000000" w:themeColor="text1"/>
          <w:kern w:val="24"/>
          <w:sz w:val="22"/>
          <w:szCs w:val="22"/>
        </w:rPr>
        <w:t>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5" w:author="svollinger" w:date="2016-02-08T13:51:00Z">
        <w:r w:rsidRPr="00CD2788" w:rsidDel="00666C1D">
          <w:rPr>
            <w:rFonts w:eastAsia="MS PGothic"/>
            <w:color w:val="000000" w:themeColor="text1"/>
            <w:kern w:val="24"/>
            <w:sz w:val="22"/>
            <w:szCs w:val="22"/>
          </w:rPr>
          <w:delText>(many surprising)</w:delText>
        </w:r>
      </w:del>
      <w:ins w:id="6"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w:t>
      </w:r>
      <w:ins w:id="7" w:author="Christy" w:date="2016-02-15T19:06:00Z">
        <w:r w:rsidR="0054391D">
          <w:rPr>
            <w:sz w:val="22"/>
            <w:szCs w:val="22"/>
          </w:rPr>
          <w:t xml:space="preserve">extension to include </w:t>
        </w:r>
      </w:ins>
      <w:r w:rsidRPr="00CD2788">
        <w:rPr>
          <w:sz w:val="22"/>
          <w:szCs w:val="22"/>
        </w:rPr>
        <w:t>new emphasis on interactions among disturbances and legacies of past disturbance</w:t>
      </w:r>
      <w:commentRangeEnd w:id="4"/>
      <w:ins w:id="8" w:author="Christy" w:date="2016-02-15T19:06:00Z">
        <w:r w:rsidR="0054391D">
          <w:rPr>
            <w:sz w:val="22"/>
            <w:szCs w:val="22"/>
          </w:rPr>
          <w:t xml:space="preserve"> (see section </w:t>
        </w:r>
      </w:ins>
      <w:r w:rsidR="0054391D">
        <w:rPr>
          <w:rStyle w:val="CommentReference"/>
          <w:rFonts w:asciiTheme="minorHAnsi" w:eastAsiaTheme="minorEastAsia" w:hAnsiTheme="minorHAnsi" w:cstheme="minorBidi"/>
        </w:rPr>
        <w:commentReference w:id="4"/>
      </w:r>
      <w:ins w:id="9" w:author="Christy" w:date="2016-02-15T19:06:00Z">
        <w:r w:rsidR="0054391D" w:rsidRPr="0054391D">
          <w:rPr>
            <w:i/>
          </w:rPr>
          <w:t xml:space="preserve"> </w:t>
        </w:r>
        <w:r w:rsidR="0054391D" w:rsidRPr="00CD2788">
          <w:rPr>
            <w:i/>
          </w:rPr>
          <w:t>2.1.2</w:t>
        </w:r>
      </w:ins>
      <w:ins w:id="10" w:author="Christy" w:date="2016-02-15T19:07:00Z">
        <w:r w:rsidR="0054391D">
          <w:rPr>
            <w:i/>
          </w:rPr>
          <w:t xml:space="preserve"> below)</w:t>
        </w:r>
      </w:ins>
      <w:r w:rsidRPr="00CD2788">
        <w:rPr>
          <w:sz w:val="22"/>
          <w:szCs w:val="22"/>
        </w:rPr>
        <w:t xml:space="preserve">. </w:t>
      </w:r>
    </w:p>
    <w:p w14:paraId="46D65F47" w14:textId="56720BC3"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11" w:author="svollinger" w:date="2016-02-08T14:00:00Z">
        <w:r w:rsidRPr="00CD2788" w:rsidDel="00666C1D">
          <w:rPr>
            <w:rFonts w:eastAsia="MS PGothic"/>
            <w:color w:val="000000" w:themeColor="text1"/>
            <w:kern w:val="24"/>
            <w:sz w:val="22"/>
            <w:szCs w:val="22"/>
          </w:rPr>
          <w:delText xml:space="preserve">landscape </w:delText>
        </w:r>
      </w:del>
      <w:ins w:id="12"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13"/>
      <w:r w:rsidRPr="00CD2788">
        <w:rPr>
          <w:rFonts w:eastAsia="MS PGothic"/>
          <w:color w:val="000000" w:themeColor="text1"/>
          <w:kern w:val="24"/>
          <w:sz w:val="22"/>
          <w:szCs w:val="22"/>
        </w:rPr>
        <w:t xml:space="preserve">field studies </w:t>
      </w:r>
      <w:commentRangeEnd w:id="13"/>
      <w:r w:rsidR="00666C1D">
        <w:rPr>
          <w:rStyle w:val="CommentReference"/>
          <w:rFonts w:asciiTheme="minorHAnsi" w:eastAsiaTheme="minorEastAsia" w:hAnsiTheme="minorHAnsi" w:cstheme="minorBidi"/>
        </w:rPr>
        <w:commentReference w:id="13"/>
      </w:r>
      <w:r w:rsidRPr="00CD2788">
        <w:rPr>
          <w:rFonts w:eastAsia="MS PGothic"/>
          <w:color w:val="000000" w:themeColor="text1"/>
          <w:kern w:val="24"/>
          <w:sz w:val="22"/>
          <w:szCs w:val="22"/>
        </w:rPr>
        <w:t xml:space="preserve">on hydrology, soil, vegetation, </w:t>
      </w:r>
      <w:commentRangeStart w:id="14"/>
      <w:r w:rsidRPr="00CD2788">
        <w:rPr>
          <w:rFonts w:eastAsia="MS PGothic"/>
          <w:color w:val="000000" w:themeColor="text1"/>
          <w:kern w:val="24"/>
          <w:sz w:val="22"/>
          <w:szCs w:val="22"/>
        </w:rPr>
        <w:t>microbes</w:t>
      </w:r>
      <w:commentRangeEnd w:id="14"/>
      <w:r w:rsidR="006848B6">
        <w:rPr>
          <w:rStyle w:val="CommentReference"/>
          <w:rFonts w:asciiTheme="minorHAnsi" w:eastAsiaTheme="minorEastAsia" w:hAnsiTheme="minorHAnsi" w:cstheme="minorBidi"/>
        </w:rPr>
        <w:commentReference w:id="14"/>
      </w:r>
      <w:r w:rsidRPr="00CD2788">
        <w:rPr>
          <w:rFonts w:eastAsia="MS PGothic"/>
          <w:color w:val="000000" w:themeColor="text1"/>
          <w:kern w:val="24"/>
          <w:sz w:val="22"/>
          <w:szCs w:val="22"/>
        </w:rPr>
        <w:t xml:space="preserve">, birds and other </w:t>
      </w:r>
      <w:del w:id="15" w:author="Christy" w:date="2016-02-15T19:18:00Z">
        <w:r w:rsidRPr="00CD2788" w:rsidDel="002500F6">
          <w:rPr>
            <w:rFonts w:eastAsia="MS PGothic"/>
            <w:color w:val="000000" w:themeColor="text1"/>
            <w:kern w:val="24"/>
            <w:sz w:val="22"/>
            <w:szCs w:val="22"/>
          </w:rPr>
          <w:delText>heterotrophs</w:delText>
        </w:r>
      </w:del>
      <w:ins w:id="16" w:author="Christy" w:date="2016-02-15T19:18:00Z">
        <w:r w:rsidR="002500F6">
          <w:rPr>
            <w:rFonts w:eastAsia="MS PGothic"/>
            <w:color w:val="000000" w:themeColor="text1"/>
            <w:kern w:val="24"/>
            <w:sz w:val="22"/>
            <w:szCs w:val="22"/>
          </w:rPr>
          <w:t>animals</w:t>
        </w:r>
      </w:ins>
      <w:r w:rsidRPr="00CD2788">
        <w:rPr>
          <w:rFonts w:eastAsia="MS PGothic"/>
          <w:color w:val="000000" w:themeColor="text1"/>
          <w:kern w:val="24"/>
          <w:sz w:val="22"/>
          <w:szCs w:val="22"/>
        </w:rPr>
        <w:t>;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342A8774" w14:textId="77777777">
        <w:tc>
          <w:tcPr>
            <w:tcW w:w="9288" w:type="dxa"/>
          </w:tcPr>
          <w:p w14:paraId="29120A86"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17"/>
            <w:r w:rsidRPr="007E6484">
              <w:rPr>
                <w:b/>
                <w:sz w:val="22"/>
              </w:rPr>
              <w:t xml:space="preserve">Ten </w:t>
            </w:r>
            <w:r w:rsidR="00865290">
              <w:rPr>
                <w:b/>
                <w:sz w:val="22"/>
              </w:rPr>
              <w:t xml:space="preserve">recent </w:t>
            </w:r>
            <w:r w:rsidRPr="007E6484">
              <w:rPr>
                <w:b/>
                <w:sz w:val="22"/>
              </w:rPr>
              <w:t>signature publications from the Hubbard Brook LTER project</w:t>
            </w:r>
            <w:commentRangeEnd w:id="17"/>
            <w:r w:rsidRPr="007E6484">
              <w:rPr>
                <w:rStyle w:val="CommentReference"/>
                <w:noProof w:val="0"/>
                <w:sz w:val="22"/>
                <w:szCs w:val="22"/>
              </w:rPr>
              <w:commentReference w:id="17"/>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04E52989" w14:textId="77777777">
        <w:trPr>
          <w:del w:id="18" w:author="ptempler" w:date="2016-01-11T09:45:00Z"/>
        </w:trPr>
        <w:tc>
          <w:tcPr>
            <w:tcW w:w="9288" w:type="dxa"/>
          </w:tcPr>
          <w:p w14:paraId="5E9B3FA3" w14:textId="77777777" w:rsidR="007E6484" w:rsidRPr="007E6484" w:rsidDel="00865290" w:rsidRDefault="007E6484" w:rsidP="007E6484">
            <w:pPr>
              <w:pStyle w:val="EndNoteBibliographyTitle"/>
              <w:jc w:val="left"/>
              <w:rPr>
                <w:del w:id="19" w:author="ptempler" w:date="2016-01-11T09:45:00Z"/>
                <w:b/>
                <w:sz w:val="22"/>
              </w:rPr>
            </w:pPr>
          </w:p>
        </w:tc>
      </w:tr>
      <w:tr w:rsidR="007E6484" w:rsidRPr="007E6484" w14:paraId="005402A3" w14:textId="77777777">
        <w:tc>
          <w:tcPr>
            <w:tcW w:w="9288" w:type="dxa"/>
          </w:tcPr>
          <w:p w14:paraId="66770DA9"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3DB1628C" w14:textId="77777777">
        <w:tc>
          <w:tcPr>
            <w:tcW w:w="9288" w:type="dxa"/>
          </w:tcPr>
          <w:p w14:paraId="31F5CC75"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7E3C29B3" w14:textId="77777777">
        <w:tc>
          <w:tcPr>
            <w:tcW w:w="9288" w:type="dxa"/>
          </w:tcPr>
          <w:p w14:paraId="591E6601"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7D35E5A6" w14:textId="77777777">
        <w:tc>
          <w:tcPr>
            <w:tcW w:w="9288" w:type="dxa"/>
          </w:tcPr>
          <w:p w14:paraId="6518A319"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086DFD77" w14:textId="77777777">
        <w:tc>
          <w:tcPr>
            <w:tcW w:w="9288" w:type="dxa"/>
          </w:tcPr>
          <w:p w14:paraId="17B7FCE8"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159EFB62" w14:textId="77777777">
        <w:tc>
          <w:tcPr>
            <w:tcW w:w="9288" w:type="dxa"/>
          </w:tcPr>
          <w:p w14:paraId="7EA18602" w14:textId="77777777" w:rsidR="00113D6A" w:rsidRPr="00113D6A" w:rsidRDefault="00113D6A" w:rsidP="00113D6A">
            <w:pPr>
              <w:pStyle w:val="CommentText"/>
              <w:ind w:left="720" w:hanging="720"/>
              <w:rPr>
                <w:rFonts w:ascii="Times New Roman" w:hAnsi="Times New Roman" w:cs="Times New Roman"/>
                <w:sz w:val="22"/>
                <w:szCs w:val="22"/>
              </w:rPr>
            </w:pPr>
            <w:r w:rsidRPr="00113D6A">
              <w:rPr>
                <w:rFonts w:ascii="Times New Roman" w:hAnsi="Times New Roman" w:cs="Times New Roman"/>
                <w:sz w:val="22"/>
                <w:szCs w:val="22"/>
              </w:rPr>
              <w:t>Lany, N. K., M. P. Ayres, E. E. Stange, T. S. Sillet,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Oikos </w:t>
            </w:r>
            <w:r w:rsidR="00AB4E1F" w:rsidRPr="00CD3959">
              <w:rPr>
                <w:sz w:val="22"/>
              </w:rPr>
              <w:t xml:space="preserve"> </w:t>
            </w:r>
            <w:r w:rsidR="00AB4E1F" w:rsidRPr="00AB4E1F">
              <w:rPr>
                <w:rFonts w:ascii="Times New Roman" w:hAnsi="Times New Roman" w:cs="Times New Roman"/>
                <w:sz w:val="22"/>
              </w:rPr>
              <w:t>DOI: 10.1111/oik.02412.</w:t>
            </w:r>
          </w:p>
        </w:tc>
      </w:tr>
      <w:tr w:rsidR="007E6484" w:rsidRPr="007E6484" w14:paraId="2224A2F5" w14:textId="77777777">
        <w:tc>
          <w:tcPr>
            <w:tcW w:w="9288" w:type="dxa"/>
          </w:tcPr>
          <w:p w14:paraId="0F1E8D6F"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0DE6496C" w14:textId="77777777">
        <w:tc>
          <w:tcPr>
            <w:tcW w:w="9288" w:type="dxa"/>
          </w:tcPr>
          <w:p w14:paraId="728C5D5A" w14:textId="77777777" w:rsidR="007E6484" w:rsidRPr="007E6484" w:rsidRDefault="007E6484" w:rsidP="00C276AB">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w:t>
            </w:r>
            <w:del w:id="20" w:author="Heidi Asbjornsen" w:date="2016-02-11T09:33:00Z">
              <w:r w:rsidRPr="007E6484" w:rsidDel="00C276AB">
                <w:rPr>
                  <w:sz w:val="22"/>
                </w:rPr>
                <w:delText xml:space="preserve">of the United States of America </w:delText>
              </w:r>
            </w:del>
            <w:r w:rsidRPr="007E6484">
              <w:rPr>
                <w:b/>
                <w:sz w:val="22"/>
              </w:rPr>
              <w:t>111</w:t>
            </w:r>
            <w:r w:rsidRPr="007E6484">
              <w:rPr>
                <w:sz w:val="22"/>
              </w:rPr>
              <w:t>:7030-7035.</w:t>
            </w:r>
          </w:p>
        </w:tc>
      </w:tr>
      <w:tr w:rsidR="007E6484" w:rsidRPr="007E6484" w14:paraId="24C96D10" w14:textId="77777777">
        <w:tc>
          <w:tcPr>
            <w:tcW w:w="9288" w:type="dxa"/>
          </w:tcPr>
          <w:p w14:paraId="569B744C" w14:textId="77777777" w:rsidR="007E6484" w:rsidRPr="007E6484" w:rsidRDefault="007E6484" w:rsidP="007E6484">
            <w:pPr>
              <w:pStyle w:val="EndNoteBibliography"/>
              <w:ind w:left="720" w:hanging="720"/>
              <w:rPr>
                <w:b/>
                <w:sz w:val="22"/>
              </w:rPr>
            </w:pPr>
            <w:r w:rsidRPr="007E6484">
              <w:rPr>
                <w:sz w:val="22"/>
              </w:rPr>
              <w:t xml:space="preserve">Wexler, S. et al. 2014. Isotopic signals of summer denitrification in a northern hardwood forested catchment. Proceedings of the National Academy of Sciences </w:t>
            </w:r>
            <w:r w:rsidRPr="00C276AB">
              <w:rPr>
                <w:b/>
                <w:sz w:val="22"/>
                <w:rPrChange w:id="21" w:author="Heidi Asbjornsen" w:date="2016-02-11T09:33:00Z">
                  <w:rPr>
                    <w:sz w:val="22"/>
                  </w:rPr>
                </w:rPrChange>
              </w:rPr>
              <w:t>111</w:t>
            </w:r>
            <w:r w:rsidRPr="007E6484">
              <w:rPr>
                <w:sz w:val="22"/>
              </w:rPr>
              <w:t>:16413-16418</w:t>
            </w:r>
          </w:p>
        </w:tc>
      </w:tr>
      <w:tr w:rsidR="007E6484" w:rsidRPr="007E6484" w14:paraId="1D531439" w14:textId="77777777">
        <w:tc>
          <w:tcPr>
            <w:tcW w:w="9288" w:type="dxa"/>
          </w:tcPr>
          <w:p w14:paraId="5E69D667"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173B8A47"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623488C7" w14:textId="77777777" w:rsidR="007E6484" w:rsidRPr="007E6484" w:rsidRDefault="007E6484" w:rsidP="007E6484">
      <w:pPr>
        <w:pStyle w:val="NormalWeb"/>
        <w:widowControl w:val="0"/>
        <w:spacing w:before="0" w:beforeAutospacing="0" w:after="120" w:afterAutospacing="0"/>
        <w:rPr>
          <w:sz w:val="22"/>
          <w:szCs w:val="22"/>
        </w:rPr>
      </w:pPr>
    </w:p>
    <w:p w14:paraId="147022F9"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2CFA546B" w14:textId="53928E66"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w:t>
      </w:r>
      <w:ins w:id="22"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23"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24"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25"/>
      <w:r w:rsidRPr="001A1F7D">
        <w:rPr>
          <w:rFonts w:ascii="Times New Roman" w:hAnsi="Times New Roman" w:cs="Times New Roman"/>
        </w:rPr>
        <w:t>deposition</w:t>
      </w:r>
      <w:commentRangeEnd w:id="25"/>
      <w:r w:rsidR="005D74FA">
        <w:rPr>
          <w:rStyle w:val="CommentReference"/>
        </w:rPr>
        <w:commentReference w:id="25"/>
      </w:r>
      <w:ins w:id="26"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16588B"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16588B"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16588B" w:rsidRPr="001A1F7D">
        <w:rPr>
          <w:rFonts w:ascii="Times New Roman" w:hAnsi="Times New Roman" w:cs="Times New Roman"/>
        </w:rPr>
      </w:r>
      <w:r w:rsidR="0016588B" w:rsidRPr="001A1F7D">
        <w:rPr>
          <w:rFonts w:ascii="Times New Roman" w:hAnsi="Times New Roman" w:cs="Times New Roman"/>
        </w:rPr>
        <w:fldChar w:fldCharType="end"/>
      </w:r>
      <w:r w:rsidR="0016588B" w:rsidRPr="001A1F7D">
        <w:rPr>
          <w:rFonts w:ascii="Times New Roman" w:hAnsi="Times New Roman" w:cs="Times New Roman"/>
        </w:rPr>
      </w:r>
      <w:r w:rsidR="0016588B"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16588B"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We have measured bulk precipitation chemistry since 1963, wet deposition</w:t>
      </w:r>
      <w:del w:id="27" w:author="Emily Bernhardt, Ph.D." w:date="2016-02-10T15:51:00Z">
        <w:r w:rsidR="0032440B" w:rsidRPr="001A1F7D" w:rsidDel="00B61ECD">
          <w:rPr>
            <w:rFonts w:ascii="Times New Roman" w:hAnsi="Times New Roman" w:cs="Times New Roman"/>
          </w:rPr>
          <w:delText xml:space="preserve"> </w:delText>
        </w:r>
      </w:del>
      <w:del w:id="28" w:author="Timothy James Fahey" w:date="2016-02-01T09:47:00Z">
        <w:r w:rsidR="0032440B" w:rsidRPr="001A1F7D" w:rsidDel="005D74FA">
          <w:rPr>
            <w:rFonts w:ascii="Times New Roman" w:hAnsi="Times New Roman" w:cs="Times New Roman"/>
          </w:rPr>
          <w:delText>measurement</w:delText>
        </w:r>
      </w:del>
      <w:del w:id="29"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30"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31"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32"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(CASTNet)). </w:t>
      </w:r>
      <w:r w:rsidRPr="001A1F7D">
        <w:rPr>
          <w:rFonts w:ascii="Times New Roman" w:hAnsi="Times New Roman" w:cs="Times New Roman"/>
        </w:rPr>
        <w:t>Our long-term monitoring of atmospheric deposition shows a continu</w:t>
      </w:r>
      <w:ins w:id="33" w:author="Timothy James Fahey" w:date="2016-02-01T09:48:00Z">
        <w:r w:rsidR="005D74FA">
          <w:rPr>
            <w:rFonts w:ascii="Times New Roman" w:hAnsi="Times New Roman" w:cs="Times New Roman"/>
          </w:rPr>
          <w:t>ous</w:t>
        </w:r>
      </w:ins>
      <w:del w:id="34"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commentRangeStart w:id="35"/>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36"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commentRangeEnd w:id="35"/>
      <w:r w:rsidR="00B61ECD">
        <w:rPr>
          <w:rStyle w:val="CommentReference"/>
        </w:rPr>
        <w:commentReference w:id="35"/>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37" w:author="svollinger" w:date="2016-02-08T14:17:00Z">
        <w:r w:rsidR="00CC6FA7" w:rsidRPr="00CD2788" w:rsidDel="00A41E10">
          <w:rPr>
            <w:rFonts w:ascii="Times New Roman" w:hAnsi="Times New Roman" w:cs="Times New Roman"/>
          </w:rPr>
          <w:delText xml:space="preserve">have </w:delText>
        </w:r>
      </w:del>
      <w:ins w:id="38"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39" w:author="svollinger" w:date="2016-02-08T14:06:00Z">
        <w:r w:rsidR="00CC6FA7" w:rsidRPr="00CD2788" w:rsidDel="00844817">
          <w:rPr>
            <w:rFonts w:ascii="Times New Roman" w:hAnsi="Times New Roman" w:cs="Times New Roman"/>
          </w:rPr>
          <w:delText>.</w:delText>
        </w:r>
      </w:del>
      <w:ins w:id="40" w:author="Christy" w:date="2016-02-15T10:22:00Z">
        <w:r w:rsidR="006848B6">
          <w:rPr>
            <w:rFonts w:ascii="Times New Roman" w:hAnsi="Times New Roman" w:cs="Times New Roman"/>
          </w:rPr>
          <w:t xml:space="preserve"> </w:t>
        </w:r>
        <w:commentRangeStart w:id="41"/>
        <w:r w:rsidR="006848B6">
          <w:rPr>
            <w:rFonts w:ascii="Times New Roman" w:hAnsi="Times New Roman" w:cs="Times New Roman"/>
          </w:rPr>
          <w:t>()</w:t>
        </w:r>
      </w:ins>
      <w:commentRangeEnd w:id="41"/>
      <w:ins w:id="42" w:author="Christy" w:date="2016-02-15T10:23:00Z">
        <w:r w:rsidR="006848B6">
          <w:rPr>
            <w:rStyle w:val="CommentReference"/>
          </w:rPr>
          <w:commentReference w:id="41"/>
        </w:r>
      </w:ins>
      <w:ins w:id="43" w:author="svollinger" w:date="2016-02-08T14:06:00Z">
        <w:r w:rsidR="00844817">
          <w:rPr>
            <w:rFonts w:ascii="Times New Roman" w:hAnsi="Times New Roman" w:cs="Times New Roman"/>
          </w:rPr>
          <w:t xml:space="preserve">, a pattern that runs counter to </w:t>
        </w:r>
      </w:ins>
      <w:ins w:id="44" w:author="svollinger" w:date="2016-02-08T14:08:00Z">
        <w:r w:rsidR="00844817">
          <w:rPr>
            <w:rFonts w:ascii="Times New Roman" w:hAnsi="Times New Roman" w:cs="Times New Roman"/>
          </w:rPr>
          <w:t xml:space="preserve">earlier </w:t>
        </w:r>
      </w:ins>
      <w:ins w:id="45" w:author="svollinger" w:date="2016-02-08T14:06:00Z">
        <w:r w:rsidR="00844817">
          <w:rPr>
            <w:rFonts w:ascii="Times New Roman" w:hAnsi="Times New Roman" w:cs="Times New Roman"/>
          </w:rPr>
          <w:t xml:space="preserve">expectations based on prevailing </w:t>
        </w:r>
      </w:ins>
      <w:ins w:id="46" w:author="svollinger" w:date="2016-02-08T14:07:00Z">
        <w:r w:rsidR="00844817">
          <w:rPr>
            <w:rFonts w:ascii="Times New Roman" w:hAnsi="Times New Roman" w:cs="Times New Roman"/>
          </w:rPr>
          <w:t xml:space="preserve">ecosystem </w:t>
        </w:r>
      </w:ins>
      <w:ins w:id="47" w:author="svollinger" w:date="2016-02-08T14:06:00Z">
        <w:r w:rsidR="00844817">
          <w:rPr>
            <w:rFonts w:ascii="Times New Roman" w:hAnsi="Times New Roman" w:cs="Times New Roman"/>
          </w:rPr>
          <w:t>theor</w:t>
        </w:r>
      </w:ins>
      <w:ins w:id="48" w:author="svollinger" w:date="2016-02-08T14:07:00Z">
        <w:r w:rsidR="00844817">
          <w:rPr>
            <w:rFonts w:ascii="Times New Roman" w:hAnsi="Times New Roman" w:cs="Times New Roman"/>
          </w:rPr>
          <w:t>y (</w:t>
        </w:r>
      </w:ins>
      <w:ins w:id="49" w:author="svollinger" w:date="2016-02-08T14:08:00Z">
        <w:r w:rsidR="00844817">
          <w:rPr>
            <w:rFonts w:ascii="Times New Roman" w:hAnsi="Times New Roman" w:cs="Times New Roman"/>
          </w:rPr>
          <w:t xml:space="preserve">Vitousek and </w:t>
        </w:r>
      </w:ins>
      <w:ins w:id="50" w:author="svollinger" w:date="2016-02-08T14:13:00Z">
        <w:r w:rsidR="00A41E10">
          <w:rPr>
            <w:rFonts w:ascii="Times New Roman" w:hAnsi="Times New Roman" w:cs="Times New Roman"/>
          </w:rPr>
          <w:t>R</w:t>
        </w:r>
      </w:ins>
      <w:ins w:id="51" w:author="svollinger" w:date="2016-02-08T14:08:00Z">
        <w:r w:rsidR="00A41E10">
          <w:rPr>
            <w:rFonts w:ascii="Times New Roman" w:hAnsi="Times New Roman" w:cs="Times New Roman"/>
          </w:rPr>
          <w:t>ei</w:t>
        </w:r>
        <w:r w:rsidR="00844817">
          <w:rPr>
            <w:rFonts w:ascii="Times New Roman" w:hAnsi="Times New Roman" w:cs="Times New Roman"/>
          </w:rPr>
          <w:t>ners 1975, Aber et al. 1989).</w:t>
        </w:r>
      </w:ins>
      <w:r w:rsidR="00CC6FA7" w:rsidRPr="00CD2788">
        <w:rPr>
          <w:rFonts w:ascii="Times New Roman" w:hAnsi="Times New Roman" w:cs="Times New Roman"/>
        </w:rPr>
        <w:t xml:space="preserve"> These </w:t>
      </w:r>
      <w:del w:id="52" w:author="Emily Bernhardt, Ph.D." w:date="2016-02-10T15:53:00Z">
        <w:r w:rsidR="00CC6FA7" w:rsidRPr="00CD2788" w:rsidDel="00B61ECD">
          <w:rPr>
            <w:rFonts w:ascii="Times New Roman" w:hAnsi="Times New Roman" w:cs="Times New Roman"/>
          </w:rPr>
          <w:delText xml:space="preserve">changes have </w:delText>
        </w:r>
        <w:r w:rsidR="008F1A5E" w:rsidDel="00B61ECD">
          <w:rPr>
            <w:rFonts w:ascii="Times New Roman" w:hAnsi="Times New Roman" w:cs="Times New Roman"/>
          </w:rPr>
          <w:delText>resulted in</w:delText>
        </w:r>
      </w:del>
      <w:ins w:id="53" w:author="Emily Bernhardt, Ph.D." w:date="2016-02-10T15:53:00Z">
        <w:r w:rsidR="00B61ECD">
          <w:rPr>
            <w:rFonts w:ascii="Times New Roman" w:hAnsi="Times New Roman" w:cs="Times New Roman"/>
          </w:rPr>
          <w:t>resulting</w:t>
        </w:r>
      </w:ins>
      <w:r w:rsidR="008F1A5E">
        <w:rPr>
          <w:rFonts w:ascii="Times New Roman" w:hAnsi="Times New Roman" w:cs="Times New Roman"/>
        </w:rPr>
        <w:t xml:space="preserve"> c</w:t>
      </w:r>
      <w:r w:rsidR="00CC6FA7" w:rsidRPr="00CD2788">
        <w:rPr>
          <w:rFonts w:ascii="Times New Roman" w:hAnsi="Times New Roman" w:cs="Times New Roman"/>
        </w:rPr>
        <w:t xml:space="preserve">hanges in the acid-base status of streamwater,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ins w:id="54" w:author="Emily Bernhardt, Ph.D." w:date="2016-02-10T15:53:00Z">
        <w:r w:rsidR="00B61ECD">
          <w:rPr>
            <w:rFonts w:ascii="Times New Roman" w:hAnsi="Times New Roman" w:cs="Times New Roman"/>
          </w:rPr>
          <w:t xml:space="preserve"> are</w:t>
        </w:r>
      </w:ins>
      <w:del w:id="55" w:author="Emily Bernhardt, Ph.D." w:date="2016-02-10T15:53:00Z">
        <w:r w:rsidR="001A1F7D" w:rsidDel="00B61ECD">
          <w:rPr>
            <w:rFonts w:ascii="Times New Roman" w:hAnsi="Times New Roman" w:cs="Times New Roman"/>
          </w:rPr>
          <w:delText xml:space="preserve">. </w:delText>
        </w:r>
        <w:r w:rsidR="00421E11" w:rsidDel="00B61ECD">
          <w:rPr>
            <w:rFonts w:ascii="Times New Roman" w:hAnsi="Times New Roman" w:cs="Times New Roman"/>
          </w:rPr>
          <w:delText xml:space="preserve"> </w:delText>
        </w:r>
      </w:del>
      <w:del w:id="56" w:author="Emily Bernhardt, Ph.D." w:date="2016-02-10T15:52:00Z">
        <w:r w:rsidR="00421E11" w:rsidDel="00B61ECD">
          <w:rPr>
            <w:rFonts w:ascii="Times New Roman" w:hAnsi="Times New Roman" w:cs="Times New Roman"/>
          </w:rPr>
          <w:delText>With the</w:delText>
        </w:r>
      </w:del>
      <w:del w:id="57" w:author="Emily Bernhardt, Ph.D." w:date="2016-02-10T15:53:00Z">
        <w:r w:rsidR="00421E11" w:rsidDel="00B61ECD">
          <w:rPr>
            <w:rFonts w:ascii="Times New Roman" w:hAnsi="Times New Roman" w:cs="Times New Roman"/>
          </w:rPr>
          <w:delText xml:space="preserve"> declines</w:delText>
        </w:r>
        <w:r w:rsidR="008F1A5E" w:rsidDel="00B61ECD">
          <w:rPr>
            <w:rFonts w:ascii="Times New Roman" w:hAnsi="Times New Roman" w:cs="Times New Roman"/>
          </w:rPr>
          <w:delText xml:space="preserve"> in  </w:delText>
        </w:r>
        <w:r w:rsidR="008F1A5E" w:rsidRPr="00CD2788" w:rsidDel="00B61ECD">
          <w:rPr>
            <w:rFonts w:ascii="Times New Roman" w:hAnsi="Times New Roman" w:cs="Times New Roman"/>
          </w:rPr>
          <w:delText>SO</w:delText>
        </w:r>
        <w:r w:rsidR="008F1A5E" w:rsidRPr="00CD2788" w:rsidDel="00B61ECD">
          <w:rPr>
            <w:rFonts w:ascii="Times New Roman" w:hAnsi="Times New Roman" w:cs="Times New Roman"/>
            <w:vertAlign w:val="subscript"/>
          </w:rPr>
          <w:delText>4</w:delText>
        </w:r>
        <w:r w:rsidR="008F1A5E" w:rsidRPr="00CD2788" w:rsidDel="00B61ECD">
          <w:rPr>
            <w:rFonts w:ascii="Times New Roman" w:hAnsi="Times New Roman" w:cs="Times New Roman"/>
            <w:vertAlign w:val="superscript"/>
          </w:rPr>
          <w:delText>2-</w:delText>
        </w:r>
        <w:r w:rsidR="008F1A5E" w:rsidDel="00B61ECD">
          <w:rPr>
            <w:rFonts w:ascii="Times New Roman" w:hAnsi="Times New Roman" w:cs="Times New Roman"/>
          </w:rPr>
          <w:delText xml:space="preserve">, </w:delText>
        </w:r>
        <w:r w:rsidR="008F1A5E" w:rsidRPr="00CD2788" w:rsidDel="00B61ECD">
          <w:rPr>
            <w:rFonts w:ascii="Times New Roman" w:hAnsi="Times New Roman" w:cs="Times New Roman"/>
          </w:rPr>
          <w:delText>NO</w:delText>
        </w:r>
        <w:r w:rsidR="008F1A5E" w:rsidRPr="00CD2788" w:rsidDel="00B61ECD">
          <w:rPr>
            <w:rFonts w:ascii="Times New Roman" w:hAnsi="Times New Roman" w:cs="Times New Roman"/>
            <w:vertAlign w:val="subscript"/>
          </w:rPr>
          <w:delText>3</w:delText>
        </w:r>
        <w:r w:rsidR="008F1A5E" w:rsidRPr="00CD2788" w:rsidDel="00B61ECD">
          <w:rPr>
            <w:rFonts w:ascii="Times New Roman" w:hAnsi="Times New Roman" w:cs="Times New Roman"/>
            <w:vertAlign w:val="superscript"/>
          </w:rPr>
          <w:delText>-</w:delText>
        </w:r>
        <w:r w:rsidR="008F1A5E" w:rsidDel="00B61ECD">
          <w:rPr>
            <w:rFonts w:ascii="Times New Roman" w:hAnsi="Times New Roman" w:cs="Times New Roman"/>
          </w:rPr>
          <w:delText>, and the base cations</w:delText>
        </w:r>
        <w:r w:rsidR="00421E11" w:rsidDel="00B61ECD">
          <w:rPr>
            <w:rFonts w:ascii="Times New Roman" w:hAnsi="Times New Roman" w:cs="Times New Roman"/>
          </w:rPr>
          <w:delText xml:space="preserve">, </w:delText>
        </w:r>
        <w:r w:rsidR="008F1A5E" w:rsidDel="00B61ECD">
          <w:rPr>
            <w:rFonts w:ascii="Times New Roman" w:hAnsi="Times New Roman" w:cs="Times New Roman"/>
          </w:rPr>
          <w:delText xml:space="preserve">streamwater </w:delText>
        </w:r>
        <w:r w:rsidR="00421E11" w:rsidDel="00B61ECD">
          <w:rPr>
            <w:rFonts w:ascii="Times New Roman" w:hAnsi="Times New Roman" w:cs="Times New Roman"/>
          </w:rPr>
          <w:delText>is</w:delText>
        </w:r>
      </w:del>
      <w:r w:rsidR="00421E11">
        <w:rPr>
          <w:rFonts w:ascii="Times New Roman" w:hAnsi="Times New Roman" w:cs="Times New Roman"/>
        </w:rPr>
        <w:t xml:space="preserve">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58"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ins w:id="59" w:author="Emily Bernhardt, Ph.D." w:date="2016-02-10T15:53:00Z">
        <w:r w:rsidR="00B61ECD">
          <w:rPr>
            <w:rFonts w:ascii="Times New Roman" w:hAnsi="Times New Roman" w:cs="Times New Roman"/>
          </w:rPr>
          <w:t xml:space="preserve"> At the same time</w:t>
        </w:r>
      </w:ins>
      <w:ins w:id="60" w:author="Emily Bernhardt, Ph.D." w:date="2016-02-10T15:56:00Z">
        <w:r w:rsidR="00B61ECD">
          <w:rPr>
            <w:rFonts w:ascii="Times New Roman" w:hAnsi="Times New Roman" w:cs="Times New Roman"/>
          </w:rPr>
          <w:t>, accompanying</w:t>
        </w:r>
      </w:ins>
      <w:ins w:id="61" w:author="Emily Bernhardt, Ph.D." w:date="2016-02-10T15:53:00Z">
        <w:r w:rsidR="00B61ECD">
          <w:rPr>
            <w:rFonts w:ascii="Times New Roman" w:hAnsi="Times New Roman" w:cs="Times New Roman"/>
          </w:rPr>
          <w:t xml:space="preserve">  long-term declines in total ion </w:t>
        </w:r>
      </w:ins>
      <w:ins w:id="62" w:author="Emily Bernhardt, Ph.D." w:date="2016-02-10T15:56:00Z">
        <w:r w:rsidR="00B61ECD">
          <w:rPr>
            <w:rFonts w:ascii="Times New Roman" w:hAnsi="Times New Roman" w:cs="Times New Roman"/>
          </w:rPr>
          <w:t>and</w:t>
        </w:r>
      </w:ins>
      <w:ins w:id="63" w:author="Emily Bernhardt, Ph.D." w:date="2016-02-10T15:55:00Z">
        <w:r w:rsidR="00B61ECD">
          <w:rPr>
            <w:rFonts w:ascii="Times New Roman" w:hAnsi="Times New Roman" w:cs="Times New Roman"/>
          </w:rPr>
          <w:t xml:space="preserve"> base cation </w:t>
        </w:r>
      </w:ins>
      <w:ins w:id="64" w:author="Emily Bernhardt, Ph.D." w:date="2016-02-10T15:56:00Z">
        <w:r w:rsidR="00B61ECD">
          <w:rPr>
            <w:rFonts w:ascii="Times New Roman" w:hAnsi="Times New Roman" w:cs="Times New Roman"/>
          </w:rPr>
          <w:t>concentrations</w:t>
        </w:r>
      </w:ins>
      <w:ins w:id="65" w:author="Emily Bernhardt, Ph.D." w:date="2016-02-10T15:55:00Z">
        <w:r w:rsidR="00B61ECD">
          <w:rPr>
            <w:rFonts w:ascii="Times New Roman" w:hAnsi="Times New Roman" w:cs="Times New Roman"/>
          </w:rPr>
          <w:t xml:space="preserve"> appear to </w:t>
        </w:r>
      </w:ins>
      <w:ins w:id="66" w:author="Emily Bernhardt, Ph.D." w:date="2016-02-10T15:57:00Z">
        <w:r w:rsidR="00B61ECD">
          <w:rPr>
            <w:rFonts w:ascii="Times New Roman" w:hAnsi="Times New Roman" w:cs="Times New Roman"/>
          </w:rPr>
          <w:t>place H</w:t>
        </w:r>
      </w:ins>
      <w:ins w:id="67" w:author="Emily Bernhardt, Ph.D." w:date="2016-02-10T15:55:00Z">
        <w:r w:rsidR="00B61ECD">
          <w:rPr>
            <w:rFonts w:ascii="Times New Roman" w:hAnsi="Times New Roman" w:cs="Times New Roman"/>
          </w:rPr>
          <w:t xml:space="preserve">BR streams </w:t>
        </w:r>
      </w:ins>
      <w:ins w:id="68" w:author="Emily Bernhardt, Ph.D." w:date="2016-02-10T15:57:00Z">
        <w:r w:rsidR="00B61ECD">
          <w:rPr>
            <w:rFonts w:ascii="Times New Roman" w:hAnsi="Times New Roman" w:cs="Times New Roman"/>
          </w:rPr>
          <w:t xml:space="preserve">along </w:t>
        </w:r>
      </w:ins>
      <w:ins w:id="69" w:author="Emily Bernhardt, Ph.D." w:date="2016-02-10T15:55:00Z">
        <w:r w:rsidR="00B61ECD">
          <w:rPr>
            <w:rFonts w:ascii="Times New Roman" w:hAnsi="Times New Roman" w:cs="Times New Roman"/>
          </w:rPr>
          <w:t>a novel chemical trajectory (</w:t>
        </w:r>
        <w:commentRangeStart w:id="70"/>
        <w:r w:rsidR="00B61ECD">
          <w:rPr>
            <w:rFonts w:ascii="Times New Roman" w:hAnsi="Times New Roman" w:cs="Times New Roman"/>
          </w:rPr>
          <w:t>Likens and Buso</w:t>
        </w:r>
      </w:ins>
      <w:ins w:id="71" w:author="Emily Bernhardt, Ph.D." w:date="2016-02-10T15:57:00Z">
        <w:r w:rsidR="00B61ECD">
          <w:rPr>
            <w:rFonts w:ascii="Times New Roman" w:hAnsi="Times New Roman" w:cs="Times New Roman"/>
          </w:rPr>
          <w:t xml:space="preserve"> 2012)</w:t>
        </w:r>
      </w:ins>
      <w:ins w:id="72" w:author="Emily Bernhardt, Ph.D." w:date="2016-02-10T15:55:00Z">
        <w:r w:rsidR="00B61ECD">
          <w:rPr>
            <w:rFonts w:ascii="Times New Roman" w:hAnsi="Times New Roman" w:cs="Times New Roman"/>
          </w:rPr>
          <w:t>.</w:t>
        </w:r>
      </w:ins>
      <w:ins w:id="73" w:author="Emily Bernhardt, Ph.D." w:date="2016-02-10T15:53:00Z">
        <w:r w:rsidR="00B61ECD">
          <w:rPr>
            <w:rFonts w:ascii="Times New Roman" w:hAnsi="Times New Roman" w:cs="Times New Roman"/>
          </w:rPr>
          <w:t xml:space="preserve"> </w:t>
        </w:r>
      </w:ins>
      <w:commentRangeEnd w:id="70"/>
      <w:ins w:id="74" w:author="Emily Bernhardt, Ph.D." w:date="2016-02-10T15:57:00Z">
        <w:r w:rsidR="00B61ECD">
          <w:rPr>
            <w:rStyle w:val="CommentReference"/>
          </w:rPr>
          <w:commentReference w:id="70"/>
        </w:r>
      </w:ins>
    </w:p>
    <w:p w14:paraId="1A855BEC" w14:textId="77777777" w:rsidR="001A1F7D" w:rsidRPr="00CD2788" w:rsidRDefault="001A1F7D" w:rsidP="001A1F7D">
      <w:pPr>
        <w:spacing w:after="0" w:line="240" w:lineRule="auto"/>
      </w:pPr>
    </w:p>
    <w:p w14:paraId="0924386A"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75" w:author="Timothy James Fahey" w:date="2016-02-01T09:51:00Z">
        <w:r w:rsidR="00792BF0" w:rsidDel="003B0565">
          <w:rPr>
            <w:rFonts w:ascii="Times New Roman" w:hAnsi="Times New Roman" w:cs="Times New Roman"/>
          </w:rPr>
          <w:delText>, watershed</w:delText>
        </w:r>
      </w:del>
      <w:del w:id="76"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77"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16588B"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78"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79" w:author="Timothy James Fahey" w:date="2016-02-01T09:51:00Z">
        <w:r w:rsidR="003B0565">
          <w:rPr>
            <w:rFonts w:ascii="Times New Roman" w:hAnsi="Times New Roman" w:cs="Times New Roman"/>
          </w:rPr>
          <w:t xml:space="preserve"> us</w:t>
        </w:r>
      </w:ins>
      <w:del w:id="80"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81"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82"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83"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84"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85"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(Battles et al. 2014</w:t>
      </w:r>
      <w:ins w:id="86"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16588B"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87"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16588B"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16588B"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16588B"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16588B"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16588B"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16588B"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16588B" w:rsidRPr="00CD2788">
        <w:rPr>
          <w:rFonts w:ascii="Times New Roman" w:hAnsi="Times New Roman" w:cs="Times New Roman"/>
          <w:noProof/>
        </w:rPr>
        <w:fldChar w:fldCharType="end"/>
      </w:r>
      <w:ins w:id="88" w:author="Timothy James Fahey" w:date="2016-02-01T10:02:00Z">
        <w:r w:rsidR="00CB43E9">
          <w:rPr>
            <w:rFonts w:ascii="Times New Roman" w:hAnsi="Times New Roman" w:cs="Times New Roman"/>
            <w:noProof/>
          </w:rPr>
          <w:t>.</w:t>
        </w:r>
      </w:ins>
      <w:del w:id="89"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90" w:author="Timothy James Fahey" w:date="2016-02-01T10:02:00Z">
        <w:r w:rsidRPr="00CD2788" w:rsidDel="00CB43E9">
          <w:rPr>
            <w:rFonts w:ascii="Times New Roman" w:hAnsi="Times New Roman" w:cs="Times New Roman"/>
            <w:noProof/>
          </w:rPr>
          <w:delText xml:space="preserve">increased the </w:delText>
        </w:r>
      </w:del>
      <w:ins w:id="91" w:author="Timothy James Fahey" w:date="2016-02-01T10:02:00Z">
        <w:r w:rsidR="00CB43E9">
          <w:rPr>
            <w:rFonts w:ascii="Times New Roman" w:hAnsi="Times New Roman" w:cs="Times New Roman"/>
            <w:noProof/>
          </w:rPr>
          <w:t>L</w:t>
        </w:r>
      </w:ins>
      <w:del w:id="92"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93"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94" w:author="Timothy James Fahey" w:date="2016-02-01T10:02:00Z">
        <w:r w:rsidRPr="00CD2788" w:rsidDel="00CB43E9">
          <w:rPr>
            <w:rFonts w:ascii="Times New Roman" w:hAnsi="Times New Roman" w:cs="Times New Roman"/>
            <w:noProof/>
          </w:rPr>
          <w:delText>decreased the size of</w:delText>
        </w:r>
      </w:del>
      <w:del w:id="95" w:author="Heidi Asbjornsen" w:date="2016-02-11T09:34:00Z">
        <w:r w:rsidRPr="00CD2788" w:rsidDel="00C276AB">
          <w:rPr>
            <w:rFonts w:ascii="Times New Roman" w:hAnsi="Times New Roman" w:cs="Times New Roman"/>
            <w:noProof/>
          </w:rPr>
          <w:delText xml:space="preserve"> </w:delText>
        </w:r>
      </w:del>
      <w:r w:rsidRPr="00CD2788">
        <w:rPr>
          <w:rFonts w:ascii="Times New Roman" w:hAnsi="Times New Roman" w:cs="Times New Roman"/>
          <w:noProof/>
        </w:rPr>
        <w:t xml:space="preserve">the </w:t>
      </w:r>
      <w:ins w:id="96"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97"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98" w:author="Timothy James Fahey" w:date="2016-02-01T10:03:00Z">
        <w:r w:rsidR="00CB43E9">
          <w:rPr>
            <w:rFonts w:ascii="Times New Roman" w:hAnsi="Times New Roman" w:cs="Times New Roman"/>
            <w:noProof/>
          </w:rPr>
          <w:t>declined markedly</w:t>
        </w:r>
      </w:ins>
      <w:r w:rsidR="0016588B"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16588B"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16588B"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99"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100" w:author="Timothy James Fahey" w:date="2016-02-01T10:04:00Z">
        <w:r w:rsidR="00CB43E9">
          <w:rPr>
            <w:rFonts w:ascii="Times New Roman" w:hAnsi="Times New Roman" w:cs="Times New Roman"/>
          </w:rPr>
          <w:t xml:space="preserve"> </w:t>
        </w:r>
      </w:ins>
      <w:del w:id="101"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102"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103"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16588B"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 xml:space="preserve">However, in </w:t>
      </w:r>
      <w:commentRangeStart w:id="104"/>
      <w:r w:rsidR="000F63BB">
        <w:rPr>
          <w:rFonts w:ascii="Times New Roman" w:hAnsi="Times New Roman" w:cs="Times New Roman"/>
        </w:rPr>
        <w:t>recent years</w:t>
      </w:r>
      <w:r w:rsidRPr="00CD2788">
        <w:rPr>
          <w:rFonts w:ascii="Times New Roman" w:hAnsi="Times New Roman" w:cs="Times New Roman"/>
        </w:rPr>
        <w:t xml:space="preserve"> </w:t>
      </w:r>
      <w:commentRangeEnd w:id="104"/>
      <w:r w:rsidR="004C149B">
        <w:rPr>
          <w:rStyle w:val="CommentReference"/>
        </w:rPr>
        <w:commentReference w:id="104"/>
      </w:r>
      <w:r w:rsidRPr="00CD2788">
        <w:rPr>
          <w:rFonts w:ascii="Times New Roman" w:hAnsi="Times New Roman" w:cs="Times New Roman"/>
        </w:rPr>
        <w:t>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105" w:author="Timothy James Fahey" w:date="2016-02-01T10:04:00Z">
        <w:r w:rsidR="00CB43E9">
          <w:rPr>
            <w:rFonts w:ascii="Times New Roman" w:hAnsi="Times New Roman" w:cs="Times New Roman"/>
          </w:rPr>
          <w:t>y</w:t>
        </w:r>
      </w:ins>
      <w:del w:id="106"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D94FF84" w14:textId="6728BEB6"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ins w:id="107" w:author="svollinger" w:date="2016-02-08T14:19:00Z">
        <w:r w:rsidR="00A41E10">
          <w:rPr>
            <w:rFonts w:ascii="Times New Roman" w:hAnsi="Times New Roman" w:cs="Times New Roman"/>
          </w:rPr>
          <w:t xml:space="preserve">streamwater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108"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del w:id="109" w:author="Christy" w:date="2016-02-15T10:27:00Z">
        <w:r w:rsidR="00C943CE" w:rsidRPr="00CD2788" w:rsidDel="00B31964">
          <w:rPr>
            <w:rFonts w:ascii="Times New Roman" w:hAnsi="Times New Roman" w:cs="Times New Roman"/>
          </w:rPr>
          <w:delText xml:space="preserve">have remained low </w:delText>
        </w:r>
      </w:del>
      <w:r w:rsidR="00C943CE" w:rsidRPr="00CD2788">
        <w:rPr>
          <w:rFonts w:ascii="Times New Roman" w:hAnsi="Times New Roman" w:cs="Times New Roman"/>
        </w:rPr>
        <w:t xml:space="preserve">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ins w:id="110" w:author="Christy" w:date="2016-02-15T10:27:00Z">
        <w:r w:rsidR="00B31964" w:rsidRPr="00CD2788">
          <w:rPr>
            <w:rFonts w:ascii="Times New Roman" w:hAnsi="Times New Roman" w:cs="Times New Roman"/>
          </w:rPr>
          <w:t>have remained low</w:t>
        </w:r>
      </w:ins>
      <w:ins w:id="111" w:author="Christy" w:date="2016-02-15T19:30:00Z">
        <w:r w:rsidR="004C149B">
          <w:rPr>
            <w:rFonts w:ascii="Times New Roman" w:hAnsi="Times New Roman" w:cs="Times New Roman"/>
          </w:rPr>
          <w:t xml:space="preserve"> since 19XX</w:t>
        </w:r>
      </w:ins>
      <w:ins w:id="112" w:author="Christy" w:date="2016-02-15T10:27:00Z">
        <w:r w:rsidR="00B31964" w:rsidRPr="00CD2788">
          <w:rPr>
            <w:rFonts w:ascii="Times New Roman" w:hAnsi="Times New Roman" w:cs="Times New Roman"/>
          </w:rPr>
          <w:t xml:space="preserve"> </w:t>
        </w:r>
      </w:ins>
      <w:r w:rsidR="0016588B"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16588B"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113"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16588B" w:rsidRPr="00CD2788">
        <w:rPr>
          <w:rFonts w:ascii="Times New Roman" w:hAnsi="Times New Roman" w:cs="Times New Roman"/>
        </w:rPr>
        <w:fldChar w:fldCharType="end"/>
      </w:r>
      <w:r w:rsidR="00C943CE" w:rsidRPr="00CD2788">
        <w:rPr>
          <w:rFonts w:ascii="Times New Roman" w:hAnsi="Times New Roman" w:cs="Times New Roman"/>
        </w:rPr>
        <w:t xml:space="preserve">, and </w:t>
      </w:r>
      <w:del w:id="114" w:author="Christy" w:date="2016-02-15T19:31:00Z">
        <w:r w:rsidR="00C943CE" w:rsidRPr="00CD2788" w:rsidDel="001F24E7">
          <w:rPr>
            <w:rFonts w:ascii="Times New Roman" w:hAnsi="Times New Roman" w:cs="Times New Roman"/>
          </w:rPr>
          <w:delText xml:space="preserve">have </w:delText>
        </w:r>
      </w:del>
      <w:r w:rsidR="00C943CE" w:rsidRPr="00CD2788">
        <w:rPr>
          <w:rFonts w:ascii="Times New Roman" w:hAnsi="Times New Roman" w:cs="Times New Roman"/>
        </w:rPr>
        <w:t xml:space="preserve">experienced elevated atmospheric N deposition for decades, which should foster high rates of hydrologic and gaseous N loss. Hypotheses for these </w:t>
      </w:r>
      <w:r w:rsidR="00C943CE" w:rsidRPr="00CD2788">
        <w:rPr>
          <w:rFonts w:ascii="Times New Roman" w:hAnsi="Times New Roman" w:cs="Times New Roman"/>
        </w:rPr>
        <w:lastRenderedPageBreak/>
        <w:t>unexpectedly low levels of N leaching</w:t>
      </w:r>
      <w:del w:id="115" w:author="Christy" w:date="2016-02-15T19:32:00Z">
        <w:r w:rsidR="000A5847" w:rsidDel="001F24E7">
          <w:rPr>
            <w:rFonts w:ascii="Times New Roman" w:hAnsi="Times New Roman" w:cs="Times New Roman"/>
          </w:rPr>
          <w:delText>,</w:delText>
        </w:r>
      </w:del>
      <w:r w:rsidR="000A5847">
        <w:rPr>
          <w:rFonts w:ascii="Times New Roman" w:hAnsi="Times New Roman" w:cs="Times New Roman"/>
        </w:rPr>
        <w:t xml:space="preserve"> i</w:t>
      </w:r>
      <w:r w:rsidR="00C943CE" w:rsidRPr="00CD2788">
        <w:rPr>
          <w:rFonts w:ascii="Times New Roman" w:hAnsi="Times New Roman" w:cs="Times New Roman"/>
        </w:rPr>
        <w:t>nclude</w:t>
      </w:r>
      <w:ins w:id="116" w:author="Christy" w:date="2016-02-15T19:32:00Z">
        <w:r w:rsidR="001F24E7">
          <w:rPr>
            <w:rFonts w:ascii="Times New Roman" w:hAnsi="Times New Roman" w:cs="Times New Roman"/>
          </w:rPr>
          <w:t>:</w:t>
        </w:r>
      </w:ins>
      <w:r w:rsidR="00C943CE" w:rsidRPr="00CD2788">
        <w:rPr>
          <w:rFonts w:ascii="Times New Roman" w:hAnsi="Times New Roman" w:cs="Times New Roman"/>
        </w:rPr>
        <w:t xml:space="preserve"> recent decreases in atmospheric N deposition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16588B"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16588B"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16588B"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16588B"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16588B">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16588B">
        <w:rPr>
          <w:rFonts w:ascii="Times New Roman" w:hAnsi="Times New Roman" w:cs="Times New Roman"/>
        </w:rPr>
      </w:r>
      <w:r w:rsidR="0016588B">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16588B"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16588B"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16588B"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681B4FF4" w14:textId="2E65EDC2"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117"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16588B"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16588B"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16588B" w:rsidRPr="00CD2788">
        <w:rPr>
          <w:rFonts w:ascii="Times New Roman" w:hAnsi="Times New Roman" w:cs="Times New Roman"/>
          <w:bCs/>
        </w:rPr>
      </w:r>
      <w:r w:rsidR="0016588B" w:rsidRPr="00CD2788">
        <w:rPr>
          <w:rFonts w:ascii="Times New Roman" w:hAnsi="Times New Roman" w:cs="Times New Roman"/>
          <w:bCs/>
        </w:rPr>
        <w:fldChar w:fldCharType="end"/>
      </w:r>
      <w:r w:rsidR="0016588B" w:rsidRPr="00CD2788">
        <w:rPr>
          <w:rFonts w:ascii="Times New Roman" w:hAnsi="Times New Roman" w:cs="Times New Roman"/>
          <w:bCs/>
        </w:rPr>
      </w:r>
      <w:r w:rsidR="0016588B"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16588B"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16588B"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16588B"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16588B" w:rsidRPr="00CD2788">
        <w:rPr>
          <w:rFonts w:ascii="Times New Roman" w:hAnsi="Times New Roman" w:cs="Times New Roman"/>
          <w:bCs/>
        </w:rPr>
      </w:r>
      <w:r w:rsidR="0016588B" w:rsidRPr="00CD2788">
        <w:rPr>
          <w:rFonts w:ascii="Times New Roman" w:hAnsi="Times New Roman" w:cs="Times New Roman"/>
          <w:bCs/>
        </w:rPr>
        <w:fldChar w:fldCharType="end"/>
      </w:r>
      <w:r w:rsidR="0016588B" w:rsidRPr="00CD2788">
        <w:rPr>
          <w:rFonts w:ascii="Times New Roman" w:hAnsi="Times New Roman" w:cs="Times New Roman"/>
          <w:bCs/>
        </w:rPr>
      </w:r>
      <w:r w:rsidR="0016588B"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16588B"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w:t>
      </w:r>
      <w:ins w:id="118" w:author="Christy" w:date="2016-02-15T19:37:00Z">
        <w:r w:rsidR="001F24E7" w:rsidRPr="00CD2788">
          <w:rPr>
            <w:rFonts w:ascii="Times New Roman" w:hAnsi="Times New Roman" w:cs="Times New Roman"/>
            <w:bCs/>
          </w:rPr>
          <w:t>where N availab</w:t>
        </w:r>
        <w:r w:rsidR="001F24E7">
          <w:rPr>
            <w:rFonts w:ascii="Times New Roman" w:hAnsi="Times New Roman" w:cs="Times New Roman"/>
            <w:bCs/>
          </w:rPr>
          <w:t xml:space="preserve">ility is low, </w:t>
        </w:r>
      </w:ins>
      <w:r w:rsidR="00D51D7B">
        <w:rPr>
          <w:rFonts w:ascii="Times New Roman" w:hAnsi="Times New Roman" w:cs="Times New Roman"/>
          <w:bCs/>
        </w:rPr>
        <w:t xml:space="preserve">plants increase root foraging </w:t>
      </w:r>
      <w:r w:rsidR="00C943CE" w:rsidRPr="00CD2788">
        <w:rPr>
          <w:rFonts w:ascii="Times New Roman" w:hAnsi="Times New Roman" w:cs="Times New Roman"/>
          <w:bCs/>
        </w:rPr>
        <w:t>for N</w:t>
      </w:r>
      <w:ins w:id="119" w:author="Christy" w:date="2016-02-15T19:37:00Z">
        <w:r w:rsidR="001F24E7">
          <w:rPr>
            <w:rFonts w:ascii="Times New Roman" w:hAnsi="Times New Roman" w:cs="Times New Roman"/>
            <w:bCs/>
          </w:rPr>
          <w:t xml:space="preserve">; </w:t>
        </w:r>
      </w:ins>
      <w:r w:rsidR="00C943CE" w:rsidRPr="00CD2788">
        <w:rPr>
          <w:rFonts w:ascii="Times New Roman" w:hAnsi="Times New Roman" w:cs="Times New Roman"/>
          <w:bCs/>
        </w:rPr>
        <w:t xml:space="preserve"> </w:t>
      </w:r>
      <w:ins w:id="120" w:author="Christy" w:date="2016-02-15T19:37:00Z">
        <w:r w:rsidR="001F24E7">
          <w:rPr>
            <w:rFonts w:ascii="Times New Roman" w:hAnsi="Times New Roman" w:cs="Times New Roman"/>
            <w:bCs/>
          </w:rPr>
          <w:t xml:space="preserve">when N availability is high, plants increase root foraging </w:t>
        </w:r>
      </w:ins>
      <w:del w:id="121" w:author="Christy" w:date="2016-02-15T19:37:00Z">
        <w:r w:rsidR="00C943CE" w:rsidRPr="00CD2788" w:rsidDel="001F24E7">
          <w:rPr>
            <w:rFonts w:ascii="Times New Roman" w:hAnsi="Times New Roman" w:cs="Times New Roman"/>
            <w:bCs/>
          </w:rPr>
          <w:delText>where N availab</w:delText>
        </w:r>
        <w:r w:rsidR="009C7CA0" w:rsidDel="001F24E7">
          <w:rPr>
            <w:rFonts w:ascii="Times New Roman" w:hAnsi="Times New Roman" w:cs="Times New Roman"/>
            <w:bCs/>
          </w:rPr>
          <w:delText xml:space="preserve">ility </w:delText>
        </w:r>
        <w:r w:rsidR="00F41CFA" w:rsidDel="001F24E7">
          <w:rPr>
            <w:rFonts w:ascii="Times New Roman" w:hAnsi="Times New Roman" w:cs="Times New Roman"/>
            <w:bCs/>
          </w:rPr>
          <w:delText xml:space="preserve">is </w:delText>
        </w:r>
        <w:r w:rsidR="009C7CA0" w:rsidDel="001F24E7">
          <w:rPr>
            <w:rFonts w:ascii="Times New Roman" w:hAnsi="Times New Roman" w:cs="Times New Roman"/>
            <w:bCs/>
          </w:rPr>
          <w:delText>low</w:delText>
        </w:r>
        <w:r w:rsidR="00D51D7B" w:rsidDel="001F24E7">
          <w:rPr>
            <w:rFonts w:ascii="Times New Roman" w:hAnsi="Times New Roman" w:cs="Times New Roman"/>
            <w:bCs/>
          </w:rPr>
          <w:delText>,</w:delText>
        </w:r>
        <w:r w:rsidR="009C7CA0" w:rsidDel="001F24E7">
          <w:rPr>
            <w:rFonts w:ascii="Times New Roman" w:hAnsi="Times New Roman" w:cs="Times New Roman"/>
            <w:bCs/>
          </w:rPr>
          <w:delText xml:space="preserve"> and </w:delText>
        </w:r>
      </w:del>
      <w:r w:rsidR="009C7CA0">
        <w:rPr>
          <w:rFonts w:ascii="Times New Roman" w:hAnsi="Times New Roman" w:cs="Times New Roman"/>
          <w:bCs/>
        </w:rPr>
        <w:t xml:space="preserve">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t>
      </w:r>
      <w:del w:id="122" w:author="Christy" w:date="2016-02-15T19:37:00Z">
        <w:r w:rsidR="009C7CA0" w:rsidDel="001F24E7">
          <w:rPr>
            <w:rFonts w:ascii="Times New Roman" w:hAnsi="Times New Roman" w:cs="Times New Roman"/>
            <w:bCs/>
          </w:rPr>
          <w:delText>where N</w:delText>
        </w:r>
        <w:r w:rsidR="00C943CE" w:rsidRPr="00CD2788" w:rsidDel="001F24E7">
          <w:rPr>
            <w:rFonts w:ascii="Times New Roman" w:hAnsi="Times New Roman" w:cs="Times New Roman"/>
            <w:bCs/>
          </w:rPr>
          <w:delText xml:space="preserve"> availability </w:delText>
        </w:r>
        <w:r w:rsidR="00F41CFA" w:rsidDel="001F24E7">
          <w:rPr>
            <w:rFonts w:ascii="Times New Roman" w:hAnsi="Times New Roman" w:cs="Times New Roman"/>
            <w:bCs/>
          </w:rPr>
          <w:delText>i</w:delText>
        </w:r>
        <w:r w:rsidR="00F41CFA" w:rsidRPr="00CD2788" w:rsidDel="001F24E7">
          <w:rPr>
            <w:rFonts w:ascii="Times New Roman" w:hAnsi="Times New Roman" w:cs="Times New Roman"/>
            <w:bCs/>
          </w:rPr>
          <w:delText xml:space="preserve">s </w:delText>
        </w:r>
        <w:r w:rsidR="009C7CA0" w:rsidDel="001F24E7">
          <w:rPr>
            <w:rFonts w:ascii="Times New Roman" w:hAnsi="Times New Roman" w:cs="Times New Roman"/>
            <w:bCs/>
          </w:rPr>
          <w:delText xml:space="preserve">high </w:delText>
        </w:r>
      </w:del>
      <w:r w:rsidR="0016588B"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16588B"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16588B" w:rsidRPr="00CD2788">
        <w:rPr>
          <w:rFonts w:ascii="Times New Roman" w:hAnsi="Times New Roman" w:cs="Times New Roman"/>
          <w:bCs/>
        </w:rPr>
        <w:fldChar w:fldCharType="end"/>
      </w:r>
      <w:r w:rsidR="00C943CE" w:rsidRPr="00CD2788">
        <w:rPr>
          <w:rFonts w:ascii="Times New Roman" w:hAnsi="Times New Roman" w:cs="Times New Roman"/>
          <w:bCs/>
        </w:rPr>
        <w:t>.</w:t>
      </w:r>
      <w:del w:id="123" w:author="Christy" w:date="2016-02-15T19:37:00Z">
        <w:r w:rsidR="00C943CE" w:rsidRPr="00CD2788" w:rsidDel="001F24E7">
          <w:rPr>
            <w:rFonts w:ascii="Times New Roman" w:hAnsi="Times New Roman" w:cs="Times New Roman"/>
            <w:bCs/>
          </w:rPr>
          <w:delText xml:space="preserve"> </w:delText>
        </w:r>
      </w:del>
      <w:ins w:id="124" w:author="Christy" w:date="2016-02-15T19:36:00Z">
        <w:r w:rsidR="001F24E7">
          <w:rPr>
            <w:rFonts w:ascii="Times New Roman" w:hAnsi="Times New Roman" w:cs="Times New Roman"/>
            <w:bCs/>
          </w:rPr>
          <w:t xml:space="preserve">, </w:t>
        </w:r>
      </w:ins>
      <w:ins w:id="125" w:author="Christy" w:date="2016-02-15T19:38:00Z">
        <w:r w:rsidR="001F24E7">
          <w:rPr>
            <w:rFonts w:ascii="Times New Roman" w:hAnsi="Times New Roman" w:cs="Times New Roman"/>
            <w:bCs/>
          </w:rPr>
          <w:t xml:space="preserve">and both </w:t>
        </w:r>
      </w:ins>
      <w:ins w:id="126" w:author="Christy" w:date="2016-02-15T19:36:00Z">
        <w:r w:rsidR="001F24E7">
          <w:rPr>
            <w:rFonts w:ascii="Times New Roman" w:hAnsi="Times New Roman" w:cs="Times New Roman"/>
            <w:bCs/>
          </w:rPr>
          <w:t>p</w:t>
        </w:r>
      </w:ins>
      <w:del w:id="127" w:author="Christy" w:date="2016-02-15T19:36:00Z">
        <w:r w:rsidR="00C943CE" w:rsidRPr="00CD2788" w:rsidDel="001F24E7">
          <w:rPr>
            <w:rFonts w:ascii="Times New Roman" w:hAnsi="Times New Roman" w:cs="Times New Roman"/>
            <w:bCs/>
          </w:rPr>
          <w:delText>P</w:delText>
        </w:r>
      </w:del>
      <w:r w:rsidR="00C943CE" w:rsidRPr="00CD2788">
        <w:rPr>
          <w:rFonts w:ascii="Times New Roman" w:hAnsi="Times New Roman" w:cs="Times New Roman"/>
          <w:bCs/>
        </w:rPr>
        <w:t>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w:t>
      </w:r>
      <w:del w:id="128" w:author="Christy" w:date="2016-02-15T19:36:00Z">
        <w:r w:rsidR="00C943CE" w:rsidRPr="00CD2788" w:rsidDel="001F24E7">
          <w:rPr>
            <w:rFonts w:ascii="Times New Roman" w:hAnsi="Times New Roman" w:cs="Times New Roman"/>
            <w:bCs/>
          </w:rPr>
          <w:delText xml:space="preserve">available </w:delText>
        </w:r>
      </w:del>
      <w:r w:rsidR="00C943CE" w:rsidRPr="00CD2788">
        <w:rPr>
          <w:rFonts w:ascii="Times New Roman" w:hAnsi="Times New Roman" w:cs="Times New Roman"/>
          <w:bCs/>
        </w:rPr>
        <w:t xml:space="preserve">N to </w:t>
      </w:r>
      <w:r>
        <w:rPr>
          <w:rFonts w:ascii="Times New Roman" w:hAnsi="Times New Roman" w:cs="Times New Roman"/>
          <w:bCs/>
        </w:rPr>
        <w:t>the production of P</w:t>
      </w:r>
      <w:r w:rsidR="00C943CE" w:rsidRPr="00CD2788">
        <w:rPr>
          <w:rFonts w:ascii="Times New Roman" w:hAnsi="Times New Roman" w:cs="Times New Roman"/>
          <w:bCs/>
        </w:rPr>
        <w:t xml:space="preserve">-mineralizing enzymes </w:t>
      </w:r>
      <w:del w:id="129" w:author="Christy" w:date="2016-02-15T19:36:00Z">
        <w:r w:rsidR="00C943CE" w:rsidRPr="00CD2788" w:rsidDel="001F24E7">
          <w:rPr>
            <w:rFonts w:ascii="Times New Roman" w:hAnsi="Times New Roman" w:cs="Times New Roman"/>
            <w:bCs/>
          </w:rPr>
          <w:delText xml:space="preserve">where N availability is high </w:delText>
        </w:r>
      </w:del>
      <w:r w:rsidR="00C943CE" w:rsidRPr="00CD2788">
        <w:rPr>
          <w:rFonts w:ascii="Times New Roman" w:hAnsi="Times New Roman" w:cs="Times New Roman"/>
          <w:bCs/>
        </w:rPr>
        <w:t>(</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130" w:author="svollinger" w:date="2016-02-08T14:22:00Z">
        <w:r w:rsidR="00C943CE" w:rsidRPr="00CD2788" w:rsidDel="00A41E10">
          <w:rPr>
            <w:rFonts w:ascii="Times New Roman" w:hAnsi="Times New Roman" w:cs="Times New Roman"/>
            <w:bCs/>
          </w:rPr>
          <w:delText xml:space="preserve">balance </w:delText>
        </w:r>
      </w:del>
      <w:ins w:id="131"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132" w:author="Timothy James Fahey" w:date="2016-02-01T10:09:00Z">
        <w:r w:rsidR="00CB43E9">
          <w:rPr>
            <w:rFonts w:ascii="Times New Roman" w:hAnsi="Times New Roman" w:cs="Times New Roman"/>
            <w:bCs/>
          </w:rPr>
          <w:t xml:space="preserve">responses to </w:t>
        </w:r>
      </w:ins>
      <w:del w:id="133"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134"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135" w:author="Timothy James Fahey" w:date="2016-02-01T10:07:00Z">
        <w:r w:rsidR="00CB43E9">
          <w:rPr>
            <w:rFonts w:ascii="Times New Roman" w:hAnsi="Times New Roman" w:cs="Times New Roman"/>
            <w:bCs/>
          </w:rPr>
          <w:t>of soil fertility at HBR and other regional sites</w:t>
        </w:r>
      </w:ins>
      <w:del w:id="136"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16588B"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16588B"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16588B"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w:t>
      </w:r>
      <w:ins w:id="137" w:author="Christy" w:date="2016-02-15T19:40:00Z">
        <w:r w:rsidR="001F24E7">
          <w:rPr>
            <w:rFonts w:ascii="Times New Roman" w:hAnsi="Times New Roman" w:cs="Times New Roman"/>
            <w:bCs/>
          </w:rPr>
          <w:t xml:space="preserve">is limited by P </w:t>
        </w:r>
      </w:ins>
      <w:r w:rsidR="005973A4">
        <w:rPr>
          <w:rFonts w:ascii="Times New Roman" w:hAnsi="Times New Roman" w:cs="Times New Roman"/>
          <w:bCs/>
        </w:rPr>
        <w:t xml:space="preserve">in mid-successional </w:t>
      </w:r>
      <w:r w:rsidR="00F738D1">
        <w:rPr>
          <w:rFonts w:ascii="Times New Roman" w:hAnsi="Times New Roman" w:cs="Times New Roman"/>
          <w:bCs/>
        </w:rPr>
        <w:t xml:space="preserve">and mature </w:t>
      </w:r>
      <w:r w:rsidR="005973A4">
        <w:rPr>
          <w:rFonts w:ascii="Times New Roman" w:hAnsi="Times New Roman" w:cs="Times New Roman"/>
          <w:bCs/>
        </w:rPr>
        <w:t>stands</w:t>
      </w:r>
      <w:del w:id="138" w:author="Christy" w:date="2016-02-15T19:40:00Z">
        <w:r w:rsidR="005973A4" w:rsidDel="001F24E7">
          <w:rPr>
            <w:rFonts w:ascii="Times New Roman" w:hAnsi="Times New Roman" w:cs="Times New Roman"/>
            <w:bCs/>
          </w:rPr>
          <w:delText xml:space="preserve"> </w:delText>
        </w:r>
        <w:r w:rsidR="00F738D1" w:rsidDel="001F24E7">
          <w:rPr>
            <w:rFonts w:ascii="Times New Roman" w:hAnsi="Times New Roman" w:cs="Times New Roman"/>
            <w:bCs/>
          </w:rPr>
          <w:delText>is limited by P</w:delText>
        </w:r>
      </w:del>
      <w:ins w:id="139" w:author="Christy" w:date="2016-02-15T19:40:00Z">
        <w:r w:rsidR="001F24E7">
          <w:rPr>
            <w:rFonts w:ascii="Times New Roman" w:hAnsi="Times New Roman" w:cs="Times New Roman"/>
            <w:bCs/>
          </w:rPr>
          <w:t xml:space="preserve"> </w:t>
        </w:r>
      </w:ins>
      <w:del w:id="140" w:author="Christy" w:date="2016-02-15T19:40:00Z">
        <w:r w:rsidR="00F738D1" w:rsidDel="001F24E7">
          <w:rPr>
            <w:rFonts w:ascii="Times New Roman" w:hAnsi="Times New Roman" w:cs="Times New Roman"/>
            <w:bCs/>
          </w:rPr>
          <w:delText xml:space="preserve">, </w:delText>
        </w:r>
      </w:del>
      <w:r w:rsidR="00F738D1">
        <w:rPr>
          <w:rFonts w:ascii="Times New Roman" w:hAnsi="Times New Roman" w:cs="Times New Roman"/>
          <w:bCs/>
        </w:rPr>
        <w:t xml:space="preserve">whereas </w:t>
      </w:r>
      <w:ins w:id="141" w:author="Christy" w:date="2016-02-15T19:40:00Z">
        <w:r w:rsidR="001F24E7">
          <w:rPr>
            <w:rFonts w:ascii="Times New Roman" w:hAnsi="Times New Roman" w:cs="Times New Roman"/>
            <w:bCs/>
          </w:rPr>
          <w:t xml:space="preserve">it is limited by N </w:t>
        </w:r>
      </w:ins>
      <w:r w:rsidR="00F738D1">
        <w:rPr>
          <w:rFonts w:ascii="Times New Roman" w:hAnsi="Times New Roman" w:cs="Times New Roman"/>
          <w:bCs/>
        </w:rPr>
        <w:t xml:space="preserve">in early-successional </w:t>
      </w:r>
      <w:ins w:id="142" w:author="Heidi Asbjornsen" w:date="2016-02-11T09:35:00Z">
        <w:r w:rsidR="00C276AB">
          <w:rPr>
            <w:rFonts w:ascii="Times New Roman" w:hAnsi="Times New Roman" w:cs="Times New Roman"/>
            <w:bCs/>
          </w:rPr>
          <w:t xml:space="preserve">stands </w:t>
        </w:r>
      </w:ins>
      <w:del w:id="143" w:author="Christy" w:date="2016-02-15T19:40:00Z">
        <w:r w:rsidR="00F738D1" w:rsidDel="001F24E7">
          <w:rPr>
            <w:rFonts w:ascii="Times New Roman" w:hAnsi="Times New Roman" w:cs="Times New Roman"/>
            <w:bCs/>
          </w:rPr>
          <w:delText>productivity is N</w:delText>
        </w:r>
        <w:r w:rsidR="00D51D7B" w:rsidDel="001F24E7">
          <w:rPr>
            <w:rFonts w:ascii="Times New Roman" w:hAnsi="Times New Roman" w:cs="Times New Roman"/>
            <w:bCs/>
          </w:rPr>
          <w:delText>-</w:delText>
        </w:r>
        <w:r w:rsidR="00F738D1" w:rsidDel="001F24E7">
          <w:rPr>
            <w:rFonts w:ascii="Times New Roman" w:hAnsi="Times New Roman" w:cs="Times New Roman"/>
            <w:bCs/>
          </w:rPr>
          <w:delText xml:space="preserve">limited </w:delText>
        </w:r>
      </w:del>
      <w:r w:rsidR="00F738D1">
        <w:rPr>
          <w:rFonts w:ascii="Times New Roman" w:hAnsi="Times New Roman" w:cs="Times New Roman"/>
          <w:bCs/>
        </w:rPr>
        <w:t>(Goswami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144"/>
      <w:del w:id="145" w:author="Timothy James Fahey" w:date="2016-02-01T10:11:00Z">
        <w:r w:rsidR="00D51D7B" w:rsidDel="001A3977">
          <w:rPr>
            <w:rFonts w:ascii="Times New Roman" w:hAnsi="Times New Roman" w:cs="Times New Roman"/>
            <w:bCs/>
          </w:rPr>
          <w:delText>Microbial</w:delText>
        </w:r>
      </w:del>
      <w:commentRangeEnd w:id="144"/>
      <w:r w:rsidR="001A3977">
        <w:rPr>
          <w:rStyle w:val="CommentReference"/>
        </w:rPr>
        <w:commentReference w:id="144"/>
      </w:r>
      <w:del w:id="146"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147"/>
        <w:r w:rsidDel="001A3977">
          <w:rPr>
            <w:rFonts w:ascii="Times New Roman" w:hAnsi="Times New Roman" w:cs="Times New Roman"/>
            <w:bCs/>
          </w:rPr>
          <w:delText>Fisk et al. 2015</w:delText>
        </w:r>
        <w:commentRangeEnd w:id="147"/>
        <w:r w:rsidDel="001A3977">
          <w:rPr>
            <w:rStyle w:val="CommentReference"/>
          </w:rPr>
          <w:commentReference w:id="147"/>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 xml:space="preserve">New research on plant and microbial processes that balance N and P stoichiometry </w:t>
      </w:r>
      <w:del w:id="148" w:author="Heidi Asbjornsen" w:date="2016-02-11T09:37:00Z">
        <w:r w:rsidR="00EF1587" w:rsidDel="00C276AB">
          <w:rPr>
            <w:rFonts w:ascii="Times New Roman" w:hAnsi="Times New Roman" w:cs="Times New Roman"/>
            <w:bCs/>
          </w:rPr>
          <w:delText xml:space="preserve">are </w:delText>
        </w:r>
      </w:del>
      <w:ins w:id="149" w:author="Heidi Asbjornsen" w:date="2016-02-11T09:37:00Z">
        <w:r w:rsidR="00C276AB">
          <w:rPr>
            <w:rFonts w:ascii="Times New Roman" w:hAnsi="Times New Roman" w:cs="Times New Roman"/>
            <w:bCs/>
          </w:rPr>
          <w:t xml:space="preserve">is </w:t>
        </w:r>
      </w:ins>
      <w:r w:rsidR="00EF1587">
        <w:rPr>
          <w:rFonts w:ascii="Times New Roman" w:hAnsi="Times New Roman" w:cs="Times New Roman"/>
          <w:bCs/>
        </w:rPr>
        <w:t>proposed in section 2.2.4.</w:t>
      </w:r>
    </w:p>
    <w:p w14:paraId="7AD73E25"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2E7810F9" w14:textId="77777777" w:rsidR="001A3977" w:rsidRDefault="006B206E" w:rsidP="006B206E">
      <w:pPr>
        <w:pStyle w:val="NormalWeb"/>
        <w:spacing w:before="0" w:beforeAutospacing="0" w:after="120" w:afterAutospacing="0"/>
        <w:rPr>
          <w:ins w:id="150" w:author="Timothy James Fahey" w:date="2016-02-01T10:15:00Z"/>
          <w:bCs/>
          <w:sz w:val="22"/>
          <w:szCs w:val="22"/>
        </w:rPr>
      </w:pPr>
      <w:r w:rsidRPr="00CD2788">
        <w:rPr>
          <w:bCs/>
          <w:sz w:val="22"/>
          <w:szCs w:val="22"/>
        </w:rPr>
        <w:t xml:space="preserve">Long-term </w:t>
      </w:r>
      <w:ins w:id="151" w:author="svollinger" w:date="2016-02-08T14:24:00Z">
        <w:r w:rsidR="005D5CF9">
          <w:rPr>
            <w:bCs/>
            <w:sz w:val="22"/>
            <w:szCs w:val="22"/>
          </w:rPr>
          <w:t xml:space="preserve">trends in </w:t>
        </w:r>
      </w:ins>
      <w:r>
        <w:rPr>
          <w:bCs/>
          <w:sz w:val="22"/>
          <w:szCs w:val="22"/>
        </w:rPr>
        <w:t>climate</w:t>
      </w:r>
      <w:del w:id="152"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153" w:author="Timothy James Fahey" w:date="2016-02-01T10:12:00Z">
        <w:r w:rsidR="001A3977">
          <w:rPr>
            <w:bCs/>
            <w:sz w:val="22"/>
            <w:szCs w:val="22"/>
          </w:rPr>
          <w:t>rn Forest</w:t>
        </w:r>
      </w:ins>
      <w:del w:id="154" w:author="Timothy James Fahey" w:date="2016-02-01T10:12:00Z">
        <w:r w:rsidRPr="00CD2788" w:rsidDel="001A3977">
          <w:rPr>
            <w:bCs/>
            <w:sz w:val="22"/>
            <w:szCs w:val="22"/>
          </w:rPr>
          <w:delText>ast</w:delText>
        </w:r>
      </w:del>
      <w:r w:rsidRPr="00CD2788">
        <w:rPr>
          <w:bCs/>
          <w:sz w:val="22"/>
          <w:szCs w:val="22"/>
        </w:rPr>
        <w:t xml:space="preserve"> region (Hayhoe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16588B"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16588B" w:rsidRPr="00CD2788">
        <w:rPr>
          <w:bCs/>
          <w:sz w:val="22"/>
          <w:szCs w:val="22"/>
        </w:rPr>
        <w:fldChar w:fldCharType="separate"/>
      </w:r>
      <w:r w:rsidRPr="00CD2788">
        <w:rPr>
          <w:bCs/>
          <w:noProof/>
          <w:sz w:val="22"/>
          <w:szCs w:val="22"/>
        </w:rPr>
        <w:t>(Hamburg et al. 2013)</w:t>
      </w:r>
      <w:r w:rsidR="0016588B"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16588B"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16588B" w:rsidRPr="00CD2788">
        <w:rPr>
          <w:bCs/>
          <w:sz w:val="22"/>
          <w:szCs w:val="22"/>
        </w:rPr>
        <w:fldChar w:fldCharType="separate"/>
      </w:r>
      <w:r w:rsidRPr="00CD2788">
        <w:rPr>
          <w:bCs/>
          <w:noProof/>
          <w:sz w:val="22"/>
          <w:szCs w:val="22"/>
        </w:rPr>
        <w:t>(Campbell et al. 2007)</w:t>
      </w:r>
      <w:r w:rsidR="0016588B"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155" w:author="svollinger" w:date="2016-02-08T14:29:00Z">
        <w:r w:rsidR="005D5CF9">
          <w:rPr>
            <w:bCs/>
            <w:sz w:val="22"/>
            <w:szCs w:val="22"/>
          </w:rPr>
          <w:t xml:space="preserve">.  </w:t>
        </w:r>
      </w:ins>
      <w:del w:id="156" w:author="svollinger" w:date="2016-02-08T14:25:00Z">
        <w:r w:rsidDel="005D5CF9">
          <w:rPr>
            <w:bCs/>
            <w:sz w:val="22"/>
            <w:szCs w:val="22"/>
          </w:rPr>
          <w:delText>,</w:delText>
        </w:r>
      </w:del>
      <w:del w:id="157" w:author="svollinger" w:date="2016-02-08T14:29:00Z">
        <w:r w:rsidDel="005D5CF9">
          <w:rPr>
            <w:bCs/>
            <w:sz w:val="22"/>
            <w:szCs w:val="22"/>
          </w:rPr>
          <w:delText xml:space="preserve"> and a</w:delText>
        </w:r>
      </w:del>
      <w:ins w:id="158" w:author="svollinger" w:date="2016-02-08T14:29:00Z">
        <w:r w:rsidR="005D5CF9">
          <w:rPr>
            <w:bCs/>
            <w:sz w:val="22"/>
            <w:szCs w:val="22"/>
          </w:rPr>
          <w:t>A</w:t>
        </w:r>
      </w:ins>
      <w:r>
        <w:rPr>
          <w:bCs/>
          <w:sz w:val="22"/>
          <w:szCs w:val="22"/>
        </w:rPr>
        <w:t>s a result</w:t>
      </w:r>
      <w:ins w:id="159"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16588B"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16588B" w:rsidRPr="00CD2788">
        <w:rPr>
          <w:bCs/>
          <w:sz w:val="22"/>
          <w:szCs w:val="22"/>
        </w:rPr>
        <w:fldChar w:fldCharType="separate"/>
      </w:r>
      <w:r w:rsidRPr="00CD2788">
        <w:rPr>
          <w:bCs/>
          <w:noProof/>
          <w:sz w:val="22"/>
          <w:szCs w:val="22"/>
        </w:rPr>
        <w:t>(Campbell et al. 2010)</w:t>
      </w:r>
      <w:r w:rsidR="0016588B"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4F2FD9ED" w14:textId="77777777" w:rsidR="006B206E" w:rsidRPr="00CD2788" w:rsidDel="001A3977" w:rsidRDefault="006B206E" w:rsidP="006B206E">
      <w:pPr>
        <w:pStyle w:val="NormalWeb"/>
        <w:spacing w:before="0" w:beforeAutospacing="0" w:after="120" w:afterAutospacing="0"/>
        <w:rPr>
          <w:del w:id="160" w:author="Timothy James Fahey" w:date="2016-02-01T10:15:00Z"/>
          <w:bCs/>
          <w:sz w:val="22"/>
          <w:szCs w:val="22"/>
        </w:rPr>
      </w:pPr>
      <w:commentRangeStart w:id="161"/>
      <w:r w:rsidRPr="00CD2788">
        <w:rPr>
          <w:bCs/>
          <w:sz w:val="22"/>
          <w:szCs w:val="22"/>
        </w:rPr>
        <w:t>Snowpack</w:t>
      </w:r>
      <w:commentRangeEnd w:id="161"/>
      <w:r w:rsidR="001A3977">
        <w:rPr>
          <w:rStyle w:val="CommentReference"/>
          <w:rFonts w:asciiTheme="minorHAnsi" w:eastAsiaTheme="minorEastAsia" w:hAnsiTheme="minorHAnsi" w:cstheme="minorBidi"/>
        </w:rPr>
        <w:commentReference w:id="161"/>
      </w:r>
      <w:r w:rsidRPr="00CD2788">
        <w:rPr>
          <w:bCs/>
          <w:sz w:val="22"/>
          <w:szCs w:val="22"/>
        </w:rPr>
        <w:t xml:space="preserve"> decline and precipitation increases have</w:t>
      </w:r>
      <w:ins w:id="162" w:author="svollinger" w:date="2016-02-08T14:26:00Z">
        <w:r w:rsidR="005D5CF9">
          <w:rPr>
            <w:bCs/>
            <w:sz w:val="22"/>
            <w:szCs w:val="22"/>
          </w:rPr>
          <w:t>,</w:t>
        </w:r>
      </w:ins>
      <w:r w:rsidRPr="00CD2788">
        <w:rPr>
          <w:bCs/>
          <w:sz w:val="22"/>
          <w:szCs w:val="22"/>
        </w:rPr>
        <w:t xml:space="preserve"> in turn</w:t>
      </w:r>
      <w:ins w:id="163"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164"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16588B"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16588B" w:rsidRPr="00CD2788">
        <w:rPr>
          <w:bCs/>
        </w:rPr>
        <w:fldChar w:fldCharType="separate"/>
      </w:r>
      <w:r w:rsidRPr="00CD2788">
        <w:rPr>
          <w:bCs/>
          <w:noProof/>
          <w:sz w:val="22"/>
          <w:szCs w:val="22"/>
        </w:rPr>
        <w:t>(Campbell et al. 2011)</w:t>
      </w:r>
      <w:r w:rsidR="0016588B" w:rsidRPr="00CD2788">
        <w:rPr>
          <w:bCs/>
        </w:rPr>
        <w:fldChar w:fldCharType="end"/>
      </w:r>
      <w:r w:rsidRPr="00CD2788">
        <w:rPr>
          <w:bCs/>
          <w:sz w:val="22"/>
          <w:szCs w:val="22"/>
        </w:rPr>
        <w:t xml:space="preserve"> and are occurring earlier in the year </w:t>
      </w:r>
      <w:r w:rsidR="0016588B"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16588B" w:rsidRPr="00CD2788">
        <w:rPr>
          <w:bCs/>
        </w:rPr>
        <w:fldChar w:fldCharType="separate"/>
      </w:r>
      <w:r w:rsidRPr="00CD2788">
        <w:rPr>
          <w:bCs/>
          <w:noProof/>
          <w:sz w:val="22"/>
          <w:szCs w:val="22"/>
        </w:rPr>
        <w:t>(Hamburg et al. 2013)</w:t>
      </w:r>
      <w:r w:rsidR="0016588B" w:rsidRPr="00CD2788">
        <w:rPr>
          <w:bCs/>
        </w:rPr>
        <w:fldChar w:fldCharType="end"/>
      </w:r>
      <w:r w:rsidRPr="00CD2788">
        <w:rPr>
          <w:bCs/>
          <w:sz w:val="22"/>
          <w:szCs w:val="22"/>
        </w:rPr>
        <w:t>.</w:t>
      </w:r>
      <w:ins w:id="165" w:author="Heidi Asbjornsen" w:date="2016-02-11T09:37:00Z">
        <w:r w:rsidR="00C276AB">
          <w:rPr>
            <w:bCs/>
            <w:sz w:val="22"/>
            <w:szCs w:val="22"/>
          </w:rPr>
          <w:t xml:space="preserve"> </w:t>
        </w:r>
      </w:ins>
    </w:p>
    <w:p w14:paraId="79C83F26" w14:textId="77777777" w:rsidR="006B206E" w:rsidRPr="00CD2788" w:rsidRDefault="006B206E" w:rsidP="006B206E">
      <w:pPr>
        <w:pStyle w:val="NormalWeb"/>
        <w:spacing w:before="0" w:beforeAutospacing="0" w:after="120" w:afterAutospacing="0"/>
        <w:rPr>
          <w:bCs/>
          <w:sz w:val="22"/>
          <w:szCs w:val="22"/>
        </w:rPr>
      </w:pPr>
      <w:commentRangeStart w:id="166"/>
      <w:r w:rsidRPr="00CD2788">
        <w:rPr>
          <w:bCs/>
          <w:sz w:val="22"/>
          <w:szCs w:val="22"/>
        </w:rPr>
        <w:t>Annual</w:t>
      </w:r>
      <w:commentRangeEnd w:id="166"/>
      <w:r w:rsidR="001A3977">
        <w:rPr>
          <w:rStyle w:val="CommentReference"/>
          <w:rFonts w:asciiTheme="minorHAnsi" w:eastAsiaTheme="minorEastAsia" w:hAnsiTheme="minorHAnsi" w:cstheme="minorBidi"/>
        </w:rPr>
        <w:commentReference w:id="166"/>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16588B"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16588B" w:rsidRPr="00CD2788">
        <w:rPr>
          <w:bCs/>
          <w:sz w:val="22"/>
          <w:szCs w:val="22"/>
        </w:rPr>
        <w:fldChar w:fldCharType="separate"/>
      </w:r>
      <w:r w:rsidRPr="00CD2788">
        <w:rPr>
          <w:bCs/>
          <w:noProof/>
          <w:sz w:val="22"/>
          <w:szCs w:val="22"/>
        </w:rPr>
        <w:t>(Campbell et al. 2011)</w:t>
      </w:r>
      <w:r w:rsidR="0016588B"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122B7DC8" w14:textId="77777777" w:rsidR="00C943CE" w:rsidRPr="00CD2788" w:rsidRDefault="00D33761" w:rsidP="00C943CE">
      <w:pPr>
        <w:widowControl w:val="0"/>
        <w:spacing w:after="120" w:line="240" w:lineRule="auto"/>
        <w:rPr>
          <w:rFonts w:ascii="Times New Roman" w:hAnsi="Times New Roman" w:cs="Times New Roman"/>
        </w:rPr>
      </w:pPr>
      <w:del w:id="167"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68" w:author="Timothy James Fahey" w:date="2016-02-01T10:17:00Z">
        <w:r w:rsidR="001A3977">
          <w:rPr>
            <w:rFonts w:ascii="Times New Roman" w:hAnsi="Times New Roman" w:cs="Times New Roman"/>
          </w:rPr>
          <w:t>S</w:t>
        </w:r>
      </w:ins>
      <w:del w:id="169"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70"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71" w:author="Timothy James Fahey" w:date="2016-02-01T10:18:00Z">
        <w:r w:rsidR="001A3977">
          <w:rPr>
            <w:rFonts w:ascii="Times New Roman" w:hAnsi="Times New Roman" w:cs="Times New Roman"/>
          </w:rPr>
          <w:t>s</w:t>
        </w:r>
      </w:ins>
      <w:del w:id="172"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16588B"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commentRangeStart w:id="173"/>
      <w:commentRangeStart w:id="174"/>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(Durán et al. 2015a)</w:t>
      </w:r>
      <w:r w:rsidR="0016588B" w:rsidRPr="00CD2788">
        <w:rPr>
          <w:rFonts w:ascii="Times New Roman" w:hAnsi="Times New Roman" w:cs="Times New Roman"/>
        </w:rPr>
        <w:fldChar w:fldCharType="end"/>
      </w:r>
      <w:commentRangeEnd w:id="173"/>
      <w:r w:rsidR="004D6B2F">
        <w:rPr>
          <w:rStyle w:val="CommentReference"/>
        </w:rPr>
        <w:commentReference w:id="173"/>
      </w:r>
      <w:commentRangeEnd w:id="174"/>
      <w:r w:rsidR="00E72E99">
        <w:rPr>
          <w:rStyle w:val="CommentReference"/>
        </w:rPr>
        <w:commentReference w:id="174"/>
      </w:r>
      <w:r w:rsidR="00C943CE" w:rsidRPr="00CD2788">
        <w:rPr>
          <w:rFonts w:ascii="Times New Roman" w:hAnsi="Times New Roman" w:cs="Times New Roman"/>
        </w:rPr>
        <w:t>. These seemingly contradictory results suggest that plant and soil processes are not responding in concert, emphasizing the importance of</w:t>
      </w:r>
      <w:del w:id="175"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76" w:author="Timothy James Fahey" w:date="2016-02-01T10:19:00Z">
        <w:r w:rsidR="001A3977">
          <w:rPr>
            <w:rFonts w:ascii="Times New Roman" w:hAnsi="Times New Roman" w:cs="Times New Roman"/>
          </w:rPr>
          <w:t>period</w:t>
        </w:r>
      </w:ins>
      <w:del w:id="177"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w:t>
      </w:r>
      <w:r w:rsidR="00C943CE" w:rsidRPr="00CD2788">
        <w:rPr>
          <w:rFonts w:ascii="Times New Roman" w:hAnsi="Times New Roman" w:cs="Times New Roman"/>
        </w:rPr>
        <w:lastRenderedPageBreak/>
        <w:t xml:space="preserve">critical to forest ecosystem biogeochemistry, representing a period when soil microbial mineralization processes are active but trees have not yet become a dominant sink for water or </w:t>
      </w:r>
      <w:commentRangeStart w:id="178"/>
      <w:r w:rsidR="00C943CE" w:rsidRPr="00CD2788">
        <w:rPr>
          <w:rFonts w:ascii="Times New Roman" w:hAnsi="Times New Roman" w:cs="Times New Roman"/>
        </w:rPr>
        <w:t>nutrients</w:t>
      </w:r>
      <w:commentRangeEnd w:id="178"/>
      <w:r w:rsidR="008F0E2A">
        <w:rPr>
          <w:rStyle w:val="CommentReference"/>
        </w:rPr>
        <w:commentReference w:id="178"/>
      </w:r>
      <w:r w:rsidR="00C943CE" w:rsidRPr="00CD2788">
        <w:rPr>
          <w:rFonts w:ascii="Times New Roman" w:hAnsi="Times New Roman" w:cs="Times New Roman"/>
        </w:rPr>
        <w:t xml:space="preserve">. This period of </w:t>
      </w:r>
      <w:del w:id="179" w:author="Heidi Asbjornsen" w:date="2016-02-11T09:37:00Z">
        <w:r w:rsidR="00F33D7B" w:rsidDel="00C276AB">
          <w:rPr>
            <w:rFonts w:ascii="Times New Roman" w:hAnsi="Times New Roman" w:cs="Times New Roman"/>
          </w:rPr>
          <w:delText xml:space="preserve"> </w:delText>
        </w:r>
      </w:del>
      <w:r w:rsidR="00F33D7B">
        <w:rPr>
          <w:rFonts w:ascii="Times New Roman" w:hAnsi="Times New Roman" w:cs="Times New Roman"/>
        </w:rPr>
        <w:t xml:space="preserve">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16588B"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ins w:id="180" w:author="Heidi Asbjornsen" w:date="2016-02-11T09:37:00Z">
        <w:r w:rsidR="00C276AB">
          <w:rPr>
            <w:rFonts w:ascii="Times New Roman" w:hAnsi="Times New Roman" w:cs="Times New Roman"/>
          </w:rPr>
          <w:t xml:space="preserve"> </w:t>
        </w:r>
      </w:ins>
      <w:del w:id="181" w:author="Heidi Asbjornsen" w:date="2016-02-11T09:37:00Z">
        <w:r w:rsidR="00EF1587" w:rsidDel="00C276AB">
          <w:rPr>
            <w:rFonts w:ascii="Times New Roman" w:hAnsi="Times New Roman" w:cs="Times New Roman"/>
          </w:rPr>
          <w:delText>.</w:delText>
        </w:r>
      </w:del>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29852791" w14:textId="77777777"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82"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(Durán et al. 2015a)</w:t>
      </w:r>
      <w:r w:rsidR="0016588B" w:rsidRPr="00CD2788">
        <w:rPr>
          <w:rFonts w:ascii="Times New Roman" w:hAnsi="Times New Roman" w:cs="Times New Roman"/>
        </w:rPr>
        <w:fldChar w:fldCharType="end"/>
      </w:r>
      <w:ins w:id="183" w:author="Timothy James Fahey" w:date="2016-02-01T10:21:00Z">
        <w:r w:rsidR="00574FF2">
          <w:rPr>
            <w:rFonts w:ascii="Times New Roman" w:hAnsi="Times New Roman" w:cs="Times New Roman"/>
          </w:rPr>
          <w:t xml:space="preserve"> whereas </w:t>
        </w:r>
      </w:ins>
      <w:del w:id="184"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16588B"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16588B"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85" w:author="svollinger" w:date="2016-02-08T14:32:00Z">
        <w:r w:rsidR="007C739B" w:rsidDel="005D5CF9">
          <w:rPr>
            <w:rFonts w:ascii="Times New Roman" w:hAnsi="Times New Roman" w:cs="Times New Roman"/>
          </w:rPr>
          <w:delText>in HBR forests</w:delText>
        </w:r>
      </w:del>
      <w:ins w:id="186"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16588B"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and by shifts in hydrologic flowpaths and nutrient transport through soil profiles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(Fuss et al. 2015)</w:t>
      </w:r>
      <w:r w:rsidR="0016588B" w:rsidRPr="00CD2788">
        <w:rPr>
          <w:rFonts w:ascii="Times New Roman" w:hAnsi="Times New Roman" w:cs="Times New Roman"/>
        </w:rPr>
        <w:fldChar w:fldCharType="end"/>
      </w:r>
      <w:r w:rsidRPr="00CD2788">
        <w:rPr>
          <w:rFonts w:ascii="Times New Roman" w:hAnsi="Times New Roman" w:cs="Times New Roman"/>
        </w:rPr>
        <w:t xml:space="preserve">. </w:t>
      </w:r>
      <w:ins w:id="187" w:author="svollinger" w:date="2016-02-08T14:32:00Z">
        <w:r w:rsidR="005D5CF9">
          <w:rPr>
            <w:rFonts w:ascii="Times New Roman" w:hAnsi="Times New Roman" w:cs="Times New Roman"/>
          </w:rPr>
          <w:t xml:space="preserve">Elevational </w:t>
        </w:r>
      </w:ins>
      <w:del w:id="188" w:author="svollinger" w:date="2016-02-08T14:32:00Z">
        <w:r w:rsidR="003A18EF" w:rsidDel="005D5CF9">
          <w:rPr>
            <w:rFonts w:ascii="Times New Roman" w:hAnsi="Times New Roman" w:cs="Times New Roman"/>
          </w:rPr>
          <w:delText xml:space="preserve">Patterns </w:delText>
        </w:r>
      </w:del>
      <w:ins w:id="189" w:author="svollinger" w:date="2016-02-08T14:32:00Z">
        <w:r w:rsidR="005D5CF9">
          <w:rPr>
            <w:rFonts w:ascii="Times New Roman" w:hAnsi="Times New Roman" w:cs="Times New Roman"/>
          </w:rPr>
          <w:t xml:space="preserve">patterns </w:t>
        </w:r>
      </w:ins>
      <w:del w:id="190"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91"/>
      <w:r w:rsidRPr="00CD2788">
        <w:rPr>
          <w:rFonts w:ascii="Times New Roman" w:hAnsi="Times New Roman" w:cs="Times New Roman"/>
        </w:rPr>
        <w:t xml:space="preserve">rates related to N loss (nitrification, denitrification) </w:t>
      </w:r>
      <w:commentRangeEnd w:id="191"/>
      <w:r w:rsidR="00FC4D48">
        <w:rPr>
          <w:rStyle w:val="CommentReference"/>
        </w:rPr>
        <w:commentReference w:id="191"/>
      </w:r>
      <w:r w:rsidR="003A18EF">
        <w:rPr>
          <w:rFonts w:ascii="Times New Roman" w:hAnsi="Times New Roman" w:cs="Times New Roman"/>
        </w:rPr>
        <w:t xml:space="preserve">are </w:t>
      </w:r>
      <w:commentRangeStart w:id="192"/>
      <w:commentRangeStart w:id="193"/>
      <w:r w:rsidR="003A18EF">
        <w:rPr>
          <w:rFonts w:ascii="Times New Roman" w:hAnsi="Times New Roman" w:cs="Times New Roman"/>
        </w:rPr>
        <w:t>lower tha</w:t>
      </w:r>
      <w:ins w:id="194" w:author="Heidi Asbjornsen" w:date="2016-02-11T09:38:00Z">
        <w:r w:rsidR="00C276AB">
          <w:rPr>
            <w:rFonts w:ascii="Times New Roman" w:hAnsi="Times New Roman" w:cs="Times New Roman"/>
          </w:rPr>
          <w:t>n</w:t>
        </w:r>
      </w:ins>
      <w:del w:id="195" w:author="Heidi Asbjornsen" w:date="2016-02-11T09:38:00Z">
        <w:r w:rsidR="003A18EF" w:rsidDel="00C276AB">
          <w:rPr>
            <w:rFonts w:ascii="Times New Roman" w:hAnsi="Times New Roman" w:cs="Times New Roman"/>
          </w:rPr>
          <w:delText>t</w:delText>
        </w:r>
      </w:del>
      <w:r w:rsidR="003A18EF">
        <w:rPr>
          <w:rFonts w:ascii="Times New Roman" w:hAnsi="Times New Roman" w:cs="Times New Roman"/>
        </w:rPr>
        <w:t xml:space="preserve">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commentRangeEnd w:id="192"/>
      <w:r w:rsidR="000D2115">
        <w:rPr>
          <w:rStyle w:val="CommentReference"/>
        </w:rPr>
        <w:commentReference w:id="192"/>
      </w:r>
      <w:commentRangeEnd w:id="193"/>
      <w:r w:rsidR="004B0C4D">
        <w:rPr>
          <w:rStyle w:val="CommentReference"/>
        </w:rPr>
        <w:commentReference w:id="193"/>
      </w:r>
      <w:r w:rsidR="0016588B"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16588B">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16588B">
        <w:rPr>
          <w:rFonts w:ascii="Times New Roman" w:hAnsi="Times New Roman" w:cs="Times New Roman"/>
          <w:bCs/>
        </w:rPr>
      </w:r>
      <w:r w:rsidR="0016588B">
        <w:rPr>
          <w:rFonts w:ascii="Times New Roman" w:hAnsi="Times New Roman" w:cs="Times New Roman"/>
          <w:bCs/>
        </w:rPr>
        <w:fldChar w:fldCharType="end"/>
      </w:r>
      <w:r w:rsidR="0016588B" w:rsidRPr="00CD2788" w:rsidDel="00731217">
        <w:rPr>
          <w:rFonts w:ascii="Times New Roman" w:hAnsi="Times New Roman" w:cs="Times New Roman"/>
          <w:bCs/>
        </w:rPr>
      </w:r>
      <w:r w:rsidR="0016588B"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16588B"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744BAB35" w14:textId="77777777"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96"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97"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(Gosz et al. 1972</w:t>
      </w:r>
      <w:ins w:id="198" w:author="Richard Holmes" w:date="2016-02-04T09:51:00Z">
        <w:r w:rsidR="00B80511">
          <w:rPr>
            <w:sz w:val="22"/>
            <w:szCs w:val="22"/>
          </w:rPr>
          <w:t xml:space="preserve">, Holmes </w:t>
        </w:r>
        <w:commentRangeStart w:id="199"/>
        <w:r w:rsidR="00B80511">
          <w:rPr>
            <w:sz w:val="22"/>
            <w:szCs w:val="22"/>
          </w:rPr>
          <w:t>1990</w:t>
        </w:r>
        <w:commentRangeEnd w:id="199"/>
        <w:r w:rsidR="00B80511">
          <w:rPr>
            <w:rStyle w:val="CommentReference"/>
            <w:rFonts w:asciiTheme="minorHAnsi" w:eastAsiaTheme="minorEastAsia" w:hAnsiTheme="minorHAnsi" w:cstheme="minorBidi"/>
          </w:rPr>
          <w:commentReference w:id="199"/>
        </w:r>
      </w:ins>
      <w:r w:rsidR="004D1F7F">
        <w:rPr>
          <w:sz w:val="22"/>
          <w:szCs w:val="22"/>
        </w:rPr>
        <w:t>). Dramatic interannual fluctuations in caterpillar abundance (&gt; 30-fold</w:t>
      </w:r>
      <w:del w:id="200"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201" w:author="Timothy James Fahey" w:date="2016-02-01T10:25:00Z">
        <w:r w:rsidR="00574FF2">
          <w:rPr>
            <w:sz w:val="22"/>
            <w:szCs w:val="22"/>
          </w:rPr>
          <w:t>,</w:t>
        </w:r>
      </w:ins>
      <w:r w:rsidR="004D1F7F" w:rsidRPr="00CD2788">
        <w:rPr>
          <w:sz w:val="22"/>
          <w:szCs w:val="22"/>
        </w:rPr>
        <w:t xml:space="preserve"> warm summers </w:t>
      </w:r>
      <w:r w:rsidR="0016588B"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16588B"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16588B" w:rsidRPr="00CD2788">
        <w:rPr>
          <w:sz w:val="22"/>
          <w:szCs w:val="22"/>
        </w:rPr>
      </w:r>
      <w:r w:rsidR="0016588B" w:rsidRPr="00CD2788">
        <w:rPr>
          <w:sz w:val="22"/>
          <w:szCs w:val="22"/>
        </w:rPr>
        <w:fldChar w:fldCharType="end"/>
      </w:r>
      <w:r w:rsidR="0016588B" w:rsidRPr="00CD2788">
        <w:rPr>
          <w:sz w:val="22"/>
          <w:szCs w:val="22"/>
        </w:rPr>
      </w:r>
      <w:r w:rsidR="0016588B"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202" w:author="Richard Holmes" w:date="2016-02-05T09:03:00Z">
        <w:r w:rsidR="0071796A">
          <w:rPr>
            <w:noProof/>
            <w:sz w:val="22"/>
            <w:szCs w:val="22"/>
          </w:rPr>
          <w:t>6</w:t>
        </w:r>
      </w:ins>
      <w:del w:id="203" w:author="Richard Holmes" w:date="2016-02-04T10:04:00Z">
        <w:r w:rsidR="004D1F7F" w:rsidRPr="00CD2788" w:rsidDel="00AA67E2">
          <w:rPr>
            <w:noProof/>
            <w:sz w:val="22"/>
            <w:szCs w:val="22"/>
          </w:rPr>
          <w:delText>5</w:delText>
        </w:r>
      </w:del>
      <w:r w:rsidR="004D1F7F" w:rsidRPr="00CD2788">
        <w:rPr>
          <w:noProof/>
          <w:sz w:val="22"/>
          <w:szCs w:val="22"/>
        </w:rPr>
        <w:t>)</w:t>
      </w:r>
      <w:r w:rsidR="0016588B" w:rsidRPr="00CD2788">
        <w:rPr>
          <w:sz w:val="22"/>
          <w:szCs w:val="22"/>
        </w:rPr>
        <w:fldChar w:fldCharType="end"/>
      </w:r>
      <w:r w:rsidR="004D1F7F" w:rsidRPr="00CD2788">
        <w:rPr>
          <w:sz w:val="22"/>
          <w:szCs w:val="22"/>
        </w:rPr>
        <w:t xml:space="preserve">. </w:t>
      </w:r>
      <w:del w:id="204" w:author="Timothy James Fahey" w:date="2016-02-01T10:26:00Z">
        <w:r w:rsidR="004D1F7F" w:rsidDel="00574FF2">
          <w:rPr>
            <w:sz w:val="22"/>
            <w:szCs w:val="22"/>
          </w:rPr>
          <w:delText xml:space="preserve">This could be from </w:delText>
        </w:r>
      </w:del>
      <w:ins w:id="205" w:author="Timothy James Fahey" w:date="2016-02-01T10:26:00Z">
        <w:r w:rsidR="00574FF2">
          <w:rPr>
            <w:sz w:val="22"/>
            <w:szCs w:val="22"/>
          </w:rPr>
          <w:t>D</w:t>
        </w:r>
      </w:ins>
      <w:del w:id="206"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207"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itself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(Lan</w:t>
      </w:r>
      <w:r w:rsidR="004D1F7F">
        <w:rPr>
          <w:sz w:val="22"/>
          <w:szCs w:val="22"/>
        </w:rPr>
        <w:t xml:space="preserve">y </w:t>
      </w:r>
      <w:commentRangeStart w:id="208"/>
      <w:r w:rsidR="004D1F7F">
        <w:rPr>
          <w:sz w:val="22"/>
          <w:szCs w:val="22"/>
        </w:rPr>
        <w:t>201</w:t>
      </w:r>
      <w:ins w:id="209" w:author="Richard Holmes" w:date="2016-02-05T09:02:00Z">
        <w:r w:rsidR="0071796A">
          <w:rPr>
            <w:sz w:val="22"/>
            <w:szCs w:val="22"/>
          </w:rPr>
          <w:t>4</w:t>
        </w:r>
      </w:ins>
      <w:ins w:id="210" w:author="Heidi Asbjornsen" w:date="2016-02-11T09:38:00Z">
        <w:r w:rsidR="00C276AB">
          <w:rPr>
            <w:sz w:val="22"/>
            <w:szCs w:val="22"/>
          </w:rPr>
          <w:t>)</w:t>
        </w:r>
      </w:ins>
      <w:del w:id="211" w:author="Richard Holmes" w:date="2016-02-04T09:54:00Z">
        <w:r w:rsidR="004D1F7F" w:rsidDel="00B80511">
          <w:rPr>
            <w:sz w:val="22"/>
            <w:szCs w:val="22"/>
          </w:rPr>
          <w:delText>4</w:delText>
        </w:r>
        <w:commentRangeEnd w:id="208"/>
        <w:r w:rsidR="00B80511" w:rsidDel="00B80511">
          <w:rPr>
            <w:rStyle w:val="CommentReference"/>
            <w:rFonts w:asciiTheme="minorHAnsi" w:eastAsiaTheme="minorEastAsia" w:hAnsiTheme="minorHAnsi" w:cstheme="minorBidi"/>
          </w:rPr>
          <w:commentReference w:id="208"/>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15F3FFAD" w14:textId="37DDD288" w:rsidR="0031705E" w:rsidRDefault="004D1F7F" w:rsidP="004D1F7F">
      <w:pPr>
        <w:pStyle w:val="NormalWeb"/>
        <w:widowControl w:val="0"/>
        <w:spacing w:before="0" w:beforeAutospacing="0" w:after="120" w:afterAutospacing="0"/>
        <w:rPr>
          <w:ins w:id="212"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213"/>
      <w:r>
        <w:rPr>
          <w:sz w:val="22"/>
          <w:szCs w:val="22"/>
        </w:rPr>
        <w:t>ways</w:t>
      </w:r>
      <w:commentRangeEnd w:id="213"/>
      <w:r w:rsidR="00574FF2">
        <w:rPr>
          <w:rStyle w:val="CommentReference"/>
          <w:rFonts w:asciiTheme="minorHAnsi" w:eastAsiaTheme="minorEastAsia" w:hAnsiTheme="minorHAnsi" w:cstheme="minorBidi"/>
        </w:rPr>
        <w:commentReference w:id="213"/>
      </w:r>
      <w:r>
        <w:rPr>
          <w:sz w:val="22"/>
          <w:szCs w:val="22"/>
        </w:rPr>
        <w:t xml:space="preserve"> </w:t>
      </w:r>
      <w:r w:rsidR="0016588B"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16588B" w:rsidRPr="00CD2788">
        <w:rPr>
          <w:sz w:val="22"/>
          <w:szCs w:val="22"/>
        </w:rPr>
        <w:fldChar w:fldCharType="separate"/>
      </w:r>
      <w:r w:rsidRPr="00CD2788">
        <w:rPr>
          <w:noProof/>
          <w:sz w:val="22"/>
          <w:szCs w:val="22"/>
        </w:rPr>
        <w:t>(Rodenhouse et al. 2009)</w:t>
      </w:r>
      <w:r w:rsidR="0016588B"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 xml:space="preserve">browsing, and </w:t>
      </w:r>
      <w:del w:id="214" w:author="Heidi Asbjornsen" w:date="2016-02-11T09:38:00Z">
        <w:r w:rsidDel="00C276AB">
          <w:rPr>
            <w:sz w:val="22"/>
            <w:szCs w:val="22"/>
          </w:rPr>
          <w:delText xml:space="preserve">their </w:delText>
        </w:r>
      </w:del>
      <w:ins w:id="215" w:author="Heidi Asbjornsen" w:date="2016-02-11T09:38:00Z">
        <w:r w:rsidR="00C276AB">
          <w:rPr>
            <w:sz w:val="22"/>
            <w:szCs w:val="22"/>
          </w:rPr>
          <w:t xml:space="preserve">its </w:t>
        </w:r>
      </w:ins>
      <w:r>
        <w:rPr>
          <w:sz w:val="22"/>
          <w:szCs w:val="22"/>
        </w:rPr>
        <w:t>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w:t>
      </w:r>
      <w:ins w:id="216" w:author="Heidi Asbjornsen" w:date="2016-02-11T09:38:00Z">
        <w:r w:rsidR="00C276AB">
          <w:rPr>
            <w:sz w:val="22"/>
            <w:szCs w:val="22"/>
          </w:rPr>
          <w:t>s</w:t>
        </w:r>
      </w:ins>
      <w:r w:rsidRPr="00CD2788">
        <w:rPr>
          <w:sz w:val="22"/>
          <w:szCs w:val="22"/>
        </w:rPr>
        <w:t xml:space="preserv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16588B"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16588B"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16588B" w:rsidRPr="00CD2788">
        <w:rPr>
          <w:sz w:val="22"/>
          <w:szCs w:val="22"/>
        </w:rPr>
        <w:fldChar w:fldCharType="end"/>
      </w:r>
      <w:r w:rsidRPr="00CD2788">
        <w:rPr>
          <w:sz w:val="22"/>
          <w:szCs w:val="22"/>
        </w:rPr>
        <w:t xml:space="preserve">. </w:t>
      </w:r>
      <w:r>
        <w:rPr>
          <w:sz w:val="22"/>
          <w:szCs w:val="22"/>
        </w:rPr>
        <w:t>The abundance of the top predator in streams</w:t>
      </w:r>
      <w:ins w:id="217" w:author="Christy" w:date="2016-02-15T21:08:00Z">
        <w:r w:rsidR="00BE4083">
          <w:rPr>
            <w:sz w:val="22"/>
            <w:szCs w:val="22"/>
          </w:rPr>
          <w:t xml:space="preserve">, </w:t>
        </w:r>
      </w:ins>
      <w:del w:id="218" w:author="Christy" w:date="2016-02-15T21:08:00Z">
        <w:r w:rsidDel="00BE4083">
          <w:rPr>
            <w:sz w:val="22"/>
            <w:szCs w:val="22"/>
          </w:rPr>
          <w:delText xml:space="preserve"> (</w:delText>
        </w:r>
      </w:del>
      <w:r>
        <w:rPr>
          <w:sz w:val="22"/>
          <w:szCs w:val="22"/>
        </w:rPr>
        <w:t>spring salamander</w:t>
      </w:r>
      <w:ins w:id="219" w:author="Christy" w:date="2016-02-15T21:08:00Z">
        <w:r w:rsidR="00BE4083">
          <w:rPr>
            <w:sz w:val="22"/>
            <w:szCs w:val="22"/>
          </w:rPr>
          <w:t>,</w:t>
        </w:r>
      </w:ins>
      <w:del w:id="220" w:author="Christy" w:date="2016-02-15T21:08:00Z">
        <w:r w:rsidDel="00BE4083">
          <w:rPr>
            <w:sz w:val="22"/>
            <w:szCs w:val="22"/>
          </w:rPr>
          <w:delText>)</w:delText>
        </w:r>
      </w:del>
      <w:r>
        <w:rPr>
          <w:sz w:val="22"/>
          <w:szCs w:val="22"/>
        </w:rPr>
        <w:t xml:space="preserve"> is declining from climatic effects on</w:t>
      </w:r>
      <w:r w:rsidRPr="00CD2788">
        <w:rPr>
          <w:sz w:val="22"/>
          <w:szCs w:val="22"/>
        </w:rPr>
        <w:t xml:space="preserve"> streamflow</w:t>
      </w:r>
      <w:r>
        <w:rPr>
          <w:sz w:val="22"/>
          <w:szCs w:val="22"/>
        </w:rPr>
        <w:t xml:space="preserve"> and stream chemistry </w:t>
      </w:r>
      <w:r w:rsidR="0016588B"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16588B"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16588B"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221" w:author="Richard Holmes" w:date="2016-02-04T10:06:00Z">
        <w:r w:rsidR="007E62F6">
          <w:rPr>
            <w:sz w:val="22"/>
            <w:szCs w:val="22"/>
          </w:rPr>
          <w:t xml:space="preserve"> (</w:t>
        </w:r>
        <w:r w:rsidR="0016588B" w:rsidRPr="0016588B">
          <w:rPr>
            <w:i/>
            <w:sz w:val="22"/>
            <w:szCs w:val="22"/>
            <w:rPrChange w:id="222" w:author="Richard Holmes" w:date="2016-02-04T10:06:00Z">
              <w:rPr>
                <w:sz w:val="22"/>
                <w:szCs w:val="22"/>
              </w:rPr>
            </w:rPrChange>
          </w:rPr>
          <w:t>Setophaga caerulescens</w:t>
        </w:r>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223" w:author="Timothy James Fahey" w:date="2016-02-01T10:30:00Z">
        <w:r w:rsidR="00574FF2">
          <w:rPr>
            <w:sz w:val="22"/>
            <w:szCs w:val="22"/>
          </w:rPr>
          <w:t xml:space="preserve">the </w:t>
        </w:r>
      </w:ins>
      <w:del w:id="224"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225" w:author="Timothy James Fahey" w:date="2016-02-01T10:30:00Z">
        <w:r w:rsidR="00574FF2">
          <w:rPr>
            <w:sz w:val="22"/>
            <w:szCs w:val="22"/>
          </w:rPr>
          <w:t xml:space="preserve"> are relatively inflexible</w:t>
        </w:r>
      </w:ins>
      <w:ins w:id="226" w:author="Timothy James Fahey" w:date="2016-02-01T10:31:00Z">
        <w:r w:rsidR="005A0BD1">
          <w:rPr>
            <w:sz w:val="22"/>
            <w:szCs w:val="22"/>
          </w:rPr>
          <w:t xml:space="preserve"> and </w:t>
        </w:r>
      </w:ins>
      <w:ins w:id="227" w:author="Timothy James Fahey" w:date="2016-02-01T10:32:00Z">
        <w:r w:rsidR="005A0BD1">
          <w:rPr>
            <w:sz w:val="22"/>
            <w:szCs w:val="22"/>
          </w:rPr>
          <w:t xml:space="preserve">now </w:t>
        </w:r>
      </w:ins>
      <w:ins w:id="228" w:author="Timothy James Fahey" w:date="2016-02-01T10:31:00Z">
        <w:r w:rsidR="005A0BD1">
          <w:rPr>
            <w:sz w:val="22"/>
            <w:szCs w:val="22"/>
          </w:rPr>
          <w:t>similar to the earliest springs</w:t>
        </w:r>
      </w:ins>
      <w:r>
        <w:rPr>
          <w:sz w:val="22"/>
          <w:szCs w:val="22"/>
        </w:rPr>
        <w:t xml:space="preserve"> </w:t>
      </w:r>
      <w:r w:rsidR="0016588B"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16588B" w:rsidRPr="00CD2788">
        <w:rPr>
          <w:sz w:val="22"/>
          <w:szCs w:val="22"/>
        </w:rPr>
        <w:fldChar w:fldCharType="separate"/>
      </w:r>
      <w:r w:rsidRPr="00CD2788">
        <w:rPr>
          <w:noProof/>
          <w:sz w:val="22"/>
          <w:szCs w:val="22"/>
        </w:rPr>
        <w:t>(Lany et al. 2015</w:t>
      </w:r>
      <w:del w:id="229" w:author="Christy" w:date="2016-02-15T21:13:00Z">
        <w:r w:rsidRPr="00CD2788" w:rsidDel="009965C3">
          <w:rPr>
            <w:noProof/>
            <w:sz w:val="22"/>
            <w:szCs w:val="22"/>
          </w:rPr>
          <w:delText>)</w:delText>
        </w:r>
      </w:del>
      <w:r w:rsidR="0016588B"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4CA44738" w14:textId="77777777" w:rsidR="0031705E" w:rsidRPr="00CD2788" w:rsidRDefault="0031705E" w:rsidP="004D1F7F">
      <w:pPr>
        <w:pStyle w:val="NormalWeb"/>
        <w:widowControl w:val="0"/>
        <w:spacing w:before="0" w:beforeAutospacing="0" w:after="120" w:afterAutospacing="0"/>
        <w:rPr>
          <w:sz w:val="22"/>
          <w:szCs w:val="22"/>
        </w:rPr>
      </w:pPr>
    </w:p>
    <w:p w14:paraId="554D1219"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08BC325C" w14:textId="69A785E9" w:rsidR="00EF2BB8" w:rsidRDefault="00C943CE" w:rsidP="00C943CE">
      <w:pPr>
        <w:pStyle w:val="NormalWeb"/>
        <w:widowControl w:val="0"/>
        <w:spacing w:before="0" w:beforeAutospacing="0" w:after="120" w:afterAutospacing="0"/>
        <w:rPr>
          <w:sz w:val="22"/>
          <w:szCs w:val="22"/>
        </w:rPr>
      </w:pPr>
      <w:del w:id="230" w:author="Timothy James Fahey" w:date="2016-02-01T10:34:00Z">
        <w:r w:rsidRPr="00CD2788" w:rsidDel="005A0BD1">
          <w:rPr>
            <w:sz w:val="22"/>
            <w:szCs w:val="22"/>
          </w:rPr>
          <w:delText xml:space="preserve">A major focus of the long-term research at HBR has been on disturbance driven by forest harvest and management </w:delText>
        </w:r>
        <w:r w:rsidR="0016588B"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16588B" w:rsidRPr="00CD2788" w:rsidDel="005A0BD1">
          <w:fldChar w:fldCharType="separate"/>
        </w:r>
        <w:r w:rsidRPr="00CD2788" w:rsidDel="005A0BD1">
          <w:rPr>
            <w:noProof/>
            <w:sz w:val="22"/>
            <w:szCs w:val="22"/>
          </w:rPr>
          <w:delText>(Likens 2013)</w:delText>
        </w:r>
        <w:r w:rsidR="0016588B" w:rsidRPr="00CD2788" w:rsidDel="005A0BD1">
          <w:fldChar w:fldCharType="end"/>
        </w:r>
        <w:r w:rsidRPr="00CD2788" w:rsidDel="005A0BD1">
          <w:rPr>
            <w:sz w:val="22"/>
            <w:szCs w:val="22"/>
          </w:rPr>
          <w:delText xml:space="preserve">. The scope of this analysis has expanded as </w:delText>
        </w:r>
      </w:del>
      <w:ins w:id="231" w:author="Timothy James Fahey" w:date="2016-02-01T10:34:00Z">
        <w:r w:rsidR="005A0BD1">
          <w:rPr>
            <w:sz w:val="22"/>
            <w:szCs w:val="22"/>
          </w:rPr>
          <w:t>A</w:t>
        </w:r>
      </w:ins>
      <w:del w:id="232" w:author="Timothy James Fahey" w:date="2016-02-01T10:34:00Z">
        <w:r w:rsidRPr="00CD2788" w:rsidDel="005A0BD1">
          <w:rPr>
            <w:sz w:val="22"/>
            <w:szCs w:val="22"/>
          </w:rPr>
          <w:delText>a</w:delText>
        </w:r>
      </w:del>
      <w:r w:rsidRPr="00CD2788">
        <w:rPr>
          <w:sz w:val="22"/>
          <w:szCs w:val="22"/>
        </w:rPr>
        <w:t xml:space="preserve">n unprecedented combination of disturbances </w:t>
      </w:r>
      <w:ins w:id="233" w:author="Timothy James Fahey" w:date="2016-02-01T10:34:00Z">
        <w:r w:rsidR="005A0BD1">
          <w:rPr>
            <w:sz w:val="22"/>
            <w:szCs w:val="22"/>
          </w:rPr>
          <w:t>is buffeting the Northern Forest</w:t>
        </w:r>
      </w:ins>
      <w:ins w:id="234" w:author="Timothy James Fahey" w:date="2016-02-01T10:35:00Z">
        <w:r w:rsidR="005A0BD1">
          <w:rPr>
            <w:sz w:val="22"/>
            <w:szCs w:val="22"/>
          </w:rPr>
          <w:t xml:space="preserve">, </w:t>
        </w:r>
      </w:ins>
      <w:r w:rsidRPr="00CD2788">
        <w:rPr>
          <w:sz w:val="22"/>
          <w:szCs w:val="22"/>
        </w:rPr>
        <w:t xml:space="preserve">including intensified </w:t>
      </w:r>
      <w:ins w:id="235" w:author="Timothy James Fahey" w:date="2016-02-01T10:35:00Z">
        <w:r w:rsidR="005A0BD1">
          <w:rPr>
            <w:sz w:val="22"/>
            <w:szCs w:val="22"/>
          </w:rPr>
          <w:t xml:space="preserve">timber </w:t>
        </w:r>
      </w:ins>
      <w:r w:rsidRPr="00CD2788">
        <w:rPr>
          <w:sz w:val="22"/>
          <w:szCs w:val="22"/>
        </w:rPr>
        <w:t>harvest</w:t>
      </w:r>
      <w:del w:id="236" w:author="Timothy James Fahey" w:date="2016-02-01T10:35:00Z">
        <w:r w:rsidRPr="00CD2788" w:rsidDel="005A0BD1">
          <w:rPr>
            <w:sz w:val="22"/>
            <w:szCs w:val="22"/>
          </w:rPr>
          <w:delText>ing</w:delText>
        </w:r>
      </w:del>
      <w:r w:rsidRPr="00CD2788">
        <w:rPr>
          <w:sz w:val="22"/>
          <w:szCs w:val="22"/>
        </w:rPr>
        <w:t xml:space="preserve">, introduction of </w:t>
      </w:r>
      <w:r w:rsidRPr="00CD2788">
        <w:rPr>
          <w:sz w:val="22"/>
          <w:szCs w:val="22"/>
        </w:rPr>
        <w:lastRenderedPageBreak/>
        <w:t xml:space="preserve">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237"/>
      <w:r w:rsidRPr="00CD2788">
        <w:rPr>
          <w:sz w:val="22"/>
          <w:szCs w:val="22"/>
        </w:rPr>
        <w:t xml:space="preserve">climatic phenomena, </w:t>
      </w:r>
      <w:ins w:id="238" w:author="Timothy James Fahey" w:date="2016-02-01T10:36:00Z">
        <w:r w:rsidR="005A0BD1">
          <w:rPr>
            <w:sz w:val="22"/>
            <w:szCs w:val="22"/>
          </w:rPr>
          <w:t xml:space="preserve">such as </w:t>
        </w:r>
      </w:ins>
      <w:del w:id="239" w:author="Timothy James Fahey" w:date="2016-02-01T10:36:00Z">
        <w:r w:rsidRPr="00CD2788" w:rsidDel="005A0BD1">
          <w:rPr>
            <w:sz w:val="22"/>
            <w:szCs w:val="22"/>
          </w:rPr>
          <w:delText>e.g.,</w:delText>
        </w:r>
      </w:del>
      <w:del w:id="240" w:author="Heidi Asbjornsen" w:date="2016-02-11T09:38:00Z">
        <w:r w:rsidRPr="00CD2788" w:rsidDel="00C276AB">
          <w:rPr>
            <w:sz w:val="22"/>
            <w:szCs w:val="22"/>
          </w:rPr>
          <w:delText xml:space="preserve"> </w:delText>
        </w:r>
      </w:del>
      <w:r w:rsidRPr="00CD2788">
        <w:rPr>
          <w:sz w:val="22"/>
          <w:szCs w:val="22"/>
        </w:rPr>
        <w:t>ice storms and “microburst” windstorm</w:t>
      </w:r>
      <w:commentRangeEnd w:id="237"/>
      <w:r w:rsidR="00DA30C1">
        <w:rPr>
          <w:rStyle w:val="CommentReference"/>
          <w:rFonts w:asciiTheme="minorHAnsi" w:eastAsiaTheme="minorEastAsia" w:hAnsiTheme="minorHAnsi" w:cstheme="minorBidi"/>
        </w:rPr>
        <w:commentReference w:id="237"/>
      </w:r>
      <w:r w:rsidRPr="00CD2788">
        <w:rPr>
          <w:sz w:val="22"/>
          <w:szCs w:val="22"/>
        </w:rPr>
        <w:t>s</w:t>
      </w:r>
      <w:ins w:id="241" w:author="Timothy James Fahey" w:date="2016-02-01T10:36:00Z">
        <w:r w:rsidR="005A0BD1">
          <w:rPr>
            <w:sz w:val="22"/>
            <w:szCs w:val="22"/>
          </w:rPr>
          <w:t>. Ecosystem response</w:t>
        </w:r>
        <w:commentRangeStart w:id="242"/>
        <w:r w:rsidR="005A0BD1">
          <w:rPr>
            <w:sz w:val="22"/>
            <w:szCs w:val="22"/>
          </w:rPr>
          <w:t>s</w:t>
        </w:r>
      </w:ins>
      <w:commentRangeEnd w:id="242"/>
      <w:r w:rsidR="009965C3">
        <w:rPr>
          <w:rStyle w:val="CommentReference"/>
          <w:rFonts w:asciiTheme="minorHAnsi" w:eastAsiaTheme="minorEastAsia" w:hAnsiTheme="minorHAnsi" w:cstheme="minorBidi"/>
        </w:rPr>
        <w:commentReference w:id="242"/>
      </w:r>
      <w:ins w:id="243" w:author="Timothy James Fahey" w:date="2016-02-01T10:36:00Z">
        <w:r w:rsidR="005A0BD1">
          <w:rPr>
            <w:sz w:val="22"/>
            <w:szCs w:val="22"/>
          </w:rPr>
          <w:t xml:space="preserve"> to these disturbances continues to be a major focus of long-term research at HBR (Likens 2013).</w:t>
        </w:r>
      </w:ins>
      <w:del w:id="244"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36E4AEC4" w14:textId="6870EB13"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w:t>
      </w:r>
      <w:del w:id="245" w:author="Christy" w:date="2016-02-15T21:16:00Z">
        <w:r w:rsidRPr="00EF2BB8" w:rsidDel="009965C3">
          <w:rPr>
            <w:sz w:val="22"/>
            <w:szCs w:val="22"/>
          </w:rPr>
          <w:delText>reference watershed</w:delText>
        </w:r>
      </w:del>
      <w:ins w:id="246" w:author="Christy" w:date="2016-02-15T21:16:00Z">
        <w:r w:rsidR="009965C3">
          <w:rPr>
            <w:sz w:val="22"/>
            <w:szCs w:val="22"/>
          </w:rPr>
          <w:t>W6</w:t>
        </w:r>
      </w:ins>
      <w:r w:rsidRPr="00EF2BB8">
        <w:rPr>
          <w:sz w:val="22"/>
          <w:szCs w:val="22"/>
        </w:rPr>
        <w:t xml:space="preserve">, tree species composition has changed and overall biomass has declined in recent years due to dieback of sugar maple </w:t>
      </w:r>
      <w:r w:rsidR="00A42552">
        <w:rPr>
          <w:sz w:val="22"/>
          <w:szCs w:val="22"/>
        </w:rPr>
        <w:t>(</w:t>
      </w:r>
      <w:r w:rsidR="00A42552" w:rsidRPr="00A42552">
        <w:rPr>
          <w:i/>
          <w:sz w:val="22"/>
          <w:szCs w:val="22"/>
        </w:rPr>
        <w:t>Acer saccharum</w:t>
      </w:r>
      <w:r w:rsidR="00A42552">
        <w:rPr>
          <w:sz w:val="22"/>
          <w:szCs w:val="22"/>
        </w:rPr>
        <w:t xml:space="preserve">) </w:t>
      </w:r>
      <w:r w:rsidRPr="00EF2BB8">
        <w:rPr>
          <w:sz w:val="22"/>
          <w:szCs w:val="22"/>
        </w:rPr>
        <w:t>and yellow birch</w:t>
      </w:r>
      <w:r w:rsidR="00A42552">
        <w:rPr>
          <w:sz w:val="22"/>
          <w:szCs w:val="22"/>
        </w:rPr>
        <w:t xml:space="preserve"> (</w:t>
      </w:r>
      <w:r w:rsidR="00A42552" w:rsidRPr="00A42552">
        <w:rPr>
          <w:i/>
          <w:sz w:val="22"/>
          <w:szCs w:val="22"/>
        </w:rPr>
        <w:t>Betula alleghaniensis</w:t>
      </w:r>
      <w:r w:rsidR="00A42552">
        <w:rPr>
          <w:sz w:val="22"/>
          <w:szCs w:val="22"/>
        </w:rPr>
        <w:t>)</w:t>
      </w:r>
      <w:r w:rsidRPr="00EF2BB8">
        <w:rPr>
          <w:sz w:val="22"/>
          <w:szCs w:val="22"/>
        </w:rPr>
        <w:t xml:space="preserve"> </w:t>
      </w:r>
      <w:commentRangeStart w:id="247"/>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247"/>
      <w:r w:rsidR="00A42552">
        <w:rPr>
          <w:rStyle w:val="CommentReference"/>
          <w:rFonts w:asciiTheme="minorHAnsi" w:eastAsiaTheme="minorEastAsia" w:hAnsiTheme="minorHAnsi" w:cstheme="minorBidi"/>
        </w:rPr>
        <w:commentReference w:id="247"/>
      </w:r>
      <w:r w:rsidRPr="00EF2BB8">
        <w:rPr>
          <w:sz w:val="22"/>
          <w:szCs w:val="22"/>
        </w:rPr>
        <w:t xml:space="preserve">In the lower parts of HBR, we have observed increasing density of seedlings of red oak </w:t>
      </w:r>
      <w:r w:rsidR="00A42552">
        <w:rPr>
          <w:sz w:val="22"/>
          <w:szCs w:val="22"/>
        </w:rPr>
        <w:t>(</w:t>
      </w:r>
      <w:r w:rsidR="00A42552">
        <w:rPr>
          <w:i/>
          <w:sz w:val="22"/>
          <w:szCs w:val="22"/>
        </w:rPr>
        <w:t xml:space="preserve">Quercus rubra) </w:t>
      </w:r>
      <w:r w:rsidRPr="00EF2BB8">
        <w:rPr>
          <w:sz w:val="22"/>
          <w:szCs w:val="22"/>
        </w:rPr>
        <w:t>and white pine</w:t>
      </w:r>
      <w:r w:rsidR="00A42552">
        <w:rPr>
          <w:sz w:val="22"/>
          <w:szCs w:val="22"/>
        </w:rPr>
        <w:t xml:space="preserve"> (</w:t>
      </w:r>
      <w:r w:rsidR="00A42552">
        <w:rPr>
          <w:i/>
          <w:sz w:val="22"/>
          <w:szCs w:val="22"/>
        </w:rPr>
        <w:t>Pinus strobus</w:t>
      </w:r>
      <w:r w:rsidR="00A42552">
        <w:rPr>
          <w:sz w:val="22"/>
          <w:szCs w:val="22"/>
        </w:rPr>
        <w:t>)</w:t>
      </w:r>
      <w:r w:rsidRPr="00EF2BB8">
        <w:rPr>
          <w:sz w:val="22"/>
          <w:szCs w:val="22"/>
        </w:rPr>
        <w:t xml:space="preserve">, two tree species characteristic of lower elevations that have previously been </w:t>
      </w:r>
      <w:del w:id="248" w:author="Timothy James Fahey" w:date="2016-02-01T10:43:00Z">
        <w:r w:rsidRPr="00EF2BB8" w:rsidDel="00BF4ABD">
          <w:rPr>
            <w:sz w:val="22"/>
            <w:szCs w:val="22"/>
          </w:rPr>
          <w:delText xml:space="preserve">almost </w:delText>
        </w:r>
      </w:del>
      <w:r w:rsidRPr="00EF2BB8">
        <w:rPr>
          <w:sz w:val="22"/>
          <w:szCs w:val="22"/>
        </w:rPr>
        <w:t>absent from</w:t>
      </w:r>
      <w:ins w:id="249"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r w:rsidR="00A42552" w:rsidRPr="00A42552">
        <w:rPr>
          <w:i/>
          <w:sz w:val="22"/>
          <w:szCs w:val="22"/>
        </w:rPr>
        <w:t>Picea rubens</w:t>
      </w:r>
      <w:r w:rsidR="00A42552">
        <w:rPr>
          <w:sz w:val="22"/>
          <w:szCs w:val="22"/>
        </w:rPr>
        <w:t>)</w:t>
      </w:r>
      <w:r w:rsidRPr="00EF2BB8">
        <w:rPr>
          <w:sz w:val="22"/>
          <w:szCs w:val="22"/>
        </w:rPr>
        <w:t xml:space="preserve"> and balsam fir</w:t>
      </w:r>
      <w:r w:rsidR="00A42552">
        <w:rPr>
          <w:sz w:val="22"/>
          <w:szCs w:val="22"/>
        </w:rPr>
        <w:t xml:space="preserve"> (</w:t>
      </w:r>
      <w:r w:rsidR="00A42552" w:rsidRPr="00A42552">
        <w:rPr>
          <w:i/>
          <w:sz w:val="22"/>
          <w:szCs w:val="22"/>
        </w:rPr>
        <w:t>Abies balsamea</w:t>
      </w:r>
      <w:r w:rsidR="00A42552">
        <w:rPr>
          <w:sz w:val="22"/>
          <w:szCs w:val="22"/>
        </w:rPr>
        <w:t>)</w:t>
      </w:r>
      <w:r w:rsidRPr="00EF2BB8">
        <w:rPr>
          <w:sz w:val="22"/>
          <w:szCs w:val="22"/>
        </w:rPr>
        <w:t xml:space="preserve">, which </w:t>
      </w:r>
      <w:ins w:id="250" w:author="Timothy James Fahey" w:date="2016-02-01T10:44:00Z">
        <w:r w:rsidR="00BF4ABD">
          <w:rPr>
            <w:sz w:val="22"/>
            <w:szCs w:val="22"/>
          </w:rPr>
          <w:t xml:space="preserve">we would expect </w:t>
        </w:r>
      </w:ins>
      <w:del w:id="251"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Doorn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Fagus grandifolia</w:t>
      </w:r>
      <w:r w:rsidR="00A42552">
        <w:rPr>
          <w:sz w:val="22"/>
          <w:szCs w:val="22"/>
        </w:rPr>
        <w:t xml:space="preserve">) </w:t>
      </w:r>
      <w:r w:rsidRPr="00EF2BB8">
        <w:rPr>
          <w:sz w:val="22"/>
          <w:szCs w:val="22"/>
        </w:rPr>
        <w:t xml:space="preserve">trees and regeneration by </w:t>
      </w:r>
      <w:ins w:id="252" w:author="Christy" w:date="2016-02-15T21:20:00Z">
        <w:r w:rsidR="009965C3">
          <w:rPr>
            <w:sz w:val="22"/>
            <w:szCs w:val="22"/>
          </w:rPr>
          <w:t xml:space="preserve">beech </w:t>
        </w:r>
      </w:ins>
      <w:r w:rsidRPr="00EF2BB8">
        <w:rPr>
          <w:sz w:val="22"/>
          <w:szCs w:val="22"/>
        </w:rPr>
        <w:t xml:space="preserve">sprouting, leading to a younger population age structure </w:t>
      </w:r>
      <w:r w:rsidR="0016588B"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16588B"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16588B" w:rsidRPr="00EF2BB8">
        <w:rPr>
          <w:sz w:val="22"/>
          <w:szCs w:val="22"/>
        </w:rPr>
      </w:r>
      <w:r w:rsidR="0016588B" w:rsidRPr="00EF2BB8">
        <w:rPr>
          <w:sz w:val="22"/>
          <w:szCs w:val="22"/>
        </w:rPr>
        <w:fldChar w:fldCharType="end"/>
      </w:r>
      <w:r w:rsidR="0016588B" w:rsidRPr="00EF2BB8">
        <w:rPr>
          <w:sz w:val="22"/>
          <w:szCs w:val="22"/>
        </w:rPr>
      </w:r>
      <w:r w:rsidR="0016588B" w:rsidRPr="00EF2BB8">
        <w:rPr>
          <w:sz w:val="22"/>
          <w:szCs w:val="22"/>
        </w:rPr>
        <w:fldChar w:fldCharType="separate"/>
      </w:r>
      <w:r w:rsidRPr="00EF2BB8">
        <w:rPr>
          <w:noProof/>
          <w:sz w:val="22"/>
          <w:szCs w:val="22"/>
        </w:rPr>
        <w:t>(Gavin and Peart 1993, Hane 2003)</w:t>
      </w:r>
      <w:r w:rsidR="0016588B"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adelgid </w:t>
      </w:r>
      <w:r>
        <w:rPr>
          <w:sz w:val="22"/>
          <w:szCs w:val="22"/>
        </w:rPr>
        <w:t>(</w:t>
      </w:r>
      <w:r w:rsidRPr="007E6E78">
        <w:rPr>
          <w:i/>
          <w:sz w:val="22"/>
          <w:szCs w:val="22"/>
        </w:rPr>
        <w:t>Adelges tsugae</w:t>
      </w:r>
      <w:r>
        <w:rPr>
          <w:sz w:val="22"/>
          <w:szCs w:val="22"/>
        </w:rPr>
        <w:t xml:space="preserve">) </w:t>
      </w:r>
      <w:r w:rsidRPr="00CD2788">
        <w:rPr>
          <w:sz w:val="22"/>
          <w:szCs w:val="22"/>
        </w:rPr>
        <w:t>and the emerald ash borer</w:t>
      </w:r>
      <w:r>
        <w:rPr>
          <w:sz w:val="22"/>
          <w:szCs w:val="22"/>
        </w:rPr>
        <w:t xml:space="preserve"> (</w:t>
      </w:r>
      <w:r w:rsidRPr="007E6E78">
        <w:rPr>
          <w:i/>
          <w:sz w:val="22"/>
          <w:szCs w:val="22"/>
        </w:rPr>
        <w:t>Agrilus planipennis</w:t>
      </w:r>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7E1169A5" w14:textId="77777777" w:rsidR="00850A60" w:rsidRDefault="00850A60" w:rsidP="00EF2BB8">
      <w:pPr>
        <w:pStyle w:val="NormalWeb"/>
        <w:widowControl w:val="0"/>
        <w:spacing w:before="0" w:beforeAutospacing="0" w:after="0" w:afterAutospacing="0"/>
        <w:rPr>
          <w:sz w:val="22"/>
          <w:szCs w:val="22"/>
        </w:rPr>
      </w:pPr>
    </w:p>
    <w:p w14:paraId="7D0ED3FA" w14:textId="7777777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253" w:author="Richard Holmes" w:date="2016-02-04T10:07:00Z">
        <w:r w:rsidR="007E62F6">
          <w:rPr>
            <w:sz w:val="22"/>
            <w:szCs w:val="22"/>
          </w:rPr>
          <w:t>7</w:t>
        </w:r>
      </w:ins>
      <w:del w:id="254" w:author="Richard Holmes" w:date="2016-02-04T10:07:00Z">
        <w:r w:rsidRPr="00EF2BB8" w:rsidDel="007E62F6">
          <w:rPr>
            <w:sz w:val="22"/>
            <w:szCs w:val="22"/>
          </w:rPr>
          <w:delText>0+</w:delText>
        </w:r>
      </w:del>
      <w:r w:rsidRPr="00EF2BB8">
        <w:rPr>
          <w:sz w:val="22"/>
          <w:szCs w:val="22"/>
        </w:rPr>
        <w:t xml:space="preserve"> y of record</w:t>
      </w:r>
      <w:ins w:id="255" w:author="Timothy James Fahey" w:date="2016-02-01T10:47:00Z">
        <w:r w:rsidR="00BF4ABD">
          <w:rPr>
            <w:sz w:val="22"/>
            <w:szCs w:val="22"/>
          </w:rPr>
          <w:t>,</w:t>
        </w:r>
      </w:ins>
      <w:del w:id="256" w:author="Timothy James Fahey" w:date="2016-02-01T10:47:00Z">
        <w:r w:rsidRPr="00EF2BB8" w:rsidDel="00BF4ABD">
          <w:rPr>
            <w:sz w:val="22"/>
            <w:szCs w:val="22"/>
          </w:rPr>
          <w:delText>. This is</w:delText>
        </w:r>
      </w:del>
      <w:r w:rsidRPr="00EF2BB8">
        <w:rPr>
          <w:sz w:val="22"/>
          <w:szCs w:val="22"/>
        </w:rPr>
        <w:t xml:space="preserve"> primarily due to the loss of </w:t>
      </w:r>
      <w:del w:id="257" w:author="Richard Holmes" w:date="2016-02-04T10:07:00Z">
        <w:r w:rsidRPr="00EF2BB8" w:rsidDel="007E62F6">
          <w:rPr>
            <w:sz w:val="22"/>
            <w:szCs w:val="22"/>
          </w:rPr>
          <w:delText xml:space="preserve"> </w:delText>
        </w:r>
      </w:del>
      <w:del w:id="258"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16588B"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16588B" w:rsidRPr="00EF2BB8">
        <w:rPr>
          <w:sz w:val="22"/>
          <w:szCs w:val="22"/>
        </w:rPr>
        <w:fldChar w:fldCharType="separate"/>
      </w:r>
      <w:r w:rsidRPr="00EF2BB8">
        <w:rPr>
          <w:noProof/>
          <w:sz w:val="22"/>
          <w:szCs w:val="22"/>
        </w:rPr>
        <w:t>(Holmes and Sherry 2001, Holmes 2011)</w:t>
      </w:r>
      <w:r w:rsidR="0016588B" w:rsidRPr="00EF2BB8">
        <w:rPr>
          <w:sz w:val="22"/>
          <w:szCs w:val="22"/>
        </w:rPr>
        <w:fldChar w:fldCharType="end"/>
      </w:r>
      <w:ins w:id="259" w:author="Heidi Asbjornsen" w:date="2016-02-11T09:39:00Z">
        <w:r w:rsidR="00C276AB">
          <w:rPr>
            <w:sz w:val="22"/>
            <w:szCs w:val="22"/>
          </w:rPr>
          <w:t xml:space="preserve"> </w:t>
        </w:r>
      </w:ins>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16588B"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16588B" w:rsidRPr="00EF2BB8">
        <w:rPr>
          <w:sz w:val="22"/>
          <w:szCs w:val="22"/>
        </w:rPr>
        <w:fldChar w:fldCharType="separate"/>
      </w:r>
      <w:r w:rsidRPr="00EF2BB8">
        <w:rPr>
          <w:noProof/>
          <w:sz w:val="22"/>
          <w:szCs w:val="22"/>
        </w:rPr>
        <w:t>(Groffman et al. 2012)</w:t>
      </w:r>
      <w:r w:rsidR="0016588B" w:rsidRPr="00EF2BB8">
        <w:rPr>
          <w:sz w:val="22"/>
          <w:szCs w:val="22"/>
        </w:rPr>
        <w:fldChar w:fldCharType="end"/>
      </w:r>
      <w:r w:rsidRPr="00EF2BB8">
        <w:rPr>
          <w:sz w:val="22"/>
          <w:szCs w:val="22"/>
        </w:rPr>
        <w:t xml:space="preserve">, and their browsing affects soil nutrient cycling </w:t>
      </w:r>
      <w:r w:rsidR="0016588B"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16588B"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16588B" w:rsidRPr="00EF2BB8">
        <w:rPr>
          <w:sz w:val="22"/>
          <w:szCs w:val="22"/>
        </w:rPr>
      </w:r>
      <w:r w:rsidR="0016588B" w:rsidRPr="00EF2BB8">
        <w:rPr>
          <w:sz w:val="22"/>
          <w:szCs w:val="22"/>
        </w:rPr>
        <w:fldChar w:fldCharType="end"/>
      </w:r>
      <w:r w:rsidR="0016588B" w:rsidRPr="00EF2BB8">
        <w:rPr>
          <w:sz w:val="22"/>
          <w:szCs w:val="22"/>
        </w:rPr>
      </w:r>
      <w:r w:rsidR="0016588B" w:rsidRPr="00EF2BB8">
        <w:rPr>
          <w:sz w:val="22"/>
          <w:szCs w:val="22"/>
        </w:rPr>
        <w:fldChar w:fldCharType="separate"/>
      </w:r>
      <w:r w:rsidRPr="00EF2BB8">
        <w:rPr>
          <w:noProof/>
          <w:sz w:val="22"/>
          <w:szCs w:val="22"/>
        </w:rPr>
        <w:t>(Christenson et al. 2010, 2014)</w:t>
      </w:r>
      <w:r w:rsidR="0016588B"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260"/>
      <w:r w:rsidRPr="00EF2BB8">
        <w:rPr>
          <w:sz w:val="22"/>
          <w:szCs w:val="22"/>
        </w:rPr>
        <w:t xml:space="preserve">susceptible to the exotic fungal disease </w:t>
      </w:r>
      <w:commentRangeEnd w:id="260"/>
      <w:r w:rsidRPr="00EF2BB8">
        <w:rPr>
          <w:rStyle w:val="CommentReference"/>
          <w:sz w:val="22"/>
          <w:szCs w:val="22"/>
        </w:rPr>
        <w:commentReference w:id="260"/>
      </w:r>
      <w:r w:rsidRPr="00EF2BB8">
        <w:rPr>
          <w:sz w:val="22"/>
          <w:szCs w:val="22"/>
        </w:rPr>
        <w:t>known as “white-nose syndrome” are already very rare, but that there remains a community of at least three bat species</w:t>
      </w:r>
      <w:r>
        <w:rPr>
          <w:sz w:val="22"/>
          <w:szCs w:val="22"/>
        </w:rPr>
        <w:t>.</w:t>
      </w:r>
    </w:p>
    <w:p w14:paraId="3CE71388" w14:textId="77777777" w:rsidR="00C943CE" w:rsidDel="00DA30C1" w:rsidRDefault="0053069E" w:rsidP="00A42552">
      <w:pPr>
        <w:pStyle w:val="NormalWeb"/>
        <w:widowControl w:val="0"/>
        <w:spacing w:before="0" w:beforeAutospacing="0" w:after="0" w:afterAutospacing="0"/>
        <w:rPr>
          <w:del w:id="261" w:author="Andrew Richardson" w:date="2016-02-05T13:45:00Z"/>
          <w:sz w:val="22"/>
          <w:szCs w:val="22"/>
        </w:rPr>
      </w:pPr>
      <w:ins w:id="262" w:author="Timothy James Fahey" w:date="2016-02-01T10:54:00Z">
        <w:r>
          <w:rPr>
            <w:sz w:val="22"/>
            <w:szCs w:val="22"/>
          </w:rPr>
          <w:t xml:space="preserve">Forest harvest </w:t>
        </w:r>
      </w:ins>
      <w:del w:id="263"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264" w:author="Timothy James Fahey" w:date="2016-02-01T10:55:00Z">
        <w:r>
          <w:rPr>
            <w:sz w:val="22"/>
            <w:szCs w:val="22"/>
          </w:rPr>
          <w:t>In our earliest experiment</w:t>
        </w:r>
      </w:ins>
      <w:del w:id="265" w:author="Timothy James Fahey" w:date="2016-02-01T10:55:00Z">
        <w:r w:rsidR="00C943CE" w:rsidRPr="00CD2788" w:rsidDel="0053069E">
          <w:rPr>
            <w:sz w:val="22"/>
            <w:szCs w:val="22"/>
          </w:rPr>
          <w:delText xml:space="preserve">In the mid-1960s, </w:delText>
        </w:r>
      </w:del>
      <w:ins w:id="266"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267" w:author="Timothy James Fahey" w:date="2016-02-01T10:56:00Z">
        <w:r>
          <w:rPr>
            <w:sz w:val="22"/>
            <w:szCs w:val="22"/>
          </w:rPr>
          <w:t xml:space="preserve"> Despite </w:t>
        </w:r>
      </w:ins>
      <w:del w:id="268"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269"/>
      <w:r w:rsidR="00D84307">
        <w:rPr>
          <w:sz w:val="22"/>
          <w:szCs w:val="22"/>
        </w:rPr>
        <w:t xml:space="preserve">Likens </w:t>
      </w:r>
      <w:r w:rsidR="00C02522">
        <w:rPr>
          <w:sz w:val="22"/>
          <w:szCs w:val="22"/>
        </w:rPr>
        <w:t>et al. 1970</w:t>
      </w:r>
      <w:commentRangeEnd w:id="269"/>
      <w:r w:rsidR="001F5A68">
        <w:rPr>
          <w:rStyle w:val="CommentReference"/>
          <w:rFonts w:asciiTheme="minorHAnsi" w:eastAsiaTheme="minorEastAsia" w:hAnsiTheme="minorHAnsi" w:cstheme="minorBidi"/>
        </w:rPr>
        <w:commentReference w:id="269"/>
      </w:r>
      <w:r w:rsidR="00D84307">
        <w:rPr>
          <w:sz w:val="22"/>
          <w:szCs w:val="22"/>
        </w:rPr>
        <w:t>)</w:t>
      </w:r>
      <w:ins w:id="270" w:author="Timothy James Fahey" w:date="2016-02-01T10:56:00Z">
        <w:r>
          <w:rPr>
            <w:sz w:val="22"/>
            <w:szCs w:val="22"/>
          </w:rPr>
          <w:t>,</w:t>
        </w:r>
      </w:ins>
      <w:del w:id="271" w:author="Timothy James Fahey" w:date="2016-02-01T10:56:00Z">
        <w:r w:rsidR="00C943CE" w:rsidRPr="00CD2788" w:rsidDel="0053069E">
          <w:rPr>
            <w:sz w:val="22"/>
            <w:szCs w:val="22"/>
          </w:rPr>
          <w:delText>.</w:delText>
        </w:r>
      </w:del>
      <w:r w:rsidR="00C943CE" w:rsidRPr="00CD2788">
        <w:rPr>
          <w:sz w:val="22"/>
          <w:szCs w:val="22"/>
        </w:rPr>
        <w:t xml:space="preserve"> </w:t>
      </w:r>
      <w:ins w:id="272" w:author="Timothy James Fahey" w:date="2016-02-01T10:56:00Z">
        <w:r>
          <w:rPr>
            <w:sz w:val="22"/>
            <w:szCs w:val="22"/>
          </w:rPr>
          <w:t>a</w:t>
        </w:r>
      </w:ins>
      <w:del w:id="273"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274" w:author="Timothy James Fahey" w:date="2016-02-01T10:57:00Z">
        <w:r>
          <w:rPr>
            <w:sz w:val="22"/>
            <w:szCs w:val="22"/>
          </w:rPr>
          <w:t xml:space="preserve"> </w:t>
        </w:r>
      </w:ins>
      <w:del w:id="275"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16588B"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16588B" w:rsidRPr="00CD2788">
        <w:fldChar w:fldCharType="separate"/>
      </w:r>
      <w:r w:rsidR="00A5675C" w:rsidRPr="00CD2788">
        <w:rPr>
          <w:noProof/>
          <w:sz w:val="22"/>
          <w:szCs w:val="22"/>
        </w:rPr>
        <w:t>(Reiners et al. 2012)</w:t>
      </w:r>
      <w:r w:rsidR="0016588B" w:rsidRPr="00CD2788">
        <w:fldChar w:fldCharType="end"/>
      </w:r>
      <w:r w:rsidR="00A5675C">
        <w:rPr>
          <w:sz w:val="22"/>
          <w:szCs w:val="22"/>
        </w:rPr>
        <w:t>.</w:t>
      </w:r>
      <w:r w:rsidR="00C943CE" w:rsidRPr="00CD2788">
        <w:rPr>
          <w:sz w:val="22"/>
          <w:szCs w:val="22"/>
        </w:rPr>
        <w:t xml:space="preserve"> </w:t>
      </w:r>
      <w:del w:id="276"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277" w:author="Timothy James Fahey" w:date="2016-02-01T10:57:00Z">
        <w:r>
          <w:rPr>
            <w:sz w:val="22"/>
            <w:szCs w:val="22"/>
          </w:rPr>
          <w:t>This remarkable robustness of ecosystem recovery in response to severe devegetation is difficult to reconcile with our</w:t>
        </w:r>
        <w:del w:id="278" w:author="Andrew Richardson" w:date="2016-02-05T13:45:00Z">
          <w:r w:rsidDel="00DA30C1">
            <w:rPr>
              <w:sz w:val="22"/>
              <w:szCs w:val="22"/>
            </w:rPr>
            <w:delText xml:space="preserve"> </w:delText>
          </w:r>
        </w:del>
      </w:ins>
    </w:p>
    <w:p w14:paraId="07E53009" w14:textId="77777777" w:rsidR="00A42552" w:rsidRPr="00CD2788" w:rsidDel="00DA30C1" w:rsidRDefault="00A42552" w:rsidP="00A42552">
      <w:pPr>
        <w:pStyle w:val="NormalWeb"/>
        <w:widowControl w:val="0"/>
        <w:spacing w:before="0" w:beforeAutospacing="0" w:after="0" w:afterAutospacing="0"/>
        <w:rPr>
          <w:del w:id="279" w:author="Andrew Richardson" w:date="2016-02-05T13:45:00Z"/>
          <w:sz w:val="22"/>
          <w:szCs w:val="22"/>
        </w:rPr>
      </w:pPr>
    </w:p>
    <w:p w14:paraId="7E7084C2" w14:textId="77777777" w:rsidR="00C943CE" w:rsidRDefault="00C141DC" w:rsidP="00A42552">
      <w:pPr>
        <w:pStyle w:val="NormalWeb"/>
        <w:widowControl w:val="0"/>
        <w:spacing w:before="0" w:beforeAutospacing="0" w:after="0" w:afterAutospacing="0"/>
        <w:rPr>
          <w:sz w:val="22"/>
          <w:szCs w:val="22"/>
        </w:rPr>
      </w:pPr>
      <w:del w:id="280" w:author="Timothy James Fahey" w:date="2016-02-01T11:00:00Z">
        <w:r w:rsidDel="0053069E">
          <w:rPr>
            <w:sz w:val="22"/>
            <w:szCs w:val="22"/>
          </w:rPr>
          <w:delText>A</w:delText>
        </w:r>
      </w:del>
      <w:r>
        <w:rPr>
          <w:sz w:val="22"/>
          <w:szCs w:val="22"/>
        </w:rPr>
        <w:t xml:space="preserve"> </w:t>
      </w:r>
      <w:ins w:id="281" w:author="Timothy James Fahey" w:date="2016-02-01T10:49:00Z">
        <w:r w:rsidR="00BF4ABD">
          <w:rPr>
            <w:sz w:val="22"/>
            <w:szCs w:val="22"/>
          </w:rPr>
          <w:t xml:space="preserve">whole-tree harvest </w:t>
        </w:r>
      </w:ins>
      <w:del w:id="282"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283" w:author="svollinger" w:date="2016-02-08T14:56:00Z">
        <w:r w:rsidR="00963E9F">
          <w:rPr>
            <w:sz w:val="22"/>
            <w:szCs w:val="22"/>
          </w:rPr>
          <w:t>,</w:t>
        </w:r>
      </w:ins>
      <w:r>
        <w:rPr>
          <w:sz w:val="22"/>
          <w:szCs w:val="22"/>
        </w:rPr>
        <w:t xml:space="preserve"> </w:t>
      </w:r>
      <w:ins w:id="284" w:author="Timothy James Fahey" w:date="2016-02-01T11:00:00Z">
        <w:r w:rsidR="0053069E">
          <w:rPr>
            <w:sz w:val="22"/>
            <w:szCs w:val="22"/>
          </w:rPr>
          <w:t xml:space="preserve">which indicates that intensive </w:t>
        </w:r>
      </w:ins>
      <w:del w:id="285" w:author="Timothy James Fahey" w:date="2016-02-01T11:00:00Z">
        <w:r w:rsidDel="0053069E">
          <w:rPr>
            <w:sz w:val="22"/>
            <w:szCs w:val="22"/>
          </w:rPr>
          <w:delText xml:space="preserve">provides evidence that </w:delText>
        </w:r>
      </w:del>
      <w:r>
        <w:rPr>
          <w:sz w:val="22"/>
          <w:szCs w:val="22"/>
        </w:rPr>
        <w:t xml:space="preserve">forest harvest may </w:t>
      </w:r>
      <w:del w:id="286" w:author="Timothy James Fahey" w:date="2016-02-01T11:01:00Z">
        <w:r w:rsidDel="0053069E">
          <w:rPr>
            <w:sz w:val="22"/>
            <w:szCs w:val="22"/>
          </w:rPr>
          <w:delText>intensify</w:delText>
        </w:r>
      </w:del>
      <w:del w:id="287" w:author="Timothy James Fahey" w:date="2016-02-01T11:02:00Z">
        <w:r w:rsidDel="0053069E">
          <w:rPr>
            <w:sz w:val="22"/>
            <w:szCs w:val="22"/>
          </w:rPr>
          <w:delText xml:space="preserve"> the</w:delText>
        </w:r>
      </w:del>
      <w:ins w:id="288"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289" w:author="Timothy James Fahey" w:date="2016-02-01T11:02:00Z">
        <w:r w:rsidR="0053069E">
          <w:rPr>
            <w:sz w:val="22"/>
            <w:szCs w:val="22"/>
          </w:rPr>
          <w:t>.</w:t>
        </w:r>
      </w:ins>
      <w:del w:id="290"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5</w:t>
      </w:r>
      <w:ins w:id="291" w:author="Heidi Asbjornsen" w:date="2016-02-11T09:39:00Z">
        <w:r w:rsidR="00C276AB">
          <w:rPr>
            <w:sz w:val="22"/>
            <w:szCs w:val="22"/>
          </w:rPr>
          <w:t xml:space="preserve"> </w:t>
        </w:r>
      </w:ins>
      <w:del w:id="292"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xml:space="preserve">. </w:t>
      </w:r>
      <w:commentRangeStart w:id="293"/>
      <w:r w:rsidR="00C943CE" w:rsidRPr="00CD2788">
        <w:rPr>
          <w:sz w:val="22"/>
          <w:szCs w:val="22"/>
        </w:rPr>
        <w:t>This ongoing leaching of Ca</w:t>
      </w:r>
      <w:commentRangeEnd w:id="293"/>
      <w:r w:rsidR="00193677">
        <w:rPr>
          <w:rStyle w:val="CommentReference"/>
          <w:rFonts w:asciiTheme="minorHAnsi" w:eastAsiaTheme="minorEastAsia" w:hAnsiTheme="minorHAnsi" w:cstheme="minorBidi"/>
        </w:rPr>
        <w:commentReference w:id="293"/>
      </w:r>
      <w:r w:rsidR="00C943CE" w:rsidRPr="00CD2788">
        <w:rPr>
          <w:sz w:val="22"/>
          <w:szCs w:val="22"/>
        </w:rPr>
        <w:t>,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294" w:author="Timothy James Fahey" w:date="2016-02-01T11:04:00Z">
        <w:r w:rsidR="00517527">
          <w:rPr>
            <w:sz w:val="22"/>
            <w:szCs w:val="22"/>
          </w:rPr>
          <w:t>Indeed the abundance of the most Ca demanding species, sugar maple, has dramatically declined on W5 (Cleavitt et</w:t>
        </w:r>
      </w:ins>
      <w:ins w:id="295" w:author="Timothy James Fahey" w:date="2016-02-01T11:05:00Z">
        <w:r w:rsidR="00517527">
          <w:rPr>
            <w:sz w:val="22"/>
            <w:szCs w:val="22"/>
          </w:rPr>
          <w:t xml:space="preserve"> </w:t>
        </w:r>
      </w:ins>
      <w:ins w:id="296" w:author="Timothy James Fahey" w:date="2016-02-01T11:04:00Z">
        <w:r w:rsidR="00517527">
          <w:rPr>
            <w:sz w:val="22"/>
            <w:szCs w:val="22"/>
          </w:rPr>
          <w:t xml:space="preserve">al. In </w:t>
        </w:r>
      </w:ins>
      <w:ins w:id="297" w:author="Timothy James Fahey" w:date="2016-02-01T11:05:00Z">
        <w:r w:rsidR="00517527">
          <w:rPr>
            <w:sz w:val="22"/>
            <w:szCs w:val="22"/>
          </w:rPr>
          <w:t xml:space="preserve">prep.). </w:t>
        </w:r>
      </w:ins>
      <w:ins w:id="298" w:author="Timothy James Fahey" w:date="2016-02-01T11:06:00Z">
        <w:r w:rsidR="00517527">
          <w:rPr>
            <w:sz w:val="22"/>
            <w:szCs w:val="22"/>
          </w:rPr>
          <w:t>The r</w:t>
        </w:r>
      </w:ins>
      <w:ins w:id="299" w:author="svollinger" w:date="2016-02-08T14:57:00Z">
        <w:r w:rsidR="00963E9F">
          <w:rPr>
            <w:sz w:val="22"/>
            <w:szCs w:val="22"/>
          </w:rPr>
          <w:t>es</w:t>
        </w:r>
      </w:ins>
      <w:ins w:id="300" w:author="Timothy James Fahey" w:date="2016-02-01T11:06:00Z">
        <w:r w:rsidR="00517527">
          <w:rPr>
            <w:sz w:val="22"/>
            <w:szCs w:val="22"/>
          </w:rPr>
          <w:t xml:space="preserve">earch on W5 </w:t>
        </w:r>
      </w:ins>
      <w:ins w:id="301" w:author="svollinger" w:date="2016-02-08T14:57:00Z">
        <w:r w:rsidR="00963E9F">
          <w:rPr>
            <w:sz w:val="22"/>
            <w:szCs w:val="22"/>
          </w:rPr>
          <w:t>a</w:t>
        </w:r>
      </w:ins>
      <w:ins w:id="302" w:author="Timothy James Fahey" w:date="2016-02-01T11:06:00Z">
        <w:r w:rsidR="00517527">
          <w:rPr>
            <w:sz w:val="22"/>
            <w:szCs w:val="22"/>
          </w:rPr>
          <w:t xml:space="preserve">lso indicates that soil C pools are more dynamic than previously thought. We </w:t>
        </w:r>
      </w:ins>
      <w:del w:id="303"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304" w:author="Timothy James Fahey" w:date="2016-02-01T11:06:00Z">
        <w:r w:rsidR="00517527">
          <w:rPr>
            <w:sz w:val="22"/>
            <w:szCs w:val="22"/>
          </w:rPr>
          <w:t>d</w:t>
        </w:r>
      </w:ins>
      <w:r w:rsidR="00C943CE" w:rsidRPr="00CD2788">
        <w:rPr>
          <w:sz w:val="22"/>
          <w:szCs w:val="22"/>
        </w:rPr>
        <w:t xml:space="preserve"> and validate</w:t>
      </w:r>
      <w:ins w:id="305" w:author="Timothy James Fahey" w:date="2016-02-01T11:06:00Z">
        <w:r w:rsidR="00517527">
          <w:rPr>
            <w:sz w:val="22"/>
            <w:szCs w:val="22"/>
          </w:rPr>
          <w:t>d</w:t>
        </w:r>
      </w:ins>
      <w:r w:rsidR="00C943CE" w:rsidRPr="00CD2788">
        <w:rPr>
          <w:sz w:val="22"/>
          <w:szCs w:val="22"/>
        </w:rPr>
        <w:t xml:space="preserve"> two widely used soil carbon (C) models – RothC and CENTURY – for the prediction of soil C pools under several climate change scenarios </w:t>
      </w:r>
      <w:r w:rsidR="0016588B"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16588B" w:rsidRPr="00CD2788">
        <w:rPr>
          <w:sz w:val="22"/>
          <w:szCs w:val="22"/>
        </w:rPr>
        <w:fldChar w:fldCharType="separate"/>
      </w:r>
      <w:r w:rsidR="00C943CE" w:rsidRPr="00CD2788">
        <w:rPr>
          <w:noProof/>
          <w:sz w:val="22"/>
          <w:szCs w:val="22"/>
        </w:rPr>
        <w:t>(Dib et al. 2014)</w:t>
      </w:r>
      <w:r w:rsidR="0016588B" w:rsidRPr="00CD2788">
        <w:rPr>
          <w:sz w:val="22"/>
          <w:szCs w:val="22"/>
        </w:rPr>
        <w:fldChar w:fldCharType="end"/>
      </w:r>
      <w:r w:rsidR="00C943CE" w:rsidRPr="00CD2788">
        <w:rPr>
          <w:sz w:val="22"/>
          <w:szCs w:val="22"/>
        </w:rPr>
        <w:t xml:space="preserve">. Neither model captured the rapid recovery of soil C pools </w:t>
      </w:r>
      <w:ins w:id="306" w:author="Timothy James Fahey" w:date="2016-02-01T11:07:00Z">
        <w:r w:rsidR="00517527">
          <w:rPr>
            <w:sz w:val="22"/>
            <w:szCs w:val="22"/>
          </w:rPr>
          <w:t xml:space="preserve">on W5 </w:t>
        </w:r>
      </w:ins>
      <w:r w:rsidR="00C943CE" w:rsidRPr="00CD2788">
        <w:rPr>
          <w:sz w:val="22"/>
          <w:szCs w:val="22"/>
        </w:rPr>
        <w:t xml:space="preserve">that occurred between post-harvest years 8 and 15. </w:t>
      </w:r>
      <w:commentRangeStart w:id="307"/>
      <w:r w:rsidR="00C943CE" w:rsidRPr="00CD2788">
        <w:rPr>
          <w:sz w:val="22"/>
          <w:szCs w:val="22"/>
        </w:rPr>
        <w:t>This,</w:t>
      </w:r>
      <w:commentRangeEnd w:id="307"/>
      <w:r w:rsidR="00946B38">
        <w:rPr>
          <w:rStyle w:val="CommentReference"/>
          <w:rFonts w:asciiTheme="minorHAnsi" w:eastAsiaTheme="minorEastAsia" w:hAnsiTheme="minorHAnsi" w:cstheme="minorBidi"/>
        </w:rPr>
        <w:commentReference w:id="307"/>
      </w:r>
      <w:r w:rsidR="00C943CE" w:rsidRPr="00CD2788">
        <w:rPr>
          <w:sz w:val="22"/>
          <w:szCs w:val="22"/>
        </w:rPr>
        <w:t xml:space="preserve"> combined with observations </w:t>
      </w:r>
      <w:r w:rsidR="00C943CE" w:rsidRPr="00CD2788">
        <w:rPr>
          <w:sz w:val="22"/>
          <w:szCs w:val="22"/>
        </w:rPr>
        <w:lastRenderedPageBreak/>
        <w:t>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308" w:author="Timothy James Fahey" w:date="2016-02-01T10:52:00Z">
        <w:r w:rsidR="00BF4ABD">
          <w:rPr>
            <w:sz w:val="22"/>
            <w:szCs w:val="22"/>
          </w:rPr>
          <w:t xml:space="preserve">to </w:t>
        </w:r>
      </w:ins>
      <w:r w:rsidR="006B34AD">
        <w:rPr>
          <w:sz w:val="22"/>
          <w:szCs w:val="22"/>
        </w:rPr>
        <w:t>disturbance than previously thought</w:t>
      </w:r>
      <w:commentRangeStart w:id="309"/>
      <w:r w:rsidR="006B34AD">
        <w:rPr>
          <w:sz w:val="22"/>
          <w:szCs w:val="22"/>
        </w:rPr>
        <w:t>.</w:t>
      </w:r>
      <w:ins w:id="310" w:author="Timothy James Fahey" w:date="2016-02-01T11:07:00Z">
        <w:r w:rsidR="00517527">
          <w:rPr>
            <w:sz w:val="22"/>
            <w:szCs w:val="22"/>
          </w:rPr>
          <w:t xml:space="preserve"> These dynamic responses of ecosystem processes to forest harvest will continue to </w:t>
        </w:r>
        <w:commentRangeStart w:id="311"/>
        <w:r w:rsidR="00517527">
          <w:rPr>
            <w:sz w:val="22"/>
            <w:szCs w:val="22"/>
          </w:rPr>
          <w:t>provide</w:t>
        </w:r>
      </w:ins>
      <w:commentRangeEnd w:id="311"/>
      <w:r w:rsidR="00C276AB">
        <w:rPr>
          <w:rStyle w:val="CommentReference"/>
          <w:rFonts w:asciiTheme="minorHAnsi" w:eastAsiaTheme="minorEastAsia" w:hAnsiTheme="minorHAnsi" w:cstheme="minorBidi"/>
          <w:vanish/>
        </w:rPr>
        <w:commentReference w:id="311"/>
      </w:r>
      <w:ins w:id="312" w:author="Timothy James Fahey" w:date="2016-02-01T11:08:00Z">
        <w:r w:rsidR="00517527">
          <w:rPr>
            <w:sz w:val="22"/>
            <w:szCs w:val="22"/>
          </w:rPr>
          <w:t>…</w:t>
        </w:r>
      </w:ins>
      <w:r w:rsidR="006B34AD">
        <w:rPr>
          <w:sz w:val="22"/>
          <w:szCs w:val="22"/>
        </w:rPr>
        <w:t xml:space="preserve"> </w:t>
      </w:r>
      <w:commentRangeEnd w:id="309"/>
      <w:r w:rsidR="000D2115">
        <w:rPr>
          <w:rStyle w:val="CommentReference"/>
          <w:rFonts w:asciiTheme="minorHAnsi" w:eastAsiaTheme="minorEastAsia" w:hAnsiTheme="minorHAnsi" w:cstheme="minorBidi"/>
        </w:rPr>
        <w:commentReference w:id="309"/>
      </w:r>
    </w:p>
    <w:p w14:paraId="3DA20F39" w14:textId="77777777" w:rsidR="00A42552" w:rsidRPr="00CD2788" w:rsidRDefault="00A42552" w:rsidP="00A42552">
      <w:pPr>
        <w:pStyle w:val="NormalWeb"/>
        <w:widowControl w:val="0"/>
        <w:spacing w:before="0" w:beforeAutospacing="0" w:after="0" w:afterAutospacing="0"/>
        <w:rPr>
          <w:sz w:val="22"/>
          <w:szCs w:val="22"/>
        </w:rPr>
      </w:pPr>
    </w:p>
    <w:p w14:paraId="0D2EC438"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562A48E5" w14:textId="77777777"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16588B"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16588B"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16588B" w:rsidRPr="00CD2788">
        <w:rPr>
          <w:sz w:val="22"/>
          <w:szCs w:val="22"/>
        </w:rPr>
      </w:r>
      <w:r w:rsidR="0016588B" w:rsidRPr="00CD2788">
        <w:rPr>
          <w:sz w:val="22"/>
          <w:szCs w:val="22"/>
        </w:rPr>
        <w:fldChar w:fldCharType="end"/>
      </w:r>
      <w:r w:rsidR="0016588B" w:rsidRPr="00CD2788">
        <w:rPr>
          <w:sz w:val="22"/>
          <w:szCs w:val="22"/>
        </w:rPr>
      </w:r>
      <w:r w:rsidR="0016588B" w:rsidRPr="00CD2788">
        <w:rPr>
          <w:sz w:val="22"/>
          <w:szCs w:val="22"/>
        </w:rPr>
        <w:fldChar w:fldCharType="separate"/>
      </w:r>
      <w:r w:rsidRPr="00CD2788">
        <w:rPr>
          <w:sz w:val="22"/>
          <w:szCs w:val="22"/>
        </w:rPr>
        <w:t>(Bailey et al. 2014, Bourgault et al. 2015, Gillin et al. 2015)</w:t>
      </w:r>
      <w:r w:rsidR="0016588B"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16588B"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16588B"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16588B" w:rsidRPr="00CD2788">
        <w:rPr>
          <w:sz w:val="22"/>
          <w:szCs w:val="22"/>
        </w:rPr>
      </w:r>
      <w:r w:rsidR="0016588B" w:rsidRPr="00CD2788">
        <w:rPr>
          <w:sz w:val="22"/>
          <w:szCs w:val="22"/>
        </w:rPr>
        <w:fldChar w:fldCharType="end"/>
      </w:r>
      <w:r w:rsidR="0016588B" w:rsidRPr="00CD2788">
        <w:rPr>
          <w:sz w:val="22"/>
          <w:szCs w:val="22"/>
        </w:rPr>
      </w:r>
      <w:r w:rsidR="0016588B" w:rsidRPr="00CD2788">
        <w:rPr>
          <w:sz w:val="22"/>
          <w:szCs w:val="22"/>
        </w:rPr>
        <w:fldChar w:fldCharType="separate"/>
      </w:r>
      <w:r w:rsidRPr="00CD2788">
        <w:rPr>
          <w:sz w:val="22"/>
          <w:szCs w:val="22"/>
        </w:rPr>
        <w:t>(Zimmer et al. 2013, Gannon et al. 2014, McGuire et al. 2014, Gannon et al. 2015)</w:t>
      </w:r>
      <w:r w:rsidR="0016588B" w:rsidRPr="00CD2788">
        <w:rPr>
          <w:sz w:val="22"/>
          <w:szCs w:val="22"/>
        </w:rPr>
        <w:fldChar w:fldCharType="end"/>
      </w:r>
      <w:r w:rsidR="007F2C89">
        <w:rPr>
          <w:sz w:val="22"/>
          <w:szCs w:val="22"/>
        </w:rPr>
        <w:t>,</w:t>
      </w:r>
      <w:r w:rsidRPr="00CD2788">
        <w:rPr>
          <w:sz w:val="22"/>
          <w:szCs w:val="22"/>
        </w:rPr>
        <w:t xml:space="preserve"> as well as plant </w:t>
      </w:r>
      <w:r w:rsidR="0016588B"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16588B" w:rsidRPr="00CD2788">
        <w:rPr>
          <w:sz w:val="22"/>
          <w:szCs w:val="22"/>
        </w:rPr>
        <w:fldChar w:fldCharType="separate"/>
      </w:r>
      <w:r w:rsidRPr="00CD2788">
        <w:rPr>
          <w:sz w:val="22"/>
          <w:szCs w:val="22"/>
        </w:rPr>
        <w:t>(Bailey 2013)</w:t>
      </w:r>
      <w:r w:rsidR="0016588B" w:rsidRPr="00CD2788">
        <w:rPr>
          <w:sz w:val="22"/>
          <w:szCs w:val="22"/>
        </w:rPr>
        <w:fldChar w:fldCharType="end"/>
      </w:r>
      <w:r w:rsidRPr="00CD2788">
        <w:rPr>
          <w:sz w:val="22"/>
          <w:szCs w:val="22"/>
        </w:rPr>
        <w:t xml:space="preserve">, microbial </w:t>
      </w:r>
      <w:r w:rsidR="0016588B"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16588B" w:rsidRPr="00CD2788">
        <w:rPr>
          <w:sz w:val="22"/>
          <w:szCs w:val="22"/>
        </w:rPr>
        <w:fldChar w:fldCharType="separate"/>
      </w:r>
      <w:r w:rsidRPr="00CD2788">
        <w:rPr>
          <w:sz w:val="22"/>
          <w:szCs w:val="22"/>
        </w:rPr>
        <w:t>(Morse et al. 2014)</w:t>
      </w:r>
      <w:r w:rsidR="0016588B"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313"/>
      <w:r w:rsidR="00147324">
        <w:rPr>
          <w:sz w:val="22"/>
          <w:szCs w:val="22"/>
        </w:rPr>
        <w:t>Greene et al. 2008</w:t>
      </w:r>
      <w:commentRangeEnd w:id="313"/>
      <w:r w:rsidR="00147324">
        <w:rPr>
          <w:rStyle w:val="CommentReference"/>
          <w:rFonts w:asciiTheme="minorHAnsi" w:eastAsiaTheme="minorEastAsia" w:hAnsiTheme="minorHAnsi" w:cstheme="minorBidi"/>
        </w:rPr>
        <w:commentReference w:id="313"/>
      </w:r>
      <w:r w:rsidR="00147324">
        <w:rPr>
          <w:sz w:val="22"/>
          <w:szCs w:val="22"/>
        </w:rPr>
        <w:t>)</w:t>
      </w:r>
      <w:r w:rsidRPr="00CD2788">
        <w:rPr>
          <w:sz w:val="22"/>
          <w:szCs w:val="22"/>
        </w:rPr>
        <w:t xml:space="preserve">. </w:t>
      </w:r>
      <w:r w:rsidR="00000921">
        <w:rPr>
          <w:sz w:val="22"/>
          <w:szCs w:val="22"/>
        </w:rPr>
        <w:t xml:space="preserve">Spatial patterns of vegetation, </w:t>
      </w:r>
      <w:ins w:id="314" w:author="Timothy James Fahey" w:date="2016-02-01T11:11:00Z">
        <w:r w:rsidR="00517527">
          <w:rPr>
            <w:sz w:val="22"/>
            <w:szCs w:val="22"/>
          </w:rPr>
          <w:t xml:space="preserve">resulting </w:t>
        </w:r>
      </w:ins>
      <w:r w:rsidR="00000921">
        <w:rPr>
          <w:sz w:val="22"/>
          <w:szCs w:val="22"/>
        </w:rPr>
        <w:t>in part</w:t>
      </w:r>
      <w:del w:id="315"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 xml:space="preserve">constant from year to year despite large changes in songbird abundance (Halworth </w:t>
      </w:r>
      <w:r w:rsidR="00850A60">
        <w:rPr>
          <w:sz w:val="22"/>
          <w:szCs w:val="22"/>
        </w:rPr>
        <w:t xml:space="preserve">et al. in </w:t>
      </w:r>
      <w:commentRangeStart w:id="316"/>
      <w:r w:rsidR="00850A60">
        <w:rPr>
          <w:sz w:val="22"/>
          <w:szCs w:val="22"/>
        </w:rPr>
        <w:t>prep</w:t>
      </w:r>
      <w:commentRangeEnd w:id="316"/>
      <w:r w:rsidR="00517527">
        <w:rPr>
          <w:rStyle w:val="CommentReference"/>
          <w:rFonts w:asciiTheme="minorHAnsi" w:eastAsiaTheme="minorEastAsia" w:hAnsiTheme="minorHAnsi" w:cstheme="minorBidi"/>
        </w:rPr>
        <w:commentReference w:id="316"/>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2F3B6E02"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5F7FD06" w14:textId="77777777"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Fahey et al. 2010, Raciti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317" w:author="Richard Holmes" w:date="2016-02-04T10:09:00Z">
        <w:r w:rsidR="007E62F6">
          <w:rPr>
            <w:rFonts w:ascii="Times New Roman" w:hAnsi="Times New Roman" w:cs="Times New Roman"/>
          </w:rPr>
          <w:t xml:space="preserve">, titled </w:t>
        </w:r>
        <w:r w:rsidR="0016588B" w:rsidRPr="0016588B">
          <w:rPr>
            <w:rFonts w:ascii="Times New Roman" w:hAnsi="Times New Roman" w:cs="Times New Roman"/>
            <w:i/>
            <w:rPrChange w:id="318" w:author="Richard Holmes" w:date="2016-02-04T10:10:00Z">
              <w:rPr>
                <w:rFonts w:ascii="Times New Roman" w:eastAsia="Times New Roman" w:hAnsi="Times New Roman" w:cs="Times New Roman"/>
                <w:sz w:val="24"/>
                <w:szCs w:val="24"/>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319" w:author="Richard Holmes" w:date="2016-02-04T10:10:00Z">
        <w:r w:rsidR="007E62F6">
          <w:rPr>
            <w:rFonts w:ascii="Times New Roman" w:hAnsi="Times New Roman" w:cs="Times New Roman"/>
          </w:rPr>
          <w:t xml:space="preserve">and highlights many of the major findings from </w:t>
        </w:r>
      </w:ins>
      <w:del w:id="320"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321"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322"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323"/>
      <w:ins w:id="324" w:author="Richard Holmes" w:date="2016-02-04T10:11:00Z">
        <w:r w:rsidR="007E62F6">
          <w:rPr>
            <w:rFonts w:ascii="Times New Roman" w:hAnsi="Times New Roman" w:cs="Times New Roman"/>
          </w:rPr>
          <w:t>2016</w:t>
        </w:r>
      </w:ins>
      <w:commentRangeEnd w:id="323"/>
      <w:ins w:id="325" w:author="Richard Holmes" w:date="2016-02-04T10:12:00Z">
        <w:r w:rsidR="007E62F6">
          <w:rPr>
            <w:rStyle w:val="CommentReference"/>
          </w:rPr>
          <w:commentReference w:id="323"/>
        </w:r>
      </w:ins>
      <w:del w:id="326"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65B28ECB" w14:textId="77777777" w:rsidR="00C943CE" w:rsidRDefault="00C943CE" w:rsidP="00C943CE">
      <w:pPr>
        <w:widowControl w:val="0"/>
        <w:tabs>
          <w:tab w:val="left" w:pos="450"/>
        </w:tabs>
        <w:spacing w:after="120" w:line="240" w:lineRule="auto"/>
        <w:rPr>
          <w:ins w:id="327"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r w:rsidR="009560B4">
        <w:rPr>
          <w:rFonts w:ascii="Times New Roman" w:hAnsi="Times New Roman" w:cs="Times New Roman"/>
        </w:rPr>
        <w:t xml:space="preserve">PnET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328" w:author="svollinger" w:date="2016-02-08T15:03:00Z">
        <w:r w:rsidR="00852E7B">
          <w:rPr>
            <w:rFonts w:ascii="Times New Roman" w:hAnsi="Times New Roman" w:cs="Times New Roman"/>
            <w:noProof/>
          </w:rPr>
          <w:t xml:space="preserve">Ollinger et al. </w:t>
        </w:r>
      </w:ins>
      <w:ins w:id="329" w:author="svollinger" w:date="2016-02-08T15:04:00Z">
        <w:r w:rsidR="00852E7B">
          <w:rPr>
            <w:rFonts w:ascii="Times New Roman" w:hAnsi="Times New Roman" w:cs="Times New Roman"/>
            <w:noProof/>
          </w:rPr>
          <w:t xml:space="preserve">2002, </w:t>
        </w:r>
      </w:ins>
      <w:ins w:id="330"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16588B"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16588B"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rPr>
        <w:t>(Rastetter et al. 2013)</w:t>
      </w:r>
      <w:r w:rsidR="0016588B"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331"/>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(Keenan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w:t>
      </w:r>
      <w:commentRangeEnd w:id="331"/>
      <w:r w:rsidR="00DA30C1">
        <w:rPr>
          <w:rStyle w:val="CommentReference"/>
        </w:rPr>
        <w:commentReference w:id="331"/>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(Dib et al. 2014)</w:t>
      </w:r>
      <w:r w:rsidR="0016588B" w:rsidRPr="00CD2788">
        <w:rPr>
          <w:rFonts w:ascii="Times New Roman" w:hAnsi="Times New Roman" w:cs="Times New Roman"/>
        </w:rPr>
        <w:fldChar w:fldCharType="end"/>
      </w:r>
      <w:r w:rsidRPr="00CD2788">
        <w:rPr>
          <w:rFonts w:ascii="Times New Roman" w:hAnsi="Times New Roman" w:cs="Times New Roman"/>
        </w:rPr>
        <w:t>.</w:t>
      </w:r>
    </w:p>
    <w:p w14:paraId="0E1CE3C1" w14:textId="77777777" w:rsidR="00F52785" w:rsidRDefault="00963E9F">
      <w:pPr>
        <w:pStyle w:val="NormalWeb"/>
        <w:widowControl w:val="0"/>
        <w:spacing w:before="0" w:beforeAutospacing="0" w:after="120" w:afterAutospacing="0"/>
        <w:pPrChange w:id="332" w:author="svollinger" w:date="2016-02-08T15:05:00Z">
          <w:pPr>
            <w:widowControl w:val="0"/>
            <w:tabs>
              <w:tab w:val="left" w:pos="450"/>
            </w:tabs>
            <w:spacing w:after="120" w:line="240" w:lineRule="auto"/>
          </w:pPr>
        </w:pPrChange>
      </w:pPr>
      <w:commentRangeStart w:id="333"/>
      <w:ins w:id="334" w:author="svollinger" w:date="2016-02-08T15:02:00Z">
        <w:r>
          <w:rPr>
            <w:sz w:val="22"/>
            <w:szCs w:val="22"/>
          </w:rPr>
          <w:t xml:space="preserve">In addition to studying </w:t>
        </w:r>
      </w:ins>
      <w:r w:rsidR="000D2115">
        <w:rPr>
          <w:sz w:val="22"/>
          <w:szCs w:val="22"/>
        </w:rPr>
        <w:t xml:space="preserve">how </w:t>
      </w:r>
      <w:ins w:id="335" w:author="svollinger" w:date="2016-02-08T15:02:00Z">
        <w:r>
          <w:rPr>
            <w:sz w:val="22"/>
            <w:szCs w:val="22"/>
          </w:rPr>
          <w:t>climate change affects ecosystems,</w:t>
        </w:r>
        <w:commentRangeEnd w:id="333"/>
        <w:r>
          <w:rPr>
            <w:rStyle w:val="CommentReference"/>
            <w:rFonts w:asciiTheme="minorHAnsi" w:eastAsiaTheme="minorEastAsia" w:hAnsiTheme="minorHAnsi" w:cstheme="minorBidi"/>
          </w:rPr>
          <w:commentReference w:id="333"/>
        </w:r>
        <w:r>
          <w:rPr>
            <w:sz w:val="22"/>
            <w:szCs w:val="22"/>
          </w:rPr>
          <w:t xml:space="preserve"> we have also </w:t>
        </w:r>
      </w:ins>
      <w:ins w:id="336" w:author="svollinger" w:date="2016-02-08T15:03:00Z">
        <w:r>
          <w:rPr>
            <w:sz w:val="22"/>
            <w:szCs w:val="22"/>
          </w:rPr>
          <w:t xml:space="preserve">used models to </w:t>
        </w:r>
      </w:ins>
      <w:ins w:id="337" w:author="svollinger" w:date="2016-02-08T15:02:00Z">
        <w:r>
          <w:rPr>
            <w:sz w:val="22"/>
            <w:szCs w:val="22"/>
          </w:rPr>
          <w:t xml:space="preserve">examine feedbacks through which changes in ecosystem distribution and management can influence climate. An example comes from Burakowski et al. (in press) who used a regional land surface model to estimate the climate consequences of widespread forest conversion to agriculture in 1800’s New England.  Results suggest a cooling effect on wintertime </w:t>
        </w:r>
        <w:del w:id="338" w:author="Heidi Asbjornsen" w:date="2016-02-11T09:42:00Z">
          <w:r w:rsidDel="00F469AF">
            <w:rPr>
              <w:sz w:val="22"/>
              <w:szCs w:val="22"/>
            </w:rPr>
            <w:delText>cooling</w:delText>
          </w:r>
        </w:del>
      </w:ins>
      <w:ins w:id="339" w:author="Heidi Asbjornsen" w:date="2016-02-11T09:42:00Z">
        <w:r w:rsidR="00F469AF">
          <w:rPr>
            <w:sz w:val="22"/>
            <w:szCs w:val="22"/>
          </w:rPr>
          <w:t>temperatures</w:t>
        </w:r>
      </w:ins>
      <w:ins w:id="340" w:author="svollinger" w:date="2016-02-08T15:02:00Z">
        <w:r>
          <w:rPr>
            <w:sz w:val="22"/>
            <w:szCs w:val="22"/>
          </w:rPr>
          <w:t xml:space="preserve"> of up to 2</w:t>
        </w:r>
        <w:del w:id="341" w:author="Heidi Asbjornsen" w:date="2016-02-11T09:42:00Z">
          <w:r w:rsidDel="00F469AF">
            <w:rPr>
              <w:sz w:val="22"/>
              <w:szCs w:val="22"/>
            </w:rPr>
            <w:delText xml:space="preserve"> </w:delText>
          </w:r>
        </w:del>
        <w:r w:rsidRPr="003C4024">
          <w:rPr>
            <w:sz w:val="22"/>
            <w:szCs w:val="22"/>
            <w:vertAlign w:val="superscript"/>
          </w:rPr>
          <w:t>o</w:t>
        </w:r>
        <w:r>
          <w:rPr>
            <w:sz w:val="22"/>
            <w:szCs w:val="22"/>
          </w:rPr>
          <w:t xml:space="preserve">C caused by changes in albedo and other land surface properties. </w:t>
        </w:r>
      </w:ins>
    </w:p>
    <w:p w14:paraId="055A2D12" w14:textId="77777777" w:rsidR="00963E9F"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342"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343"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(Yanai et al. 2010)</w:t>
      </w:r>
      <w:r w:rsidR="0016588B"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16588B"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344"/>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16588B" w:rsidRPr="00CD2788">
        <w:rPr>
          <w:rFonts w:ascii="Times New Roman" w:hAnsi="Times New Roman" w:cs="Times New Roman"/>
        </w:rPr>
        <w:fldChar w:fldCharType="end"/>
      </w:r>
      <w:commentRangeEnd w:id="344"/>
      <w:r w:rsidR="006F1A31">
        <w:rPr>
          <w:rStyle w:val="CommentReference"/>
        </w:rPr>
        <w:commentReference w:id="344"/>
      </w:r>
      <w:r w:rsidRPr="00CD2788">
        <w:rPr>
          <w:rFonts w:ascii="Times New Roman" w:hAnsi="Times New Roman" w:cs="Times New Roman"/>
        </w:rPr>
        <w:t xml:space="preserve">. </w:t>
      </w:r>
      <w:r w:rsidR="00D24F53">
        <w:rPr>
          <w:rFonts w:ascii="Times New Roman" w:hAnsi="Times New Roman" w:cs="Times New Roman"/>
        </w:rPr>
        <w:t xml:space="preserve">The HBR effort on quantifying </w:t>
      </w:r>
      <w:r w:rsidR="00D24F53">
        <w:rPr>
          <w:rFonts w:ascii="Times New Roman" w:hAnsi="Times New Roman" w:cs="Times New Roman"/>
        </w:rPr>
        <w:lastRenderedPageBreak/>
        <w:t>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345" w:author="Timothy James Fahey" w:date="2016-02-01T11:15:00Z">
        <w:r w:rsidR="00F804D0">
          <w:rPr>
            <w:rFonts w:ascii="Times New Roman" w:hAnsi="Times New Roman" w:cs="Times New Roman"/>
          </w:rPr>
          <w:t>BR</w:t>
        </w:r>
      </w:ins>
      <w:del w:id="346"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(Fahey et al. 2015)</w:t>
      </w:r>
      <w:r w:rsidR="0016588B" w:rsidRPr="00CD2788">
        <w:rPr>
          <w:rFonts w:ascii="Times New Roman" w:hAnsi="Times New Roman" w:cs="Times New Roman"/>
        </w:rPr>
        <w:fldChar w:fldCharType="end"/>
      </w:r>
      <w:r w:rsidRPr="00CD2788">
        <w:rPr>
          <w:rFonts w:ascii="Times New Roman" w:hAnsi="Times New Roman" w:cs="Times New Roman"/>
        </w:rPr>
        <w:t xml:space="preserve">. </w:t>
      </w:r>
    </w:p>
    <w:p w14:paraId="6F7FC9BA"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146ADBA2"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hydropedology,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6278A17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48D6C38B" w14:textId="5DFDF689"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del w:id="347" w:author="Christy" w:date="2016-02-15T22:02:00Z">
        <w:r w:rsidR="003456F2" w:rsidDel="00A302E3">
          <w:rPr>
            <w:rFonts w:eastAsia="MS PGothic"/>
            <w:color w:val="000000" w:themeColor="text1"/>
            <w:kern w:val="24"/>
            <w:sz w:val="22"/>
            <w:szCs w:val="22"/>
          </w:rPr>
          <w:delText>,</w:delText>
        </w:r>
      </w:del>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218949E" w14:textId="7777777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348"/>
      <w:r w:rsidR="0016588B"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16588B"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16588B" w:rsidRPr="00CD2788">
        <w:rPr>
          <w:rFonts w:eastAsia="MS PGothic"/>
          <w:color w:val="000000" w:themeColor="text1"/>
          <w:kern w:val="24"/>
          <w:sz w:val="22"/>
          <w:szCs w:val="22"/>
        </w:rPr>
      </w:r>
      <w:r w:rsidR="0016588B" w:rsidRPr="00CD2788">
        <w:rPr>
          <w:rFonts w:eastAsia="MS PGothic"/>
          <w:color w:val="000000" w:themeColor="text1"/>
          <w:kern w:val="24"/>
          <w:sz w:val="22"/>
          <w:szCs w:val="22"/>
        </w:rPr>
        <w:fldChar w:fldCharType="end"/>
      </w:r>
      <w:r w:rsidR="0016588B" w:rsidRPr="00CD2788">
        <w:rPr>
          <w:rFonts w:eastAsia="MS PGothic"/>
          <w:color w:val="000000" w:themeColor="text1"/>
          <w:kern w:val="24"/>
          <w:sz w:val="22"/>
          <w:szCs w:val="22"/>
        </w:rPr>
      </w:r>
      <w:r w:rsidR="0016588B"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349"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350"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16588B" w:rsidRPr="00CD2788">
        <w:rPr>
          <w:rFonts w:eastAsia="MS PGothic"/>
          <w:color w:val="000000" w:themeColor="text1"/>
          <w:kern w:val="24"/>
          <w:sz w:val="22"/>
          <w:szCs w:val="22"/>
        </w:rPr>
        <w:fldChar w:fldCharType="end"/>
      </w:r>
      <w:commentRangeEnd w:id="348"/>
      <w:r w:rsidR="00F804D0">
        <w:rPr>
          <w:rStyle w:val="CommentReference"/>
          <w:rFonts w:asciiTheme="minorHAnsi" w:eastAsiaTheme="minorEastAsia" w:hAnsiTheme="minorHAnsi" w:cstheme="minorBidi"/>
        </w:rPr>
        <w:commentReference w:id="348"/>
      </w:r>
      <w:r w:rsidR="00C943CE" w:rsidRPr="00CD2788">
        <w:rPr>
          <w:rFonts w:eastAsia="MS PGothic"/>
          <w:color w:val="000000" w:themeColor="text1"/>
          <w:kern w:val="24"/>
          <w:sz w:val="22"/>
          <w:szCs w:val="22"/>
        </w:rPr>
        <w:t>.</w:t>
      </w:r>
      <w:del w:id="351"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16588B"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16588B"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16588B" w:rsidRPr="00CD2788" w:rsidDel="00F804D0">
          <w:rPr>
            <w:rFonts w:eastAsia="MS PGothic"/>
            <w:color w:val="000000" w:themeColor="text1"/>
            <w:kern w:val="24"/>
            <w:sz w:val="22"/>
            <w:szCs w:val="22"/>
          </w:rPr>
        </w:r>
        <w:r w:rsidR="0016588B" w:rsidRPr="00CD2788" w:rsidDel="00F804D0">
          <w:rPr>
            <w:rFonts w:eastAsia="MS PGothic"/>
            <w:color w:val="000000" w:themeColor="text1"/>
            <w:kern w:val="24"/>
            <w:sz w:val="22"/>
            <w:szCs w:val="22"/>
          </w:rPr>
          <w:fldChar w:fldCharType="end"/>
        </w:r>
        <w:r w:rsidR="0016588B" w:rsidRPr="00CD2788" w:rsidDel="00F804D0">
          <w:rPr>
            <w:rFonts w:eastAsia="MS PGothic"/>
            <w:color w:val="000000" w:themeColor="text1"/>
            <w:kern w:val="24"/>
            <w:sz w:val="22"/>
            <w:szCs w:val="22"/>
          </w:rPr>
        </w:r>
        <w:r w:rsidR="0016588B"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16588B"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2015a; Capps et al. in review; 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 xml:space="preserve">nocore et al in review ),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340A6B88"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0ECC1D3F" w14:textId="77777777"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352" w:author="Timothy James Fahey" w:date="2016-02-01T11:21:00Z">
        <w:r w:rsidR="00F804D0">
          <w:rPr>
            <w:sz w:val="22"/>
            <w:szCs w:val="22"/>
          </w:rPr>
          <w:t xml:space="preserve">should be </w:t>
        </w:r>
      </w:ins>
      <w:del w:id="353" w:author="Timothy James Fahey" w:date="2016-02-01T11:21:00Z">
        <w:r w:rsidRPr="00CD2788" w:rsidDel="00F804D0">
          <w:rPr>
            <w:sz w:val="22"/>
            <w:szCs w:val="22"/>
          </w:rPr>
          <w:delText>were rarely</w:delText>
        </w:r>
      </w:del>
      <w:del w:id="354" w:author="Heidi Asbjornsen" w:date="2016-02-11T09:42:00Z">
        <w:r w:rsidRPr="00CD2788" w:rsidDel="00F469AF">
          <w:rPr>
            <w:sz w:val="22"/>
            <w:szCs w:val="22"/>
          </w:rPr>
          <w:delText xml:space="preserve"> </w:delText>
        </w:r>
      </w:del>
      <w:r w:rsidRPr="00CD2788">
        <w:rPr>
          <w:sz w:val="22"/>
          <w:szCs w:val="22"/>
        </w:rPr>
        <w:t xml:space="preserve">synthesized to identify new questions or predictions; 3) </w:t>
      </w:r>
      <w:ins w:id="355"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356" w:author="Timothy James Fahey" w:date="2016-02-01T11:21:00Z">
        <w:r w:rsidR="00F804D0">
          <w:rPr>
            <w:sz w:val="22"/>
            <w:szCs w:val="22"/>
          </w:rPr>
          <w:t>BR</w:t>
        </w:r>
      </w:ins>
      <w:del w:id="357"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 xml:space="preserve">research questions, and </w:t>
      </w:r>
      <w:r w:rsidR="007C68EB">
        <w:rPr>
          <w:sz w:val="22"/>
          <w:szCs w:val="22"/>
        </w:rPr>
        <w:lastRenderedPageBreak/>
        <w:t>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w:t>
      </w:r>
      <w:commentRangeStart w:id="358"/>
      <w:r w:rsidR="00240D71">
        <w:rPr>
          <w:sz w:val="22"/>
          <w:szCs w:val="22"/>
        </w:rPr>
        <w:t xml:space="preserve">stream </w:t>
      </w:r>
      <w:r w:rsidRPr="00CD2788">
        <w:rPr>
          <w:sz w:val="22"/>
          <w:szCs w:val="22"/>
        </w:rPr>
        <w:t xml:space="preserve">ecology </w:t>
      </w:r>
      <w:commentRangeEnd w:id="358"/>
      <w:r w:rsidR="000D2115">
        <w:rPr>
          <w:rStyle w:val="CommentReference"/>
          <w:rFonts w:asciiTheme="minorHAnsi" w:eastAsiaTheme="minorEastAsia" w:hAnsiTheme="minorHAnsi" w:cstheme="minorBidi"/>
        </w:rPr>
        <w:commentReference w:id="358"/>
      </w:r>
      <w:r w:rsidRPr="00CD2788">
        <w:rPr>
          <w:sz w:val="22"/>
          <w:szCs w:val="22"/>
        </w:rPr>
        <w:t>in our research program.</w:t>
      </w:r>
      <w:r w:rsidR="00A743EB">
        <w:rPr>
          <w:sz w:val="22"/>
          <w:szCs w:val="22"/>
        </w:rPr>
        <w:t xml:space="preserve"> </w:t>
      </w:r>
    </w:p>
    <w:p w14:paraId="478AAF63" w14:textId="77777777" w:rsidR="00A9054E" w:rsidRDefault="00A9054E" w:rsidP="00C943CE">
      <w:pPr>
        <w:pStyle w:val="NormalWeb"/>
        <w:widowControl w:val="0"/>
        <w:spacing w:before="0" w:beforeAutospacing="0" w:after="120" w:afterAutospacing="0"/>
        <w:textAlignment w:val="baseline"/>
        <w:rPr>
          <w:sz w:val="22"/>
          <w:szCs w:val="22"/>
        </w:rPr>
      </w:pPr>
    </w:p>
    <w:p w14:paraId="2E7736F7"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2E847EF1"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2C06BBE5"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1962F997" w14:textId="77777777"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w:t>
      </w:r>
      <w:r w:rsidR="00093D62">
        <w:rPr>
          <w:rFonts w:ascii="Times New Roman" w:hAnsi="Times New Roman" w:cs="Times New Roman"/>
        </w:rPr>
        <w:t>ed watershed</w:t>
      </w:r>
      <w:r w:rsidR="00655E6E" w:rsidRPr="00CD2788">
        <w:rPr>
          <w:rFonts w:ascii="Times New Roman" w:hAnsi="Times New Roman" w:cs="Times New Roman"/>
        </w:rPr>
        <w:t xml:space="preserve">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commentRangeStart w:id="359"/>
      <w:r w:rsidR="005E1688">
        <w:rPr>
          <w:rFonts w:ascii="Times New Roman" w:hAnsi="Times New Roman" w:cs="Times New Roman"/>
        </w:rPr>
        <w:t>harvesting</w:t>
      </w:r>
      <w:commentRangeEnd w:id="359"/>
      <w:r w:rsidR="00093D62">
        <w:rPr>
          <w:rStyle w:val="CommentReference"/>
        </w:rPr>
        <w:commentReference w:id="359"/>
      </w:r>
      <w:ins w:id="360" w:author="Richard Holmes" w:date="2016-02-04T10:18:00Z">
        <w:r w:rsidR="000E6B33">
          <w:rPr>
            <w:rFonts w:ascii="Times New Roman" w:hAnsi="Times New Roman" w:cs="Times New Roman"/>
          </w:rPr>
          <w:t xml:space="preserve"> (Holmes and Likens </w:t>
        </w:r>
        <w:commentRangeStart w:id="361"/>
        <w:r w:rsidR="000E6B33">
          <w:rPr>
            <w:rFonts w:ascii="Times New Roman" w:hAnsi="Times New Roman" w:cs="Times New Roman"/>
          </w:rPr>
          <w:t>2016</w:t>
        </w:r>
        <w:commentRangeEnd w:id="361"/>
        <w:r w:rsidR="000E6B33">
          <w:rPr>
            <w:rStyle w:val="CommentReference"/>
          </w:rPr>
          <w:commentReference w:id="361"/>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050DCE95" w14:textId="77777777" w:rsidR="004B4C65" w:rsidRPr="00CD2788" w:rsidRDefault="004B4C65" w:rsidP="002B6987">
      <w:pPr>
        <w:spacing w:after="0" w:line="240" w:lineRule="auto"/>
        <w:rPr>
          <w:rFonts w:ascii="Times New Roman" w:hAnsi="Times New Roman" w:cs="Times New Roman"/>
        </w:rPr>
      </w:pPr>
    </w:p>
    <w:p w14:paraId="7DBACA7F"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01F755F6" w14:textId="77777777" w:rsidR="007376CB" w:rsidRPr="00CD2788" w:rsidRDefault="007376CB" w:rsidP="002B6987">
      <w:pPr>
        <w:spacing w:after="0" w:line="240" w:lineRule="auto"/>
        <w:rPr>
          <w:rFonts w:ascii="Times New Roman" w:hAnsi="Times New Roman" w:cs="Times New Roman"/>
        </w:rPr>
      </w:pPr>
    </w:p>
    <w:p w14:paraId="08A98088" w14:textId="7777777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362"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363" w:author="Timothy James Fahey" w:date="2016-02-01T11:33:00Z">
        <w:r>
          <w:rPr>
            <w:rFonts w:ascii="Times New Roman" w:hAnsi="Times New Roman" w:cs="Times New Roman"/>
          </w:rPr>
          <w:t xml:space="preserve"> the period of record despite gradually increasing air temperature</w:t>
        </w:r>
      </w:ins>
      <w:ins w:id="364" w:author="Timothy James Fahey" w:date="2016-02-01T11:34:00Z">
        <w:r>
          <w:rPr>
            <w:rFonts w:ascii="Times New Roman" w:hAnsi="Times New Roman" w:cs="Times New Roman"/>
          </w:rPr>
          <w:t>.</w:t>
        </w:r>
      </w:ins>
      <w:del w:id="365"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366"/>
        <w:r w:rsidR="005E1688" w:rsidDel="00211ACC">
          <w:rPr>
            <w:rFonts w:ascii="Times New Roman" w:hAnsi="Times New Roman" w:cs="Times New Roman"/>
          </w:rPr>
          <w:delText>predicted</w:delText>
        </w:r>
        <w:commentRangeEnd w:id="366"/>
        <w:r w:rsidDel="00211ACC">
          <w:rPr>
            <w:rStyle w:val="CommentReference"/>
          </w:rPr>
          <w:commentReference w:id="366"/>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367"/>
        <w:r w:rsidR="00EA51E6" w:rsidRPr="00CD2788" w:rsidDel="00211ACC">
          <w:rPr>
            <w:rFonts w:ascii="Times New Roman" w:hAnsi="Times New Roman" w:cs="Times New Roman"/>
          </w:rPr>
          <w:delText>decade</w:delText>
        </w:r>
        <w:commentRangeEnd w:id="367"/>
        <w:r w:rsidDel="00211ACC">
          <w:rPr>
            <w:rStyle w:val="CommentReference"/>
          </w:rPr>
          <w:commentReference w:id="367"/>
        </w:r>
      </w:del>
      <w:del w:id="368" w:author="Heidi Asbjornsen" w:date="2016-02-11T09:43:00Z">
        <w:r w:rsidR="00EA51E6" w:rsidRPr="00CD2788" w:rsidDel="00F469AF">
          <w:rPr>
            <w:rFonts w:ascii="Times New Roman" w:hAnsi="Times New Roman" w:cs="Times New Roman"/>
          </w:rPr>
          <w:delText>.</w:delText>
        </w:r>
      </w:del>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69B4A3CB" w14:textId="7777777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369"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370"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371" w:author="Richard Holmes" w:date="2016-02-04T10:26:00Z">
        <w:r w:rsidR="0016588B" w:rsidRPr="0016588B">
          <w:rPr>
            <w:rFonts w:ascii="Times New Roman" w:hAnsi="Times New Roman" w:cs="Times New Roman"/>
            <w:strike/>
            <w:rPrChange w:id="372"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373" w:author="Richard Holmes" w:date="2016-02-04T10:26:00Z">
        <w:del w:id="374" w:author="Heidi Asbjornsen" w:date="2016-02-11T09:44:00Z">
          <w:r w:rsidR="00F90461" w:rsidDel="00F469AF">
            <w:rPr>
              <w:rFonts w:ascii="Times New Roman" w:hAnsi="Times New Roman" w:cs="Times New Roman"/>
              <w:strike/>
            </w:rPr>
            <w:delText>‘</w:delText>
          </w:r>
          <w:r w:rsidR="00F90461" w:rsidDel="00F469AF">
            <w:rPr>
              <w:rFonts w:ascii="Times New Roman" w:hAnsi="Times New Roman" w:cs="Times New Roman"/>
            </w:rPr>
            <w:delText xml:space="preserve"> </w:delText>
          </w:r>
        </w:del>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375" w:author="Timothy James Fahey" w:date="2016-02-01T11:26:00Z">
        <w:r w:rsidR="00211ACC">
          <w:rPr>
            <w:rFonts w:ascii="Times New Roman" w:hAnsi="Times New Roman" w:cs="Times New Roman"/>
          </w:rPr>
          <w:t>forest</w:t>
        </w:r>
      </w:ins>
      <w:del w:id="376"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377"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378"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379"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51FC9108"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6154B8D8"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380"/>
      <w:r w:rsidRPr="00E41341">
        <w:rPr>
          <w:rFonts w:ascii="Times New Roman" w:hAnsi="Times New Roman" w:cs="Times New Roman"/>
        </w:rPr>
        <w:t>Net primary production (NPP) is very stable from year to year at HBR</w:t>
      </w:r>
      <w:commentRangeEnd w:id="380"/>
      <w:r w:rsidR="005F5842">
        <w:rPr>
          <w:rStyle w:val="CommentReference"/>
        </w:rPr>
        <w:commentReference w:id="380"/>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0A44279D"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73B07026"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52CB51E6"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5D11B434"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B3B0BF5"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 xml:space="preserve">The disturbance theme retains continuity with previous HBR-LTER </w:t>
      </w:r>
      <w:r w:rsidR="00E5162C" w:rsidRPr="00CD2788">
        <w:rPr>
          <w:rFonts w:ascii="Times New Roman" w:hAnsi="Times New Roman" w:cs="Times New Roman"/>
        </w:rPr>
        <w:lastRenderedPageBreak/>
        <w:t>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3465A0B" w14:textId="77777777" w:rsidR="00C746E1" w:rsidRPr="00CD2788" w:rsidRDefault="00C746E1" w:rsidP="00C746E1">
      <w:pPr>
        <w:spacing w:after="0" w:line="240" w:lineRule="auto"/>
        <w:rPr>
          <w:rFonts w:ascii="Times New Roman" w:hAnsi="Times New Roman" w:cs="Times New Roman"/>
        </w:rPr>
      </w:pPr>
    </w:p>
    <w:p w14:paraId="6CF93FFF"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16588B"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 xml:space="preserve">redicting the future of </w:t>
      </w:r>
      <w:commentRangeStart w:id="381"/>
      <w:r w:rsidRPr="00CD2788">
        <w:rPr>
          <w:rFonts w:ascii="Times New Roman" w:hAnsi="Times New Roman" w:cs="Times New Roman"/>
        </w:rPr>
        <w:t xml:space="preserve">these forests </w:t>
      </w:r>
      <w:commentRangeEnd w:id="381"/>
      <w:r w:rsidR="00093D62">
        <w:rPr>
          <w:rStyle w:val="CommentReference"/>
        </w:rPr>
        <w:commentReference w:id="381"/>
      </w:r>
      <w:r w:rsidRPr="00CD2788">
        <w:rPr>
          <w:rFonts w:ascii="Times New Roman" w:hAnsi="Times New Roman" w:cs="Times New Roman"/>
        </w:rPr>
        <w:t>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16588B"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16588B">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16588B">
        <w:rPr>
          <w:rFonts w:ascii="Times New Roman" w:hAnsi="Times New Roman" w:cs="Times New Roman"/>
        </w:rPr>
      </w:r>
      <w:r w:rsidR="0016588B">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16588B"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commentRangeStart w:id="382"/>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16588B" w:rsidRPr="00CD2788">
        <w:rPr>
          <w:rFonts w:ascii="Times New Roman" w:hAnsi="Times New Roman" w:cs="Times New Roman"/>
        </w:rPr>
        <w:fldChar w:fldCharType="end"/>
      </w:r>
      <w:commentRangeEnd w:id="382"/>
      <w:r w:rsidR="00153C1C">
        <w:rPr>
          <w:rStyle w:val="CommentReference"/>
        </w:rPr>
        <w:commentReference w:id="382"/>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commentRangeStart w:id="383"/>
      <w:r w:rsidR="00A017EB" w:rsidRPr="00CD2788">
        <w:rPr>
          <w:rFonts w:ascii="Times New Roman" w:hAnsi="Times New Roman" w:cs="Times New Roman"/>
        </w:rPr>
        <w:t>.</w:t>
      </w:r>
      <w:commentRangeEnd w:id="383"/>
      <w:r w:rsidR="00BA1750">
        <w:rPr>
          <w:rStyle w:val="CommentReference"/>
        </w:rPr>
        <w:commentReference w:id="383"/>
      </w:r>
    </w:p>
    <w:p w14:paraId="3118F7F9" w14:textId="77777777" w:rsidR="005B37DD" w:rsidRPr="00CD2788" w:rsidRDefault="005B37DD" w:rsidP="002B6987">
      <w:pPr>
        <w:spacing w:after="0" w:line="240" w:lineRule="auto"/>
        <w:rPr>
          <w:rFonts w:ascii="Times New Roman" w:hAnsi="Times New Roman" w:cs="Times New Roman"/>
        </w:rPr>
      </w:pPr>
    </w:p>
    <w:p w14:paraId="25EDD94F" w14:textId="11465268"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ins w:id="384" w:author="Christy" w:date="2016-02-15T22:29:00Z">
        <w:r w:rsidR="00BA1750">
          <w:rPr>
            <w:rFonts w:ascii="Times New Roman" w:hAnsi="Times New Roman" w:cs="Times New Roman"/>
          </w:rPr>
          <w:t>:</w:t>
        </w:r>
      </w:ins>
      <w:del w:id="385" w:author="Christy" w:date="2016-02-15T22:29:00Z">
        <w:r w:rsidR="00C746E1" w:rsidRPr="00CD2788" w:rsidDel="00BA1750">
          <w:rPr>
            <w:rFonts w:ascii="Times New Roman" w:hAnsi="Times New Roman" w:cs="Times New Roman"/>
          </w:rPr>
          <w:delText>--</w:delText>
        </w:r>
      </w:del>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del w:id="386" w:author="Christy" w:date="2016-02-15T22:34:00Z">
        <w:r w:rsidR="00734EA9" w:rsidRPr="00CD2788" w:rsidDel="00247A03">
          <w:rPr>
            <w:rFonts w:ascii="Times New Roman" w:hAnsi="Times New Roman" w:cs="Times New Roman"/>
          </w:rPr>
          <w:delText>in some ways</w:delText>
        </w:r>
      </w:del>
      <w:ins w:id="387" w:author="Christy" w:date="2016-02-15T22:34:00Z">
        <w:r w:rsidR="00247A03">
          <w:rPr>
            <w:rFonts w:ascii="Times New Roman" w:hAnsi="Times New Roman" w:cs="Times New Roman"/>
          </w:rPr>
          <w:t>often</w:t>
        </w:r>
      </w:ins>
      <w:r w:rsidR="00734EA9" w:rsidRPr="00CD2788">
        <w:rPr>
          <w:rFonts w:ascii="Times New Roman" w:hAnsi="Times New Roman" w:cs="Times New Roman"/>
        </w:rPr>
        <w:t xml:space="preserve">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w:t>
      </w:r>
      <w:del w:id="388" w:author="Christy" w:date="2016-02-15T22:35:00Z">
        <w:r w:rsidR="009E37D6" w:rsidDel="00247A03">
          <w:rPr>
            <w:rFonts w:ascii="Times New Roman" w:hAnsi="Times New Roman" w:cs="Times New Roman"/>
          </w:rPr>
          <w:delText>cause</w:delText>
        </w:r>
        <w:r w:rsidR="009E37D6" w:rsidRPr="00CD2788" w:rsidDel="00247A03">
          <w:rPr>
            <w:rFonts w:ascii="Times New Roman" w:hAnsi="Times New Roman" w:cs="Times New Roman"/>
          </w:rPr>
          <w:delText xml:space="preserve"> </w:delText>
        </w:r>
      </w:del>
      <w:r w:rsidR="009E37D6" w:rsidRPr="00CD2788">
        <w:rPr>
          <w:rFonts w:ascii="Times New Roman" w:hAnsi="Times New Roman" w:cs="Times New Roman"/>
        </w:rPr>
        <w:t>perturb</w:t>
      </w:r>
      <w:del w:id="389" w:author="Christy" w:date="2016-02-15T22:35:00Z">
        <w:r w:rsidR="009E37D6" w:rsidRPr="00CD2788" w:rsidDel="00247A03">
          <w:rPr>
            <w:rFonts w:ascii="Times New Roman" w:hAnsi="Times New Roman" w:cs="Times New Roman"/>
          </w:rPr>
          <w:delText>ations in</w:delText>
        </w:r>
      </w:del>
      <w:r w:rsidR="009E37D6" w:rsidRPr="00CD2788">
        <w:rPr>
          <w:rFonts w:ascii="Times New Roman" w:hAnsi="Times New Roman" w:cs="Times New Roman"/>
        </w:rPr>
        <w:t xml:space="preserve">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390" w:author="Timothy James Fahey" w:date="2016-02-01T12:08:00Z">
        <w:r w:rsidR="00D12CB5">
          <w:rPr>
            <w:rFonts w:ascii="Times New Roman" w:hAnsi="Times New Roman" w:cs="Times New Roman"/>
          </w:rPr>
          <w:t xml:space="preserve">soil parent materials </w:t>
        </w:r>
      </w:ins>
      <w:del w:id="391"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30B67AFA" w14:textId="77777777" w:rsidR="00ED5CF7" w:rsidRDefault="00ED5CF7" w:rsidP="00650422">
      <w:pPr>
        <w:spacing w:after="0" w:line="240" w:lineRule="auto"/>
        <w:rPr>
          <w:rFonts w:ascii="Times New Roman" w:hAnsi="Times New Roman" w:cs="Times New Roman"/>
        </w:rPr>
      </w:pPr>
    </w:p>
    <w:p w14:paraId="6398830A"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6CE7F5A4" w14:textId="77777777" w:rsidR="001F1444" w:rsidRPr="00CD2788" w:rsidRDefault="001F1444" w:rsidP="00FE6BFF">
      <w:pPr>
        <w:shd w:val="clear" w:color="auto" w:fill="FFFFFF"/>
        <w:spacing w:after="0" w:line="240" w:lineRule="auto"/>
        <w:rPr>
          <w:rFonts w:ascii="Times New Roman" w:hAnsi="Times New Roman" w:cs="Times New Roman"/>
        </w:rPr>
      </w:pPr>
    </w:p>
    <w:p w14:paraId="19C77AB5"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14BB3B69" w14:textId="77777777"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392"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393" w:author="Timothy James Fahey" w:date="2016-02-01T12:10:00Z">
        <w:r w:rsidR="00D12CB5">
          <w:rPr>
            <w:rFonts w:ascii="Times New Roman" w:hAnsi="Times New Roman" w:cs="Times New Roman"/>
          </w:rPr>
          <w:t>y</w:t>
        </w:r>
      </w:ins>
      <w:del w:id="394"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395" w:author="Timothy James Fahey" w:date="2016-02-01T12:10:00Z">
        <w:r w:rsidR="00D12CB5">
          <w:rPr>
            <w:rFonts w:ascii="Times New Roman" w:hAnsi="Times New Roman" w:cs="Times New Roman"/>
          </w:rPr>
          <w:t>seeks</w:t>
        </w:r>
      </w:ins>
      <w:del w:id="396"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397" w:author="Timothy James Fahey" w:date="2016-02-01T12:10:00Z">
        <w:r w:rsidR="00D12CB5">
          <w:rPr>
            <w:rFonts w:ascii="Times New Roman" w:hAnsi="Times New Roman" w:cs="Times New Roman"/>
          </w:rPr>
          <w:t>on</w:t>
        </w:r>
      </w:ins>
      <w:del w:id="398"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6DE2F3D3"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36B0C6D6"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36C8C9D9"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399"/>
      <w:r w:rsidRPr="00CD2788">
        <w:rPr>
          <w:rFonts w:ascii="Times New Roman" w:hAnsi="Times New Roman" w:cs="Times New Roman"/>
        </w:rPr>
        <w:lastRenderedPageBreak/>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w:t>
      </w:r>
      <w:ins w:id="400" w:author="Heidi Asbjornsen" w:date="2016-02-11T09:45:00Z">
        <w:r w:rsidR="00F469AF">
          <w:rPr>
            <w:rFonts w:ascii="Times New Roman" w:hAnsi="Times New Roman" w:cs="Times New Roman"/>
          </w:rPr>
          <w:t xml:space="preserve">and interactions between </w:t>
        </w:r>
      </w:ins>
      <w:r w:rsidRPr="00CD2788">
        <w:rPr>
          <w:rFonts w:ascii="Times New Roman" w:hAnsi="Times New Roman" w:cs="Times New Roman"/>
        </w:rPr>
        <w:t xml:space="preserve">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399"/>
      <w:r w:rsidR="005F5842">
        <w:rPr>
          <w:rStyle w:val="CommentReference"/>
        </w:rPr>
        <w:commentReference w:id="399"/>
      </w:r>
      <w:r w:rsidR="008A7591">
        <w:rPr>
          <w:rFonts w:ascii="Times New Roman" w:hAnsi="Times New Roman" w:cs="Times New Roman"/>
        </w:rPr>
        <w:t>?</w:t>
      </w:r>
    </w:p>
    <w:p w14:paraId="4FF455F5"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401"/>
      <w:r w:rsidRPr="00CD2788">
        <w:rPr>
          <w:rFonts w:ascii="Times New Roman" w:hAnsi="Times New Roman" w:cs="Times New Roman"/>
        </w:rPr>
        <w:t>How will changing climate seasonality, particularly changes in spring</w:t>
      </w:r>
      <w:del w:id="402"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commentRangeEnd w:id="401"/>
      <w:r w:rsidR="00093D62">
        <w:rPr>
          <w:rStyle w:val="CommentReference"/>
        </w:rPr>
        <w:commentReference w:id="401"/>
      </w:r>
    </w:p>
    <w:p w14:paraId="6B9286D2"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commentRangeStart w:id="403"/>
      <w:r w:rsidRPr="00CD2788">
        <w:rPr>
          <w:rFonts w:ascii="Times New Roman" w:hAnsi="Times New Roman" w:cs="Times New Roman"/>
        </w:rPr>
        <w:t>?</w:t>
      </w:r>
      <w:commentRangeEnd w:id="403"/>
      <w:r w:rsidR="00BC3BE1">
        <w:rPr>
          <w:rStyle w:val="CommentReference"/>
        </w:rPr>
        <w:commentReference w:id="403"/>
      </w:r>
    </w:p>
    <w:p w14:paraId="6F4B18ED" w14:textId="77777777" w:rsidR="00F31FBA" w:rsidRPr="00CD2788" w:rsidRDefault="00F31FBA" w:rsidP="00F31FBA">
      <w:pPr>
        <w:pStyle w:val="ListParagraph"/>
        <w:spacing w:after="0" w:line="240" w:lineRule="auto"/>
        <w:rPr>
          <w:rFonts w:ascii="Times New Roman" w:hAnsi="Times New Roman" w:cs="Times New Roman"/>
        </w:rPr>
      </w:pPr>
    </w:p>
    <w:p w14:paraId="2F083901"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697FAD68" w14:textId="77777777" w:rsidR="00675E38" w:rsidRPr="00CD2788" w:rsidRDefault="00675E38" w:rsidP="000F6F15">
      <w:pPr>
        <w:spacing w:after="0" w:line="240" w:lineRule="auto"/>
        <w:rPr>
          <w:rFonts w:ascii="Times New Roman" w:hAnsi="Times New Roman" w:cs="Times New Roman"/>
        </w:rPr>
      </w:pPr>
    </w:p>
    <w:p w14:paraId="622C6B03"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5D123212" w14:textId="77777777"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16588B"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and several of our monitored watershed</w:t>
      </w:r>
      <w:ins w:id="404" w:author="Heidi Asbjornsen" w:date="2016-02-11T09:45:00Z">
        <w:r w:rsidR="00F469AF">
          <w:rPr>
            <w:rFonts w:ascii="Times New Roman" w:hAnsi="Times New Roman" w:cs="Times New Roman"/>
          </w:rPr>
          <w:t>s</w:t>
        </w:r>
      </w:ins>
      <w:r w:rsidR="00072CAD">
        <w:rPr>
          <w:rFonts w:ascii="Times New Roman" w:hAnsi="Times New Roman" w:cs="Times New Roman"/>
        </w:rPr>
        <w:t xml:space="preserve"> have been experimentally manipulated (Table 2). </w:t>
      </w:r>
      <w:r w:rsidR="000F6F15" w:rsidRPr="00CD2788">
        <w:rPr>
          <w:rFonts w:ascii="Times New Roman" w:hAnsi="Times New Roman" w:cs="Times New Roman"/>
        </w:rPr>
        <w:t>Increasingly we have broadened the scope of our stud</w:t>
      </w:r>
      <w:ins w:id="405" w:author="Timothy James Fahey" w:date="2016-02-01T12:13:00Z">
        <w:r w:rsidR="00D12CB5">
          <w:rPr>
            <w:rFonts w:ascii="Times New Roman" w:hAnsi="Times New Roman" w:cs="Times New Roman"/>
          </w:rPr>
          <w:t>y</w:t>
        </w:r>
      </w:ins>
      <w:del w:id="406"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407" w:author="Timothy James Fahey" w:date="2016-02-01T12:13:00Z">
        <w:r w:rsidR="00D12CB5">
          <w:rPr>
            <w:rFonts w:ascii="Times New Roman" w:hAnsi="Times New Roman" w:cs="Times New Roman"/>
          </w:rPr>
          <w:t xml:space="preserve"> (refs).</w:t>
        </w:r>
      </w:ins>
      <w:del w:id="408"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1E17D088" w14:textId="77777777" w:rsidR="00AD3131" w:rsidRDefault="00AD3131" w:rsidP="00A17E75">
      <w:pPr>
        <w:spacing w:after="0" w:line="240" w:lineRule="auto"/>
        <w:rPr>
          <w:rFonts w:ascii="Times New Roman" w:hAnsi="Times New Roman" w:cs="Times New Roman"/>
        </w:rPr>
      </w:pPr>
    </w:p>
    <w:p w14:paraId="12A7ABC7"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 where silvicultural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w:t>
      </w:r>
      <w:commentRangeStart w:id="409"/>
      <w:r w:rsidRPr="00CD2788">
        <w:rPr>
          <w:rFonts w:ascii="Times New Roman" w:hAnsi="Times New Roman" w:cs="Times New Roman"/>
        </w:rPr>
        <w:t>network</w:t>
      </w:r>
      <w:commentRangeEnd w:id="409"/>
      <w:r w:rsidR="00230BFE">
        <w:rPr>
          <w:rStyle w:val="CommentReference"/>
        </w:rPr>
        <w:commentReference w:id="409"/>
      </w:r>
      <w:r w:rsidRPr="00CD2788">
        <w:rPr>
          <w:rFonts w:ascii="Times New Roman" w:hAnsi="Times New Roman" w:cs="Times New Roman"/>
        </w:rPr>
        <w:t>.</w:t>
      </w:r>
      <w:r>
        <w:rPr>
          <w:rFonts w:ascii="Times New Roman" w:hAnsi="Times New Roman" w:cs="Times New Roman"/>
        </w:rPr>
        <w:t xml:space="preserve"> </w:t>
      </w:r>
      <w:commentRangeStart w:id="410"/>
      <w:r w:rsidRPr="00CD2788">
        <w:rPr>
          <w:rFonts w:ascii="Times New Roman" w:hAnsi="Times New Roman" w:cs="Times New Roman"/>
        </w:rPr>
        <w:t>Recent improvements in techniques for using eddy covariance in complex terrain</w:t>
      </w:r>
      <w:commentRangeEnd w:id="410"/>
      <w:r w:rsidR="005F5842">
        <w:rPr>
          <w:rStyle w:val="CommentReference"/>
        </w:rPr>
        <w:commentReference w:id="410"/>
      </w:r>
      <w:r w:rsidRPr="00CD2788">
        <w:rPr>
          <w:rFonts w:ascii="Times New Roman" w:hAnsi="Times New Roman" w:cs="Times New Roman"/>
        </w:rPr>
        <w:t xml:space="preserve"> led us to install a flux tower at HBR in 2015,</w:t>
      </w:r>
    </w:p>
    <w:p w14:paraId="4575B7E0" w14:textId="77777777" w:rsidR="00AD3131" w:rsidRPr="00CD2788" w:rsidRDefault="00AD3131" w:rsidP="00AD3131">
      <w:pPr>
        <w:spacing w:after="0" w:line="240" w:lineRule="auto"/>
        <w:rPr>
          <w:rFonts w:ascii="Times New Roman" w:hAnsi="Times New Roman" w:cs="Times New Roman"/>
        </w:rPr>
      </w:pPr>
      <w:r w:rsidRPr="00CD2788">
        <w:rPr>
          <w:rFonts w:ascii="Times New Roman" w:hAnsi="Times New Roman" w:cs="Times New Roman"/>
        </w:rPr>
        <w:t xml:space="preserve">and </w:t>
      </w:r>
      <w:commentRangeStart w:id="411"/>
      <w:r w:rsidRPr="00CD2788">
        <w:rPr>
          <w:rFonts w:ascii="Times New Roman" w:hAnsi="Times New Roman" w:cs="Times New Roman"/>
        </w:rPr>
        <w:t xml:space="preserve">we </w:t>
      </w:r>
      <w:ins w:id="412"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411"/>
      <w:r w:rsidR="00C37F71">
        <w:rPr>
          <w:rStyle w:val="CommentReference"/>
        </w:rPr>
        <w:commentReference w:id="411"/>
      </w:r>
      <w:ins w:id="413" w:author="Timothy James Fahey" w:date="2016-02-01T12:15:00Z">
        <w:r w:rsidR="00D12CB5">
          <w:rPr>
            <w:rFonts w:ascii="Times New Roman" w:hAnsi="Times New Roman" w:cs="Times New Roman"/>
          </w:rPr>
          <w:t>.</w:t>
        </w:r>
      </w:ins>
      <w:ins w:id="414" w:author="Heidi Asbjornsen" w:date="2016-02-11T09:45:00Z">
        <w:r w:rsidR="00647301">
          <w:rPr>
            <w:rFonts w:ascii="Times New Roman" w:hAnsi="Times New Roman" w:cs="Times New Roman"/>
          </w:rPr>
          <w:t xml:space="preserve"> </w:t>
        </w:r>
      </w:ins>
      <w:del w:id="415"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416"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417"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418" w:author="Timothy James Fahey" w:date="2016-02-01T12:17:00Z">
        <w:r w:rsidR="00D12CB5">
          <w:rPr>
            <w:rFonts w:ascii="Times New Roman" w:hAnsi="Times New Roman" w:cs="Times New Roman"/>
          </w:rPr>
          <w:t xml:space="preserve">and collaborative studies </w:t>
        </w:r>
      </w:ins>
      <w:del w:id="419"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420"/>
      <w:r w:rsidRPr="00CD2788">
        <w:rPr>
          <w:rFonts w:ascii="Times New Roman" w:hAnsi="Times New Roman" w:cs="Times New Roman"/>
        </w:rPr>
        <w:t>including</w:t>
      </w:r>
      <w:commentRangeEnd w:id="420"/>
      <w:r w:rsidR="00024966">
        <w:rPr>
          <w:rStyle w:val="CommentReference"/>
        </w:rPr>
        <w:commentReference w:id="420"/>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501BEA42" w14:textId="77777777" w:rsidR="00AD3131" w:rsidRDefault="00AD3131" w:rsidP="00A17E75">
      <w:pPr>
        <w:spacing w:after="0" w:line="240" w:lineRule="auto"/>
        <w:rPr>
          <w:rFonts w:ascii="Times New Roman" w:hAnsi="Times New Roman" w:cs="Times New Roman"/>
        </w:rPr>
      </w:pPr>
    </w:p>
    <w:p w14:paraId="59F6D6AB" w14:textId="77777777" w:rsidR="00AD3131" w:rsidRDefault="00AD3131" w:rsidP="00A17E75">
      <w:pPr>
        <w:spacing w:after="0" w:line="240" w:lineRule="auto"/>
        <w:rPr>
          <w:rFonts w:ascii="Times New Roman" w:hAnsi="Times New Roman" w:cs="Times New Roman"/>
        </w:rPr>
      </w:pPr>
    </w:p>
    <w:p w14:paraId="6D963F27" w14:textId="77777777" w:rsidR="00AD3131" w:rsidRDefault="00AD3131" w:rsidP="00A17E75">
      <w:pPr>
        <w:spacing w:after="0" w:line="240" w:lineRule="auto"/>
        <w:rPr>
          <w:rFonts w:ascii="Times New Roman" w:hAnsi="Times New Roman" w:cs="Times New Roman"/>
        </w:rPr>
      </w:pPr>
    </w:p>
    <w:p w14:paraId="38019DA0" w14:textId="77777777" w:rsidR="00AD3131" w:rsidRDefault="00AD3131" w:rsidP="00A17E75">
      <w:pPr>
        <w:spacing w:after="0" w:line="240" w:lineRule="auto"/>
        <w:rPr>
          <w:rFonts w:ascii="Times New Roman" w:hAnsi="Times New Roman" w:cs="Times New Roman"/>
        </w:rPr>
      </w:pPr>
    </w:p>
    <w:p w14:paraId="3108D0AD" w14:textId="77777777" w:rsidR="00AD3131" w:rsidRDefault="00AD3131" w:rsidP="00A17E75">
      <w:pPr>
        <w:spacing w:after="0" w:line="240" w:lineRule="auto"/>
        <w:rPr>
          <w:rFonts w:ascii="Times New Roman" w:hAnsi="Times New Roman" w:cs="Times New Roman"/>
        </w:rPr>
      </w:pPr>
    </w:p>
    <w:p w14:paraId="3A3A569D"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EAC232C" w14:textId="77777777">
        <w:trPr>
          <w:trHeight w:val="432"/>
        </w:trPr>
        <w:tc>
          <w:tcPr>
            <w:tcW w:w="9378" w:type="dxa"/>
            <w:gridSpan w:val="5"/>
            <w:shd w:val="clear" w:color="auto" w:fill="auto"/>
            <w:vAlign w:val="center"/>
          </w:tcPr>
          <w:p w14:paraId="6B198FBD"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20B2E351" w14:textId="77777777">
        <w:trPr>
          <w:trHeight w:val="432"/>
        </w:trPr>
        <w:tc>
          <w:tcPr>
            <w:tcW w:w="828" w:type="dxa"/>
            <w:shd w:val="clear" w:color="auto" w:fill="E0E0E0"/>
            <w:vAlign w:val="center"/>
          </w:tcPr>
          <w:p w14:paraId="3CCE1CD6"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4A350D04"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70413308"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104FBF48"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measure-ments began</w:t>
            </w:r>
          </w:p>
        </w:tc>
        <w:tc>
          <w:tcPr>
            <w:tcW w:w="5220" w:type="dxa"/>
            <w:shd w:val="clear" w:color="auto" w:fill="E0E0E0"/>
            <w:vAlign w:val="center"/>
          </w:tcPr>
          <w:p w14:paraId="5E69ECEB"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1DFC6016" w14:textId="77777777">
        <w:trPr>
          <w:trHeight w:val="539"/>
        </w:trPr>
        <w:tc>
          <w:tcPr>
            <w:tcW w:w="828" w:type="dxa"/>
            <w:vAlign w:val="center"/>
          </w:tcPr>
          <w:p w14:paraId="09C75C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4026900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26FD979"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37F6BFA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1022B16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(Wollastonite) addition 1999.</w:t>
            </w:r>
          </w:p>
        </w:tc>
      </w:tr>
      <w:tr w:rsidR="00AD3131" w:rsidRPr="001678D5" w14:paraId="66DB456C" w14:textId="77777777">
        <w:trPr>
          <w:trHeight w:val="432"/>
        </w:trPr>
        <w:tc>
          <w:tcPr>
            <w:tcW w:w="828" w:type="dxa"/>
            <w:vAlign w:val="center"/>
          </w:tcPr>
          <w:p w14:paraId="75FEF12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507631B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615F38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1D05088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6525668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s removed. Herbicided 1966-8; l</w:t>
            </w:r>
            <w:r w:rsidRPr="00AF61D3">
              <w:rPr>
                <w:rFonts w:ascii="Times New Roman" w:hAnsi="Times New Roman" w:cs="Times New Roman"/>
              </w:rPr>
              <w:t>eft to regrow from 1969.</w:t>
            </w:r>
          </w:p>
        </w:tc>
      </w:tr>
      <w:tr w:rsidR="00AD3131" w:rsidRPr="001678D5" w14:paraId="1F591786" w14:textId="77777777">
        <w:trPr>
          <w:trHeight w:val="432"/>
        </w:trPr>
        <w:tc>
          <w:tcPr>
            <w:tcW w:w="828" w:type="dxa"/>
            <w:vAlign w:val="center"/>
          </w:tcPr>
          <w:p w14:paraId="05032E2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lastRenderedPageBreak/>
              <w:t>3</w:t>
            </w:r>
          </w:p>
        </w:tc>
        <w:tc>
          <w:tcPr>
            <w:tcW w:w="990" w:type="dxa"/>
            <w:vAlign w:val="center"/>
          </w:tcPr>
          <w:p w14:paraId="660E79E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467E77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31288C5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B9BB419"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E327803" w14:textId="77777777">
        <w:trPr>
          <w:trHeight w:val="432"/>
        </w:trPr>
        <w:tc>
          <w:tcPr>
            <w:tcW w:w="828" w:type="dxa"/>
            <w:vAlign w:val="center"/>
          </w:tcPr>
          <w:p w14:paraId="37E82DA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12BF519"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6E6697F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70E107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03F3E20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28198B4" w14:textId="77777777">
        <w:trPr>
          <w:trHeight w:val="432"/>
        </w:trPr>
        <w:tc>
          <w:tcPr>
            <w:tcW w:w="828" w:type="dxa"/>
            <w:vAlign w:val="center"/>
          </w:tcPr>
          <w:p w14:paraId="3132ECA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09AD62D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BB49C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3AE3E92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54739E0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16727BA2" w14:textId="77777777">
        <w:trPr>
          <w:trHeight w:val="432"/>
        </w:trPr>
        <w:tc>
          <w:tcPr>
            <w:tcW w:w="828" w:type="dxa"/>
            <w:vAlign w:val="center"/>
          </w:tcPr>
          <w:p w14:paraId="70CC136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6010FA0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654035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601191B9"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1D1053F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3052CFF0" w14:textId="77777777">
        <w:trPr>
          <w:trHeight w:val="432"/>
        </w:trPr>
        <w:tc>
          <w:tcPr>
            <w:tcW w:w="828" w:type="dxa"/>
            <w:vAlign w:val="center"/>
          </w:tcPr>
          <w:p w14:paraId="40FDB93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60B731C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6EFD34A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02D9953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703EB28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140D1EF0" w14:textId="77777777">
        <w:trPr>
          <w:trHeight w:val="432"/>
        </w:trPr>
        <w:tc>
          <w:tcPr>
            <w:tcW w:w="828" w:type="dxa"/>
            <w:vAlign w:val="center"/>
          </w:tcPr>
          <w:p w14:paraId="7400094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070892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384AD5B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29F5B5E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52514D3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3EFB3992" w14:textId="77777777">
        <w:trPr>
          <w:trHeight w:val="432"/>
        </w:trPr>
        <w:tc>
          <w:tcPr>
            <w:tcW w:w="828" w:type="dxa"/>
            <w:vAlign w:val="center"/>
          </w:tcPr>
          <w:p w14:paraId="5668A7B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07F7F39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4E490AA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632B5D5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11A9ED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43108FA4" w14:textId="77777777">
        <w:trPr>
          <w:trHeight w:val="432"/>
        </w:trPr>
        <w:tc>
          <w:tcPr>
            <w:tcW w:w="828" w:type="dxa"/>
            <w:vAlign w:val="center"/>
          </w:tcPr>
          <w:p w14:paraId="46DC786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13048DA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0BBA91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2A51EA1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238F1475"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6D6356D3" w14:textId="77777777" w:rsidR="00AD3131" w:rsidRDefault="00AD3131" w:rsidP="00A17E75">
      <w:pPr>
        <w:spacing w:after="0" w:line="240" w:lineRule="auto"/>
        <w:rPr>
          <w:rFonts w:ascii="Times New Roman" w:hAnsi="Times New Roman" w:cs="Times New Roman"/>
        </w:rPr>
      </w:pPr>
    </w:p>
    <w:p w14:paraId="1706CB19" w14:textId="77777777" w:rsidR="00AD3131" w:rsidRDefault="00AD3131" w:rsidP="00A17E75">
      <w:pPr>
        <w:spacing w:after="0" w:line="240" w:lineRule="auto"/>
        <w:rPr>
          <w:rFonts w:ascii="Times New Roman" w:hAnsi="Times New Roman" w:cs="Times New Roman"/>
        </w:rPr>
      </w:pPr>
    </w:p>
    <w:p w14:paraId="7AAA4E07"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72805B79"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414237C1" w14:textId="77777777"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w:t>
      </w:r>
      <w:del w:id="421" w:author="Heidi Asbjornsen" w:date="2016-02-11T09:46:00Z">
        <w:r w:rsidR="00060404" w:rsidDel="00647301">
          <w:rPr>
            <w:rFonts w:ascii="Times New Roman" w:hAnsi="Times New Roman" w:cs="Times New Roman"/>
          </w:rPr>
          <w:delText xml:space="preserve"> </w:delText>
        </w:r>
      </w:del>
      <w:r w:rsidR="00060404">
        <w:rPr>
          <w:rFonts w:ascii="Times New Roman" w:hAnsi="Times New Roman" w:cs="Times New Roman"/>
        </w:rPr>
        <w:t>pollutants such as S and N ha</w:t>
      </w:r>
      <w:ins w:id="422" w:author="Heidi Asbjornsen" w:date="2016-02-11T09:46:00Z">
        <w:r w:rsidR="00647301">
          <w:rPr>
            <w:rFonts w:ascii="Times New Roman" w:hAnsi="Times New Roman" w:cs="Times New Roman"/>
          </w:rPr>
          <w:t>s</w:t>
        </w:r>
      </w:ins>
      <w:del w:id="423" w:author="Heidi Asbjornsen" w:date="2016-02-11T09:45:00Z">
        <w:r w:rsidR="00060404" w:rsidDel="00647301">
          <w:rPr>
            <w:rFonts w:ascii="Times New Roman" w:hAnsi="Times New Roman" w:cs="Times New Roman"/>
          </w:rPr>
          <w:delText>ve</w:delText>
        </w:r>
      </w:del>
      <w:r w:rsidR="00060404">
        <w:rPr>
          <w:rFonts w:ascii="Times New Roman" w:hAnsi="Times New Roman" w:cs="Times New Roman"/>
        </w:rPr>
        <w:t xml:space="preser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424" w:author="Timothy James Fahey" w:date="2016-02-01T12:19:00Z">
        <w:r w:rsidR="005B39FA">
          <w:rPr>
            <w:rFonts w:ascii="Times New Roman" w:hAnsi="Times New Roman" w:cs="Times New Roman"/>
          </w:rPr>
          <w:t>at processes drive</w:t>
        </w:r>
      </w:ins>
      <w:del w:id="425"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426" w:author="Timothy James Fahey" w:date="2016-02-01T12:20:00Z">
        <w:r w:rsidR="00895048" w:rsidDel="005B39FA">
          <w:rPr>
            <w:rFonts w:ascii="Times New Roman" w:hAnsi="Times New Roman" w:cs="Times New Roman"/>
          </w:rPr>
          <w:delText>These issues are addressed by the proposed research in this section.</w:delText>
        </w:r>
      </w:del>
    </w:p>
    <w:p w14:paraId="2461B843" w14:textId="77777777" w:rsidR="00895048" w:rsidRPr="00CD2788" w:rsidRDefault="00895048" w:rsidP="007F6EAD">
      <w:pPr>
        <w:spacing w:after="0" w:line="240" w:lineRule="auto"/>
        <w:rPr>
          <w:rFonts w:ascii="Times New Roman" w:hAnsi="Times New Roman" w:cs="Times New Roman"/>
          <w:i/>
        </w:rPr>
      </w:pPr>
    </w:p>
    <w:p w14:paraId="53E6B150"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427"/>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427"/>
      <w:r w:rsidR="00A9054E">
        <w:rPr>
          <w:rStyle w:val="CommentReference"/>
        </w:rPr>
        <w:commentReference w:id="427"/>
      </w:r>
    </w:p>
    <w:p w14:paraId="542D3522" w14:textId="77777777"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428" w:author="Timothy James Fahey" w:date="2016-02-01T12:20:00Z">
        <w:r w:rsidR="00E25835" w:rsidDel="005B39FA">
          <w:rPr>
            <w:rFonts w:ascii="Times New Roman" w:hAnsi="Times New Roman" w:cs="Times New Roman"/>
          </w:rPr>
          <w:delText xml:space="preserve"> </w:delText>
        </w:r>
      </w:del>
      <w:ins w:id="429" w:author="Timothy James Fahey" w:date="2016-02-01T12:20:00Z">
        <w:r w:rsidR="005B39FA">
          <w:rPr>
            <w:rFonts w:ascii="Times New Roman" w:hAnsi="Times New Roman" w:cs="Times New Roman"/>
          </w:rPr>
          <w:t>2016</w:t>
        </w:r>
      </w:ins>
      <w:del w:id="430"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Oa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431" w:author="Timothy James Fahey" w:date="2016-02-01T12:21:00Z">
        <w:r w:rsidR="005B39FA">
          <w:rPr>
            <w:rFonts w:ascii="Times New Roman" w:hAnsi="Times New Roman" w:cs="Times New Roman"/>
          </w:rPr>
          <w:t xml:space="preserve">most of </w:t>
        </w:r>
      </w:ins>
      <w:del w:id="432"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our lysimeters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433"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55C48D8" w14:textId="77777777" w:rsidR="00495676" w:rsidRPr="00CD2788" w:rsidRDefault="00495676" w:rsidP="008142DF">
      <w:pPr>
        <w:spacing w:after="0" w:line="240" w:lineRule="auto"/>
        <w:rPr>
          <w:rFonts w:ascii="Times New Roman" w:hAnsi="Times New Roman" w:cs="Times New Roman"/>
        </w:rPr>
      </w:pPr>
    </w:p>
    <w:p w14:paraId="20636B1A"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lastRenderedPageBreak/>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211075C0"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434" w:author="Timothy James Fahey" w:date="2016-02-01T12:23:00Z">
        <w:r w:rsidRPr="00CD2788" w:rsidDel="005B39FA">
          <w:rPr>
            <w:rFonts w:ascii="Times New Roman" w:hAnsi="Times New Roman" w:cs="Times New Roman"/>
          </w:rPr>
          <w:delText>condition</w:delText>
        </w:r>
      </w:del>
      <w:del w:id="435" w:author="Heidi Asbjornsen" w:date="2016-02-11T09:46:00Z">
        <w:r w:rsidRPr="00CD2788" w:rsidDel="00647301">
          <w:rPr>
            <w:rFonts w:ascii="Times New Roman" w:hAnsi="Times New Roman" w:cs="Times New Roman"/>
          </w:rPr>
          <w:delText xml:space="preserve"> </w:delText>
        </w:r>
      </w:del>
      <w:r w:rsidRPr="00CD2788">
        <w:rPr>
          <w:rFonts w:ascii="Times New Roman" w:hAnsi="Times New Roman" w:cs="Times New Roman"/>
        </w:rPr>
        <w:t>persist?</w:t>
      </w:r>
    </w:p>
    <w:p w14:paraId="0F820E29"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w:t>
      </w:r>
      <w:commentRangeStart w:id="436"/>
      <w:r w:rsidRPr="00CD2788">
        <w:rPr>
          <w:rFonts w:ascii="Times New Roman" w:hAnsi="Times New Roman" w:cs="Times New Roman"/>
        </w:rPr>
        <w:t>continue</w:t>
      </w:r>
      <w:commentRangeEnd w:id="436"/>
      <w:r w:rsidR="00B8631A">
        <w:rPr>
          <w:rStyle w:val="CommentReference"/>
          <w:vanish/>
        </w:rPr>
        <w:commentReference w:id="436"/>
      </w:r>
      <w:r w:rsidRPr="00CD2788">
        <w:rPr>
          <w:rFonts w:ascii="Times New Roman" w:hAnsi="Times New Roman" w:cs="Times New Roman"/>
        </w:rPr>
        <w:t xml:space="preserve">? </w:t>
      </w:r>
    </w:p>
    <w:p w14:paraId="0B65F258"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610EDD54"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124DC4AC" w14:textId="77777777" w:rsidR="008142DF" w:rsidRPr="00BF6028" w:rsidRDefault="008142DF" w:rsidP="00BF6028">
      <w:pPr>
        <w:pStyle w:val="ListParagraph"/>
        <w:spacing w:after="0" w:line="240" w:lineRule="auto"/>
        <w:rPr>
          <w:rFonts w:ascii="Times New Roman" w:hAnsi="Times New Roman" w:cs="Times New Roman"/>
        </w:rPr>
      </w:pPr>
    </w:p>
    <w:p w14:paraId="4C7EB634" w14:textId="77777777"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 xml:space="preserve">We will conduct time-series analysis and mass balances to examine the transport and fate of added Ca and </w:t>
      </w:r>
      <w:commentRangeStart w:id="437"/>
      <w:r w:rsidRPr="00CD2788">
        <w:rPr>
          <w:rFonts w:ascii="Times New Roman" w:hAnsi="Times New Roman" w:cs="Times New Roman"/>
        </w:rPr>
        <w:t>Si</w:t>
      </w:r>
      <w:commentRangeEnd w:id="437"/>
      <w:r w:rsidR="006F615B">
        <w:rPr>
          <w:rStyle w:val="CommentReference"/>
        </w:rPr>
        <w:commentReference w:id="437"/>
      </w:r>
      <w:r w:rsidRPr="00CD2788">
        <w:rPr>
          <w:rFonts w:ascii="Times New Roman" w:hAnsi="Times New Roman" w:cs="Times New Roman"/>
        </w:rPr>
        <w:t>,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438"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439"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3420B9D0" w14:textId="77777777" w:rsidR="008142DF" w:rsidRDefault="008142DF" w:rsidP="007F6EAD">
      <w:pPr>
        <w:spacing w:after="0" w:line="240" w:lineRule="auto"/>
        <w:rPr>
          <w:rFonts w:ascii="Times New Roman" w:hAnsi="Times New Roman" w:cs="Times New Roman"/>
          <w:i/>
        </w:rPr>
      </w:pPr>
    </w:p>
    <w:p w14:paraId="668540FE" w14:textId="1377C321"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440"/>
      <w:r w:rsidR="007941C4">
        <w:rPr>
          <w:rFonts w:ascii="Times New Roman" w:hAnsi="Times New Roman" w:cs="Times New Roman"/>
        </w:rPr>
        <w:t xml:space="preserve">Research team:  Lovett, Groffman, Goodale, </w:t>
      </w:r>
      <w:commentRangeStart w:id="441"/>
      <w:r w:rsidR="007941C4">
        <w:rPr>
          <w:rFonts w:ascii="Times New Roman" w:hAnsi="Times New Roman" w:cs="Times New Roman"/>
        </w:rPr>
        <w:t>Ollinger</w:t>
      </w:r>
      <w:commentRangeEnd w:id="441"/>
      <w:r w:rsidR="008C1549">
        <w:rPr>
          <w:rStyle w:val="CommentReference"/>
        </w:rPr>
        <w:commentReference w:id="441"/>
      </w:r>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440"/>
      <w:r w:rsidR="00A9054E">
        <w:rPr>
          <w:rStyle w:val="CommentReference"/>
        </w:rPr>
        <w:commentReference w:id="440"/>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 xml:space="preserve">N </w:t>
      </w:r>
      <w:del w:id="442" w:author="Christy" w:date="2016-02-15T23:31:00Z">
        <w:r w:rsidR="001A39F0" w:rsidDel="00CD361E">
          <w:rPr>
            <w:rFonts w:ascii="Times New Roman" w:hAnsi="Times New Roman" w:cs="Times New Roman"/>
          </w:rPr>
          <w:delText>cycling</w:delText>
        </w:r>
        <w:r w:rsidR="00FE1191" w:rsidRPr="00CD2788" w:rsidDel="00CD361E">
          <w:rPr>
            <w:rFonts w:ascii="Times New Roman" w:hAnsi="Times New Roman" w:cs="Times New Roman"/>
          </w:rPr>
          <w:delText xml:space="preserve"> </w:delText>
        </w:r>
      </w:del>
      <w:ins w:id="443" w:author="Christy" w:date="2016-02-15T23:31:00Z">
        <w:r w:rsidR="00CD361E">
          <w:rPr>
            <w:rFonts w:ascii="Times New Roman" w:hAnsi="Times New Roman" w:cs="Times New Roman"/>
          </w:rPr>
          <w:t>limitation</w:t>
        </w:r>
        <w:r w:rsidR="00CD361E" w:rsidRPr="00CD2788">
          <w:rPr>
            <w:rFonts w:ascii="Times New Roman" w:hAnsi="Times New Roman" w:cs="Times New Roman"/>
          </w:rPr>
          <w:t xml:space="preserve"> </w:t>
        </w:r>
      </w:ins>
      <w:del w:id="444" w:author="Christy" w:date="2016-02-15T23:32:00Z">
        <w:r w:rsidR="00FE1191" w:rsidRPr="00CD2788" w:rsidDel="00CD361E">
          <w:rPr>
            <w:rFonts w:ascii="Times New Roman" w:hAnsi="Times New Roman" w:cs="Times New Roman"/>
          </w:rPr>
          <w:delText xml:space="preserve">in the forest </w:delText>
        </w:r>
      </w:del>
      <w:r w:rsidR="00FE1191" w:rsidRPr="00CD2788">
        <w:rPr>
          <w:rFonts w:ascii="Times New Roman" w:hAnsi="Times New Roman" w:cs="Times New Roman"/>
        </w:rPr>
        <w:t>(Vitousek and Reiners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FIG. 5</w:t>
      </w:r>
      <w:del w:id="445" w:author="Heidi Asbjornsen" w:date="2016-02-11T09:52:00Z">
        <w:r w:rsidR="00850A60" w:rsidDel="00AC7465">
          <w:rPr>
            <w:rFonts w:ascii="Times New Roman" w:hAnsi="Times New Roman" w:cs="Times New Roman"/>
            <w:highlight w:val="yellow"/>
          </w:rPr>
          <w:delText xml:space="preserve"> </w:delText>
        </w:r>
      </w:del>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446"/>
      <w:r w:rsidR="002109CA" w:rsidRPr="00CD2788">
        <w:rPr>
          <w:rFonts w:ascii="Times New Roman" w:hAnsi="Times New Roman" w:cs="Times New Roman"/>
        </w:rPr>
        <w:t>deposition</w:t>
      </w:r>
      <w:commentRangeEnd w:id="446"/>
      <w:r w:rsidR="00AF0EEB">
        <w:rPr>
          <w:rStyle w:val="CommentReference"/>
        </w:rPr>
        <w:commentReference w:id="446"/>
      </w:r>
      <w:r w:rsidR="002109CA"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16588B"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16588B"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w:t>
      </w:r>
      <w:del w:id="447" w:author="Christy" w:date="2016-02-15T23:53:00Z">
        <w:r w:rsidR="002109CA" w:rsidRPr="00CD2788" w:rsidDel="000916D8">
          <w:rPr>
            <w:rFonts w:ascii="Times New Roman" w:hAnsi="Times New Roman" w:cs="Times New Roman"/>
          </w:rPr>
          <w:delText xml:space="preserve">be </w:delText>
        </w:r>
        <w:r w:rsidR="005309D0" w:rsidRPr="00CD2788" w:rsidDel="000916D8">
          <w:rPr>
            <w:rFonts w:ascii="Times New Roman" w:hAnsi="Times New Roman" w:cs="Times New Roman"/>
          </w:rPr>
          <w:delText xml:space="preserve">become </w:delText>
        </w:r>
      </w:del>
      <w:r w:rsidR="002109CA" w:rsidRPr="00CD2788">
        <w:rPr>
          <w:rFonts w:ascii="Times New Roman" w:hAnsi="Times New Roman" w:cs="Times New Roman"/>
        </w:rPr>
        <w:t>saturate</w:t>
      </w:r>
      <w:del w:id="448" w:author="Christy" w:date="2016-02-15T23:53:00Z">
        <w:r w:rsidR="002109CA" w:rsidRPr="00CD2788" w:rsidDel="000916D8">
          <w:rPr>
            <w:rFonts w:ascii="Times New Roman" w:hAnsi="Times New Roman" w:cs="Times New Roman"/>
          </w:rPr>
          <w:delText>d</w:delText>
        </w:r>
      </w:del>
      <w:r w:rsidR="002109CA" w:rsidRPr="00CD2788">
        <w:rPr>
          <w:rFonts w:ascii="Times New Roman" w:hAnsi="Times New Roman" w:cs="Times New Roman"/>
        </w:rPr>
        <w:t xml:space="preserve">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16588B"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16588B"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16588B"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211B47B6" w14:textId="77777777" w:rsidR="00B056E1" w:rsidRPr="00CD2788" w:rsidRDefault="00B056E1" w:rsidP="000F6F15">
      <w:pPr>
        <w:spacing w:after="0" w:line="240" w:lineRule="auto"/>
        <w:rPr>
          <w:rFonts w:ascii="Times New Roman" w:hAnsi="Times New Roman" w:cs="Times New Roman"/>
        </w:rPr>
      </w:pPr>
    </w:p>
    <w:p w14:paraId="2E9AD920" w14:textId="20AAF880"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w:t>
      </w:r>
      <w:commentRangeStart w:id="449"/>
      <w:r w:rsidRPr="00CD2788">
        <w:rPr>
          <w:rFonts w:ascii="Times New Roman" w:hAnsi="Times New Roman" w:cs="Times New Roman"/>
        </w:rPr>
        <w:t>structures</w:t>
      </w:r>
      <w:commentRangeEnd w:id="449"/>
      <w:r w:rsidR="00EF4D2F">
        <w:rPr>
          <w:rStyle w:val="CommentReference"/>
        </w:rPr>
        <w:commentReference w:id="449"/>
      </w:r>
      <w:r w:rsidRPr="00CD2788">
        <w:rPr>
          <w:rFonts w:ascii="Times New Roman" w:hAnsi="Times New Roman" w:cs="Times New Roman"/>
        </w:rPr>
        <w:t xml:space="preserve">, </w:t>
      </w:r>
      <w:r w:rsidR="00B42A6A" w:rsidRPr="00CD2788">
        <w:rPr>
          <w:rFonts w:ascii="Times New Roman" w:hAnsi="Times New Roman" w:cs="Times New Roman"/>
        </w:rPr>
        <w:t xml:space="preserve">(3) </w:t>
      </w:r>
      <w:ins w:id="450" w:author="Christy" w:date="2016-02-15T23:37:00Z">
        <w:r w:rsidR="00EF4D2F" w:rsidRPr="00CD2788">
          <w:rPr>
            <w:rFonts w:ascii="Times New Roman" w:hAnsi="Times New Roman" w:cs="Times New Roman"/>
          </w:rPr>
          <w:t xml:space="preserve">leaching </w:t>
        </w:r>
      </w:ins>
      <w:r w:rsidRPr="00CD2788">
        <w:rPr>
          <w:rFonts w:ascii="Times New Roman" w:hAnsi="Times New Roman" w:cs="Times New Roman"/>
        </w:rPr>
        <w:t xml:space="preserve">losses </w:t>
      </w:r>
      <w:del w:id="451" w:author="Christy" w:date="2016-02-15T23:37:00Z">
        <w:r w:rsidRPr="00CD2788" w:rsidDel="00EF4D2F">
          <w:rPr>
            <w:rFonts w:ascii="Times New Roman" w:hAnsi="Times New Roman" w:cs="Times New Roman"/>
          </w:rPr>
          <w:delText>via leaching</w:delText>
        </w:r>
      </w:del>
      <w:r w:rsidRPr="00CD2788">
        <w:rPr>
          <w:rFonts w:ascii="Times New Roman" w:hAnsi="Times New Roman" w:cs="Times New Roman"/>
        </w:rPr>
        <w:t xml:space="preserve">,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452"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453" w:author="Timothy James Fahey" w:date="2016-02-01T12:30:00Z">
        <w:r w:rsidR="00AF0EEB">
          <w:rPr>
            <w:rFonts w:ascii="Times New Roman" w:hAnsi="Times New Roman" w:cs="Times New Roman"/>
          </w:rPr>
          <w:t>not well constrained</w:t>
        </w:r>
      </w:ins>
      <w:r w:rsidR="00093D62">
        <w:rPr>
          <w:rFonts w:ascii="Times New Roman" w:hAnsi="Times New Roman" w:cs="Times New Roman"/>
        </w:rPr>
        <w:t>,</w:t>
      </w:r>
      <w:del w:id="454" w:author="Timothy James Fahey" w:date="2016-02-01T12:30:00Z">
        <w:r w:rsidR="002A140B" w:rsidRPr="00CD2788" w:rsidDel="00AF0EEB">
          <w:rPr>
            <w:rFonts w:ascii="Times New Roman" w:hAnsi="Times New Roman" w:cs="Times New Roman"/>
          </w:rPr>
          <w:delText>two critical unknown</w:delText>
        </w:r>
      </w:del>
      <w:r w:rsidR="002B4A0D" w:rsidRPr="00CD2788">
        <w:rPr>
          <w:rFonts w:ascii="Times New Roman" w:hAnsi="Times New Roman" w:cs="Times New Roman"/>
        </w:rPr>
        <w:t xml:space="preserve"> </w:t>
      </w:r>
      <w:del w:id="455" w:author="svollinger" w:date="2016-02-08T15:21:00Z">
        <w:r w:rsidR="002B4A0D" w:rsidRPr="00CD2788" w:rsidDel="00C37F71">
          <w:rPr>
            <w:rFonts w:ascii="Times New Roman" w:hAnsi="Times New Roman" w:cs="Times New Roman"/>
          </w:rPr>
          <w:delText>the subject of current and proposed research</w:delText>
        </w:r>
      </w:del>
      <w:ins w:id="456" w:author="svollinger" w:date="2016-02-08T15:21:00Z">
        <w:r w:rsidR="00C37F71">
          <w:rPr>
            <w:rFonts w:ascii="Times New Roman" w:hAnsi="Times New Roman" w:cs="Times New Roman"/>
          </w:rPr>
          <w:t>making it difficult to quantify the relative importance of each mechanism</w:t>
        </w:r>
      </w:ins>
      <w:ins w:id="457" w:author="svollinger" w:date="2016-02-08T15:22:00Z">
        <w:r w:rsidR="00C37F71">
          <w:rPr>
            <w:rFonts w:ascii="Times New Roman" w:hAnsi="Times New Roman" w:cs="Times New Roman"/>
          </w:rPr>
          <w:t xml:space="preserve"> in explaining the low streamwater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05886976" w14:textId="77777777"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458"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5D427642"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lastRenderedPageBreak/>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59BFAA20" w14:textId="77777777" w:rsidR="002E1B47" w:rsidRPr="00CD2788" w:rsidRDefault="002E1B47" w:rsidP="002E1B47">
      <w:pPr>
        <w:spacing w:after="0" w:line="240" w:lineRule="auto"/>
        <w:rPr>
          <w:rFonts w:ascii="Times New Roman" w:hAnsi="Times New Roman" w:cs="Times New Roman"/>
        </w:rPr>
      </w:pPr>
    </w:p>
    <w:p w14:paraId="28EE79E6" w14:textId="20AEB557" w:rsidR="00DD5631" w:rsidRPr="003167C1" w:rsidRDefault="002E1B47" w:rsidP="00DD5631">
      <w:pPr>
        <w:spacing w:after="0" w:line="240" w:lineRule="auto"/>
        <w:rPr>
          <w:rFonts w:ascii="Times New Roman" w:hAnsi="Times New Roman" w:cs="Times New Roman"/>
          <w:i/>
        </w:rPr>
      </w:pPr>
      <w:r w:rsidRPr="00CD2788">
        <w:rPr>
          <w:rFonts w:ascii="Times New Roman" w:hAnsi="Times New Roman" w:cs="Times New Roman"/>
          <w:u w:val="single"/>
        </w:rPr>
        <w:t xml:space="preserve">Mineral soil N </w:t>
      </w:r>
      <w:commentRangeStart w:id="459"/>
      <w:r w:rsidRPr="00CD2788">
        <w:rPr>
          <w:rFonts w:ascii="Times New Roman" w:hAnsi="Times New Roman" w:cs="Times New Roman"/>
          <w:u w:val="single"/>
        </w:rPr>
        <w:t>retention</w:t>
      </w:r>
      <w:commentRangeEnd w:id="459"/>
      <w:r w:rsidR="00AF0EEB">
        <w:rPr>
          <w:rStyle w:val="CommentReference"/>
        </w:rPr>
        <w:commentReference w:id="459"/>
      </w:r>
      <w:r w:rsidRPr="00CD2788">
        <w:rPr>
          <w:rFonts w:ascii="Times New Roman" w:hAnsi="Times New Roman" w:cs="Times New Roman"/>
        </w:rPr>
        <w:t>.</w:t>
      </w:r>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16588B"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16588B"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16588B"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460"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Vitousek and Reiners (1975) model is incomplete because it does not account for exchanges </w:t>
      </w:r>
      <w:ins w:id="461"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w:t>
      </w:r>
      <w:ins w:id="462" w:author="Heidi Asbjornsen" w:date="2016-02-11T09:52:00Z">
        <w:del w:id="463" w:author="Christy" w:date="2016-02-16T08:50:00Z">
          <w:r w:rsidR="00AC7465" w:rsidDel="00684055">
            <w:rPr>
              <w:rFonts w:ascii="Times New Roman" w:hAnsi="Times New Roman" w:cs="Times New Roman"/>
            </w:rPr>
            <w:delText>i</w:delText>
          </w:r>
        </w:del>
        <w:r w:rsidR="00AC7465">
          <w:rPr>
            <w:rFonts w:ascii="Times New Roman" w:hAnsi="Times New Roman" w:cs="Times New Roman"/>
          </w:rPr>
          <w:t>n</w:t>
        </w:r>
      </w:ins>
      <w:r w:rsidR="004F47DC" w:rsidRPr="00CD2788">
        <w:rPr>
          <w:rFonts w:ascii="Times New Roman" w:hAnsi="Times New Roman" w:cs="Times New Roman"/>
        </w:rPr>
        <w:t xml:space="preserve">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464"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5FC73216" w14:textId="77777777" w:rsidR="00DD5631" w:rsidRPr="00CD2788" w:rsidRDefault="00DD5631" w:rsidP="00DD5631">
      <w:pPr>
        <w:spacing w:after="0" w:line="240" w:lineRule="auto"/>
        <w:rPr>
          <w:rFonts w:ascii="Times New Roman" w:hAnsi="Times New Roman" w:cs="Times New Roman"/>
        </w:rPr>
      </w:pPr>
    </w:p>
    <w:p w14:paraId="77D96568" w14:textId="0528763B"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w:t>
      </w:r>
      <w:ins w:id="465" w:author="svollinger" w:date="2016-02-08T15:26:00Z">
        <w:r w:rsidR="00C23D86">
          <w:rPr>
            <w:rFonts w:ascii="Times New Roman" w:hAnsi="Times New Roman" w:cs="Times New Roman"/>
          </w:rPr>
          <w:t xml:space="preserve">better </w:t>
        </w:r>
      </w:ins>
      <w:r w:rsidR="00DD5631" w:rsidRPr="00CD2788">
        <w:rPr>
          <w:rFonts w:ascii="Times New Roman" w:hAnsi="Times New Roman" w:cs="Times New Roman"/>
        </w:rPr>
        <w:t xml:space="preserve">understand the </w:t>
      </w:r>
      <w:ins w:id="466" w:author="svollinger" w:date="2016-02-08T15:32:00Z">
        <w:r w:rsidR="00C23D86">
          <w:rPr>
            <w:rFonts w:ascii="Times New Roman" w:hAnsi="Times New Roman" w:cs="Times New Roman"/>
          </w:rPr>
          <w:t>inputs</w:t>
        </w:r>
      </w:ins>
      <w:ins w:id="467" w:author="svollinger" w:date="2016-02-08T15:29:00Z">
        <w:r w:rsidR="00C23D86">
          <w:rPr>
            <w:rFonts w:ascii="Times New Roman" w:hAnsi="Times New Roman" w:cs="Times New Roman"/>
          </w:rPr>
          <w:t xml:space="preserve"> and </w:t>
        </w:r>
      </w:ins>
      <w:ins w:id="468" w:author="svollinger" w:date="2016-02-08T15:32:00Z">
        <w:r w:rsidR="00C23D86">
          <w:rPr>
            <w:rFonts w:ascii="Times New Roman" w:hAnsi="Times New Roman" w:cs="Times New Roman"/>
          </w:rPr>
          <w:t xml:space="preserve">turnover </w:t>
        </w:r>
      </w:ins>
      <w:del w:id="469" w:author="svollinger" w:date="2016-02-08T15:32:00Z">
        <w:r w:rsidR="00DD5631" w:rsidRPr="00CD2788" w:rsidDel="00C23D86">
          <w:rPr>
            <w:rFonts w:ascii="Times New Roman" w:hAnsi="Times New Roman" w:cs="Times New Roman"/>
          </w:rPr>
          <w:delText xml:space="preserve">fate </w:delText>
        </w:r>
      </w:del>
      <w:r w:rsidR="00DD5631" w:rsidRPr="00CD2788">
        <w:rPr>
          <w:rFonts w:ascii="Times New Roman" w:hAnsi="Times New Roman" w:cs="Times New Roman"/>
        </w:rPr>
        <w:t>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470" w:author="Timothy James Fahey" w:date="2016-02-01T12:36:00Z">
        <w:r w:rsidR="00AF0EEB">
          <w:rPr>
            <w:rFonts w:ascii="Times New Roman" w:hAnsi="Times New Roman" w:cs="Times New Roman"/>
          </w:rPr>
          <w:t xml:space="preserve">are equivalent to </w:t>
        </w:r>
      </w:ins>
      <w:del w:id="471"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472"/>
      <w:commentRangeStart w:id="473"/>
      <w:r w:rsidR="00DD5631" w:rsidRPr="00CD2788">
        <w:rPr>
          <w:rFonts w:ascii="Times New Roman" w:hAnsi="Times New Roman" w:cs="Times New Roman"/>
        </w:rPr>
        <w:t>R</w:t>
      </w:r>
      <w:commentRangeEnd w:id="472"/>
      <w:r w:rsidR="00DE22D7">
        <w:rPr>
          <w:rStyle w:val="CommentReference"/>
        </w:rPr>
        <w:commentReference w:id="472"/>
      </w:r>
      <w:commentRangeEnd w:id="473"/>
      <w:r w:rsidR="00B27C5F">
        <w:rPr>
          <w:rStyle w:val="CommentReference"/>
        </w:rPr>
        <w:commentReference w:id="473"/>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474"/>
      <w:commentRangeStart w:id="475"/>
      <w:r w:rsidR="00DD5631" w:rsidRPr="00CD2788">
        <w:rPr>
          <w:rFonts w:ascii="Times New Roman" w:hAnsi="Times New Roman" w:cs="Times New Roman"/>
        </w:rPr>
        <w:t>We will also measure soil and plant C</w:t>
      </w:r>
      <w:ins w:id="476" w:author="Christy" w:date="2016-02-16T09:58:00Z">
        <w:r w:rsidR="00347825">
          <w:rPr>
            <w:rFonts w:ascii="Times New Roman" w:hAnsi="Times New Roman" w:cs="Times New Roman"/>
          </w:rPr>
          <w:t xml:space="preserve">, </w:t>
        </w:r>
      </w:ins>
      <w:del w:id="477" w:author="Christy" w:date="2016-02-16T09:58:00Z">
        <w:r w:rsidR="00DD5631" w:rsidRPr="00CD2788" w:rsidDel="00347825">
          <w:rPr>
            <w:rFonts w:ascii="Times New Roman" w:hAnsi="Times New Roman" w:cs="Times New Roman"/>
          </w:rPr>
          <w:delText xml:space="preserve"> and </w:delText>
        </w:r>
      </w:del>
      <w:r w:rsidR="00DD5631" w:rsidRPr="00CD2788">
        <w:rPr>
          <w:rFonts w:ascii="Times New Roman" w:hAnsi="Times New Roman" w:cs="Times New Roman"/>
        </w:rPr>
        <w:t>N</w:t>
      </w:r>
      <w:ins w:id="478" w:author="Christy" w:date="2016-02-16T09:58:00Z">
        <w:r w:rsidR="00347825">
          <w:rPr>
            <w:rFonts w:ascii="Times New Roman" w:hAnsi="Times New Roman" w:cs="Times New Roman"/>
          </w:rPr>
          <w:t xml:space="preserve">, and </w:t>
        </w:r>
      </w:ins>
      <w:ins w:id="479" w:author="Christy" w:date="2016-02-16T09:59:00Z">
        <w:r w:rsidR="00347825" w:rsidRPr="00D106E7">
          <w:rPr>
            <w:rFonts w:ascii="Times New Roman" w:hAnsi="Times New Roman" w:cs="Times New Roman"/>
            <w:vertAlign w:val="superscript"/>
          </w:rPr>
          <w:t>15</w:t>
        </w:r>
      </w:ins>
      <w:ins w:id="480" w:author="Christy" w:date="2016-02-16T09:58:00Z">
        <w:r w:rsidR="00347825">
          <w:rPr>
            <w:rFonts w:ascii="Times New Roman" w:hAnsi="Times New Roman" w:cs="Times New Roman"/>
          </w:rPr>
          <w:t>N</w:t>
        </w:r>
      </w:ins>
      <w:r w:rsidR="00DD5631" w:rsidRPr="00CD2788">
        <w:rPr>
          <w:rFonts w:ascii="Times New Roman" w:hAnsi="Times New Roman" w:cs="Times New Roman"/>
        </w:rPr>
        <w:t xml:space="preserve"> pools</w:t>
      </w:r>
      <w:commentRangeEnd w:id="474"/>
      <w:r w:rsidR="00C23D86">
        <w:rPr>
          <w:rStyle w:val="CommentReference"/>
        </w:rPr>
        <w:commentReference w:id="474"/>
      </w:r>
      <w:commentRangeEnd w:id="475"/>
      <w:r w:rsidR="00347825">
        <w:rPr>
          <w:rStyle w:val="CommentReference"/>
        </w:rPr>
        <w:commentReference w:id="475"/>
      </w:r>
      <w:r w:rsidR="00DD5631" w:rsidRPr="00CD2788">
        <w:rPr>
          <w:rFonts w:ascii="Times New Roman" w:hAnsi="Times New Roman" w:cs="Times New Roman"/>
        </w:rPr>
        <w:t xml:space="preserve"> and root biomass and </w:t>
      </w:r>
      <w:ins w:id="481" w:author="Christy" w:date="2016-02-15T23:58:00Z">
        <w:r w:rsidR="00EA3D2C">
          <w:rPr>
            <w:rFonts w:ascii="Times New Roman" w:hAnsi="Times New Roman" w:cs="Times New Roman"/>
          </w:rPr>
          <w:t>exo</w:t>
        </w:r>
      </w:ins>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482"/>
      <w:r w:rsidR="00DD5631" w:rsidRPr="00CD2788">
        <w:rPr>
          <w:rFonts w:ascii="Times New Roman" w:hAnsi="Times New Roman" w:cs="Times New Roman"/>
        </w:rPr>
        <w:t>mining</w:t>
      </w:r>
      <w:commentRangeEnd w:id="482"/>
      <w:r w:rsidR="00AF0EEB">
        <w:rPr>
          <w:rStyle w:val="CommentReference"/>
        </w:rPr>
        <w:commentReference w:id="482"/>
      </w:r>
      <w:r w:rsidR="00DD5631" w:rsidRPr="00CD2788">
        <w:rPr>
          <w:rFonts w:ascii="Times New Roman" w:hAnsi="Times New Roman" w:cs="Times New Roman"/>
        </w:rPr>
        <w:t xml:space="preserve">. </w:t>
      </w:r>
      <w:r w:rsidR="008719D4" w:rsidRPr="00CD2788">
        <w:rPr>
          <w:rFonts w:ascii="Times New Roman" w:hAnsi="Times New Roman" w:cs="Times New Roman"/>
        </w:rPr>
        <w:t>The data will be used to improve parameterization of the PnET-SOM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w:t>
      </w:r>
      <w:ins w:id="483" w:author="Timothy James Fahey" w:date="2016-02-01T12:37:00Z">
        <w:r w:rsidR="00AF0EEB">
          <w:rPr>
            <w:rFonts w:ascii="Times New Roman" w:hAnsi="Times New Roman" w:cs="Times New Roman"/>
            <w:highlight w:val="yellow"/>
          </w:rPr>
          <w:t>).</w:t>
        </w:r>
      </w:ins>
      <w:del w:id="484"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A144ACD" w14:textId="77777777" w:rsidR="008F1F6C" w:rsidRDefault="008F1F6C" w:rsidP="002E1B47">
      <w:pPr>
        <w:spacing w:after="0" w:line="240" w:lineRule="auto"/>
        <w:rPr>
          <w:rFonts w:ascii="Times New Roman" w:hAnsi="Times New Roman" w:cs="Times New Roman"/>
          <w:u w:val="single"/>
        </w:rPr>
      </w:pPr>
    </w:p>
    <w:p w14:paraId="27869CC6" w14:textId="77777777" w:rsidR="00C21E3D" w:rsidRDefault="00C21E3D" w:rsidP="002E1B47">
      <w:pPr>
        <w:spacing w:after="0" w:line="240" w:lineRule="auto"/>
        <w:rPr>
          <w:rFonts w:ascii="Times New Roman" w:hAnsi="Times New Roman" w:cs="Times New Roman"/>
          <w:u w:val="single"/>
        </w:rPr>
      </w:pPr>
    </w:p>
    <w:p w14:paraId="72392CE5" w14:textId="77777777" w:rsidR="00C21E3D" w:rsidRDefault="00C21E3D" w:rsidP="002E1B47">
      <w:pPr>
        <w:spacing w:after="0" w:line="240" w:lineRule="auto"/>
        <w:rPr>
          <w:rFonts w:ascii="Times New Roman" w:hAnsi="Times New Roman" w:cs="Times New Roman"/>
          <w:u w:val="single"/>
        </w:rPr>
      </w:pPr>
    </w:p>
    <w:p w14:paraId="167C4CA6" w14:textId="77777777" w:rsidR="00C21E3D" w:rsidRDefault="00C21E3D" w:rsidP="002E1B47">
      <w:pPr>
        <w:spacing w:after="0" w:line="240" w:lineRule="auto"/>
        <w:rPr>
          <w:rFonts w:ascii="Times New Roman" w:hAnsi="Times New Roman" w:cs="Times New Roman"/>
          <w:u w:val="single"/>
        </w:rPr>
      </w:pPr>
    </w:p>
    <w:p w14:paraId="39952EBB" w14:textId="77777777" w:rsidR="00C21E3D" w:rsidRDefault="00C21E3D" w:rsidP="002E1B47">
      <w:pPr>
        <w:spacing w:after="0" w:line="240" w:lineRule="auto"/>
        <w:rPr>
          <w:rFonts w:ascii="Times New Roman" w:hAnsi="Times New Roman" w:cs="Times New Roman"/>
          <w:u w:val="single"/>
        </w:rPr>
      </w:pPr>
    </w:p>
    <w:p w14:paraId="2B2E9F24" w14:textId="77777777" w:rsidR="00C21E3D" w:rsidRDefault="00C21E3D" w:rsidP="002E1B47">
      <w:pPr>
        <w:spacing w:after="0" w:line="240" w:lineRule="auto"/>
        <w:rPr>
          <w:rFonts w:ascii="Times New Roman" w:hAnsi="Times New Roman" w:cs="Times New Roman"/>
          <w:u w:val="single"/>
        </w:rPr>
      </w:pPr>
    </w:p>
    <w:p w14:paraId="369BEE70" w14:textId="77777777" w:rsidR="00C21E3D" w:rsidRDefault="00C21E3D" w:rsidP="002E1B47">
      <w:pPr>
        <w:spacing w:after="0" w:line="240" w:lineRule="auto"/>
        <w:rPr>
          <w:rFonts w:ascii="Times New Roman" w:hAnsi="Times New Roman" w:cs="Times New Roman"/>
          <w:u w:val="single"/>
        </w:rPr>
      </w:pPr>
    </w:p>
    <w:p w14:paraId="171707AC" w14:textId="77777777" w:rsidR="00C21E3D" w:rsidRDefault="00C21E3D" w:rsidP="002E1B47">
      <w:pPr>
        <w:spacing w:after="0" w:line="240" w:lineRule="auto"/>
        <w:rPr>
          <w:rFonts w:ascii="Times New Roman" w:hAnsi="Times New Roman" w:cs="Times New Roman"/>
          <w:u w:val="single"/>
        </w:rPr>
      </w:pPr>
    </w:p>
    <w:p w14:paraId="698E01D0" w14:textId="77777777" w:rsidR="00C21E3D" w:rsidRDefault="00C21E3D" w:rsidP="002E1B47">
      <w:pPr>
        <w:spacing w:after="0" w:line="240" w:lineRule="auto"/>
        <w:rPr>
          <w:rFonts w:ascii="Times New Roman" w:hAnsi="Times New Roman" w:cs="Times New Roman"/>
          <w:u w:val="single"/>
        </w:rPr>
      </w:pPr>
    </w:p>
    <w:p w14:paraId="07E86879" w14:textId="77777777" w:rsidR="00C21E3D" w:rsidRDefault="00C21E3D" w:rsidP="002E1B47">
      <w:pPr>
        <w:spacing w:after="0" w:line="240" w:lineRule="auto"/>
        <w:rPr>
          <w:rFonts w:ascii="Times New Roman" w:hAnsi="Times New Roman" w:cs="Times New Roman"/>
          <w:u w:val="single"/>
        </w:rPr>
      </w:pPr>
    </w:p>
    <w:p w14:paraId="79FCB09C" w14:textId="77777777" w:rsidR="00C21E3D" w:rsidRDefault="00C21E3D" w:rsidP="002E1B47">
      <w:pPr>
        <w:spacing w:after="0" w:line="240" w:lineRule="auto"/>
        <w:rPr>
          <w:rFonts w:ascii="Times New Roman" w:hAnsi="Times New Roman" w:cs="Times New Roman"/>
          <w:u w:val="single"/>
        </w:rPr>
      </w:pPr>
    </w:p>
    <w:p w14:paraId="6E105BE3" w14:textId="77777777" w:rsidR="00A63DB7" w:rsidRDefault="00A63DB7" w:rsidP="002E1B47">
      <w:pPr>
        <w:spacing w:after="0" w:line="240" w:lineRule="auto"/>
        <w:rPr>
          <w:rFonts w:ascii="Times New Roman" w:hAnsi="Times New Roman" w:cs="Times New Roman"/>
          <w:u w:val="single"/>
        </w:rPr>
      </w:pPr>
    </w:p>
    <w:p w14:paraId="04A20031" w14:textId="77777777" w:rsidR="00A63DB7" w:rsidRDefault="00A63DB7" w:rsidP="002E1B47">
      <w:pPr>
        <w:spacing w:after="0" w:line="240" w:lineRule="auto"/>
        <w:rPr>
          <w:rFonts w:ascii="Times New Roman" w:hAnsi="Times New Roman" w:cs="Times New Roman"/>
          <w:u w:val="single"/>
        </w:rPr>
      </w:pPr>
    </w:p>
    <w:p w14:paraId="55EDFA7E" w14:textId="77777777" w:rsidR="00A63DB7" w:rsidRDefault="00AC7465" w:rsidP="002E1B47">
      <w:pPr>
        <w:spacing w:after="0" w:line="240" w:lineRule="auto"/>
        <w:rPr>
          <w:rFonts w:ascii="Times New Roman" w:hAnsi="Times New Roman" w:cs="Times New Roman"/>
          <w:u w:val="single"/>
        </w:rPr>
      </w:pPr>
      <w:r>
        <w:rPr>
          <w:rStyle w:val="CommentReference"/>
          <w:vanish/>
        </w:rPr>
        <w:commentReference w:id="485"/>
      </w:r>
    </w:p>
    <w:p w14:paraId="25AF9170" w14:textId="1AB43B60" w:rsidR="00C2242D" w:rsidRDefault="00DD6088"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55C46E5B" wp14:editId="3816C2D8">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extLst>
                      </wps:spPr>
                      <wps:txbx>
                        <w:txbxContent>
                          <w:p w14:paraId="145150E3" w14:textId="77777777" w:rsidR="006848B6" w:rsidRPr="009F0730" w:rsidRDefault="006848B6"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0E98C120" w14:textId="77777777" w:rsidR="006848B6" w:rsidRDefault="006848B6"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1535A5FF" w14:textId="77777777" w:rsidR="006848B6" w:rsidRDefault="006848B6" w:rsidP="009F0730">
                            <w:pPr>
                              <w:pStyle w:val="ListParagraph"/>
                              <w:spacing w:after="120" w:line="240" w:lineRule="auto"/>
                              <w:ind w:left="360"/>
                              <w:rPr>
                                <w:rFonts w:ascii="Times New Roman" w:hAnsi="Times New Roman" w:cs="Times New Roman"/>
                              </w:rPr>
                            </w:pPr>
                          </w:p>
                          <w:p w14:paraId="462DD20C"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66DFE8DA"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486"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487"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488"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36F4F2E0"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6E1642A1"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xml:space="preserve">:  Adds a more detailed soil C and N module to PnET-CN, including more soil C pools and transformations and a denitrification routine (Tonitto et al. 2014).  Will be </w:t>
                            </w:r>
                            <w:ins w:id="489" w:author="svollinger" w:date="2016-02-08T15:36:00Z">
                              <w:r>
                                <w:rPr>
                                  <w:rFonts w:ascii="Times New Roman" w:hAnsi="Times New Roman" w:cs="Times New Roman"/>
                                </w:rPr>
                                <w:t xml:space="preserve">improved upon using isotope data and measurements at HBR </w:t>
                              </w:r>
                            </w:ins>
                            <w:del w:id="490"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491"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670710B9" w14:textId="77777777" w:rsidR="006848B6" w:rsidRDefault="006848B6" w:rsidP="009F0730">
                            <w:pPr>
                              <w:pStyle w:val="ListParagraph"/>
                              <w:spacing w:after="240" w:line="240" w:lineRule="auto"/>
                              <w:ind w:left="360"/>
                              <w:rPr>
                                <w:rFonts w:ascii="Times New Roman" w:hAnsi="Times New Roman" w:cs="Times New Roman"/>
                                <w:b/>
                              </w:rPr>
                            </w:pPr>
                          </w:p>
                          <w:p w14:paraId="15197B53"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0D9CEB22" w14:textId="77777777" w:rsidR="006848B6" w:rsidRDefault="006848B6" w:rsidP="009F0730">
                            <w:pPr>
                              <w:pStyle w:val="ListParagraph"/>
                              <w:spacing w:after="240" w:line="240" w:lineRule="auto"/>
                              <w:ind w:left="360"/>
                              <w:rPr>
                                <w:rFonts w:ascii="Times New Roman" w:hAnsi="Times New Roman" w:cs="Times New Roman"/>
                                <w:b/>
                              </w:rPr>
                            </w:pPr>
                          </w:p>
                          <w:p w14:paraId="57F531DF" w14:textId="77777777" w:rsidR="006848B6"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492" w:author="Jaclyn Matthes" w:date="2016-02-10T13:00:00Z">
                              <w:r w:rsidDel="008307CC">
                                <w:rPr>
                                  <w:rFonts w:ascii="Times New Roman" w:hAnsi="Times New Roman" w:cs="Times New Roman"/>
                                </w:rPr>
                                <w:delText xml:space="preserve">CO2 </w:delText>
                              </w:r>
                            </w:del>
                            <w:ins w:id="493"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(Medvigy et al. 2009). Will be used in conjunction with the Predictive Ecosystem Analyzer (LeBauer et al. 2013), which facilitates Bayesian model-data assimilation, to simulate vegetation changes within HBR forests.</w:t>
                            </w:r>
                          </w:p>
                          <w:p w14:paraId="74870C87" w14:textId="77777777" w:rsidR="006848B6" w:rsidRDefault="006848B6" w:rsidP="009F0730">
                            <w:pPr>
                              <w:pStyle w:val="ListParagraph"/>
                              <w:spacing w:after="240" w:line="240" w:lineRule="auto"/>
                              <w:ind w:left="360"/>
                              <w:rPr>
                                <w:rFonts w:ascii="Times New Roman" w:hAnsi="Times New Roman" w:cs="Times New Roman"/>
                                <w:b/>
                              </w:rPr>
                            </w:pPr>
                          </w:p>
                          <w:p w14:paraId="7BF8930C" w14:textId="77777777" w:rsidR="006848B6" w:rsidRPr="00433A54" w:rsidRDefault="006848B6"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494" w:author="Timothy James Fahey" w:date="2016-02-01T15:36:00Z">
                              <w:r>
                                <w:rPr>
                                  <w:rFonts w:ascii="Times New Roman" w:hAnsi="Times New Roman" w:cs="Times New Roman"/>
                                </w:rPr>
                                <w:t xml:space="preserve">The MEL model </w:t>
                              </w:r>
                            </w:ins>
                            <w:ins w:id="495" w:author="Timothy James Fahey" w:date="2016-02-01T15:38:00Z">
                              <w:r>
                                <w:rPr>
                                  <w:rFonts w:ascii="Times New Roman" w:hAnsi="Times New Roman" w:cs="Times New Roman"/>
                                </w:rPr>
                                <w:t xml:space="preserve">(Rastetter et al. 1997) </w:t>
                              </w:r>
                            </w:ins>
                            <w:ins w:id="496" w:author="Timothy James Fahey" w:date="2016-02-01T15:36:00Z">
                              <w:r>
                                <w:rPr>
                                  <w:rFonts w:ascii="Times New Roman" w:hAnsi="Times New Roman" w:cs="Times New Roman"/>
                                </w:rPr>
                                <w:t>couples ecosystem C, N, P and water cycles. The heart of the model is an algorithm that simulates redistribution of plant</w:t>
                              </w:r>
                            </w:ins>
                            <w:ins w:id="497" w:author="Timothy James Fahey" w:date="2016-02-01T15:38:00Z">
                              <w:r>
                                <w:rPr>
                                  <w:rFonts w:ascii="Times New Roman" w:hAnsi="Times New Roman" w:cs="Times New Roman"/>
                                </w:rPr>
                                <w:t xml:space="preserve"> “uptake effort” to optimize relative </w:t>
                              </w:r>
                            </w:ins>
                            <w:ins w:id="498" w:author="Timothy James Fahey" w:date="2016-02-01T15:39:00Z">
                              <w:r>
                                <w:rPr>
                                  <w:rFonts w:ascii="Times New Roman" w:hAnsi="Times New Roman" w:cs="Times New Roman"/>
                                </w:rPr>
                                <w:t>acquisition</w:t>
                              </w:r>
                            </w:ins>
                            <w:ins w:id="499" w:author="Timothy James Fahey" w:date="2016-02-01T15:38:00Z">
                              <w:r>
                                <w:rPr>
                                  <w:rFonts w:ascii="Times New Roman" w:hAnsi="Times New Roman" w:cs="Times New Roman"/>
                                </w:rPr>
                                <w:t xml:space="preserve"> </w:t>
                              </w:r>
                            </w:ins>
                            <w:ins w:id="500" w:author="Timothy James Fahey" w:date="2016-02-01T15:39:00Z">
                              <w:r>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501" w:author="Timothy James Fahey" w:date="2016-02-01T15:42:00Z">
                              <w:r>
                                <w:rPr>
                                  <w:rFonts w:ascii="Times New Roman" w:hAnsi="Times New Roman" w:cs="Times New Roman"/>
                                </w:rPr>
                                <w:t>onal sites.</w:t>
                              </w:r>
                            </w:ins>
                            <w:del w:id="502" w:author="Timothy James Fahey" w:date="2016-02-01T15:36:00Z">
                              <w:r w:rsidDel="00E60F0C">
                                <w:rPr>
                                  <w:rFonts w:ascii="Times New Roman" w:hAnsi="Times New Roman" w:cs="Times New Roman"/>
                                  <w:color w:val="FF0000"/>
                                </w:rPr>
                                <w:delText xml:space="preserve">Need some text here. </w:delText>
                              </w:r>
                            </w:del>
                          </w:p>
                          <w:p w14:paraId="0A2E24E1" w14:textId="77777777" w:rsidR="006848B6" w:rsidRPr="00CD2788" w:rsidRDefault="006848B6"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5C46E5B" id="_x0000_t202" coordsize="21600,21600" o:spt="202" path="m,l,21600r21600,l216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" o:allowincell="f" filled="f" strokecolor="#622423 [1605]" strokeweight="6pt">
                <v:stroke linestyle="thickThin"/>
                <v:textbox inset="3.6pt,0,3.6pt,0">
                  <w:txbxContent>
                    <w:p w14:paraId="145150E3" w14:textId="77777777" w:rsidR="006848B6" w:rsidRPr="009F0730" w:rsidRDefault="006848B6"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0E98C120" w14:textId="77777777" w:rsidR="006848B6" w:rsidRDefault="006848B6"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1535A5FF" w14:textId="77777777" w:rsidR="006848B6" w:rsidRDefault="006848B6" w:rsidP="009F0730">
                      <w:pPr>
                        <w:pStyle w:val="ListParagraph"/>
                        <w:spacing w:after="120" w:line="240" w:lineRule="auto"/>
                        <w:ind w:left="360"/>
                        <w:rPr>
                          <w:rFonts w:ascii="Times New Roman" w:hAnsi="Times New Roman" w:cs="Times New Roman"/>
                        </w:rPr>
                      </w:pPr>
                    </w:p>
                    <w:p w14:paraId="462DD20C"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66DFE8DA"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504"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505"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506"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36F4F2E0"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14:paraId="6E1642A1" w14:textId="77777777" w:rsidR="006848B6" w:rsidRPr="00CD2788"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including more soil C pools and transformations and a denitrification routine (Tonitto et al. 2014).  Will be </w:t>
                      </w:r>
                      <w:ins w:id="507" w:author="svollinger" w:date="2016-02-08T15:36:00Z">
                        <w:r>
                          <w:rPr>
                            <w:rFonts w:ascii="Times New Roman" w:hAnsi="Times New Roman" w:cs="Times New Roman"/>
                          </w:rPr>
                          <w:t xml:space="preserve">improved upon using isotope data and measurements at HBR </w:t>
                        </w:r>
                      </w:ins>
                      <w:del w:id="508"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509"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670710B9" w14:textId="77777777" w:rsidR="006848B6" w:rsidRDefault="006848B6" w:rsidP="009F0730">
                      <w:pPr>
                        <w:pStyle w:val="ListParagraph"/>
                        <w:spacing w:after="240" w:line="240" w:lineRule="auto"/>
                        <w:ind w:left="360"/>
                        <w:rPr>
                          <w:rFonts w:ascii="Times New Roman" w:hAnsi="Times New Roman" w:cs="Times New Roman"/>
                          <w:b/>
                        </w:rPr>
                      </w:pPr>
                    </w:p>
                    <w:p w14:paraId="15197B53" w14:textId="77777777" w:rsidR="006848B6" w:rsidRPr="00CD2788" w:rsidRDefault="006848B6"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0D9CEB22" w14:textId="77777777" w:rsidR="006848B6" w:rsidRDefault="006848B6" w:rsidP="009F0730">
                      <w:pPr>
                        <w:pStyle w:val="ListParagraph"/>
                        <w:spacing w:after="240" w:line="240" w:lineRule="auto"/>
                        <w:ind w:left="360"/>
                        <w:rPr>
                          <w:rFonts w:ascii="Times New Roman" w:hAnsi="Times New Roman" w:cs="Times New Roman"/>
                          <w:b/>
                        </w:rPr>
                      </w:pPr>
                    </w:p>
                    <w:p w14:paraId="57F531DF" w14:textId="77777777" w:rsidR="006848B6" w:rsidRDefault="006848B6"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510" w:author="Jaclyn Matthes" w:date="2016-02-10T13:00:00Z">
                        <w:r w:rsidDel="008307CC">
                          <w:rPr>
                            <w:rFonts w:ascii="Times New Roman" w:hAnsi="Times New Roman" w:cs="Times New Roman"/>
                          </w:rPr>
                          <w:delText xml:space="preserve">CO2 </w:delText>
                        </w:r>
                      </w:del>
                      <w:ins w:id="511"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74870C87" w14:textId="77777777" w:rsidR="006848B6" w:rsidRDefault="006848B6" w:rsidP="009F0730">
                      <w:pPr>
                        <w:pStyle w:val="ListParagraph"/>
                        <w:spacing w:after="240" w:line="240" w:lineRule="auto"/>
                        <w:ind w:left="360"/>
                        <w:rPr>
                          <w:rFonts w:ascii="Times New Roman" w:hAnsi="Times New Roman" w:cs="Times New Roman"/>
                          <w:b/>
                        </w:rPr>
                      </w:pPr>
                    </w:p>
                    <w:p w14:paraId="7BF8930C" w14:textId="77777777" w:rsidR="006848B6" w:rsidRPr="00433A54" w:rsidRDefault="006848B6"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512" w:author="Timothy James Fahey" w:date="2016-02-01T15:36:00Z">
                        <w:r>
                          <w:rPr>
                            <w:rFonts w:ascii="Times New Roman" w:hAnsi="Times New Roman" w:cs="Times New Roman"/>
                          </w:rPr>
                          <w:t xml:space="preserve">The MEL model </w:t>
                        </w:r>
                      </w:ins>
                      <w:ins w:id="513"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514" w:author="Timothy James Fahey" w:date="2016-02-01T15:36:00Z">
                        <w:r>
                          <w:rPr>
                            <w:rFonts w:ascii="Times New Roman" w:hAnsi="Times New Roman" w:cs="Times New Roman"/>
                          </w:rPr>
                          <w:t>couples ecosystem C, N, P and water cycles. The heart of the model is an algorithm that simulates redistribution of plant</w:t>
                        </w:r>
                      </w:ins>
                      <w:ins w:id="515" w:author="Timothy James Fahey" w:date="2016-02-01T15:38:00Z">
                        <w:r>
                          <w:rPr>
                            <w:rFonts w:ascii="Times New Roman" w:hAnsi="Times New Roman" w:cs="Times New Roman"/>
                          </w:rPr>
                          <w:t xml:space="preserve"> “uptake effort” to optimize relative </w:t>
                        </w:r>
                      </w:ins>
                      <w:ins w:id="516" w:author="Timothy James Fahey" w:date="2016-02-01T15:39:00Z">
                        <w:r>
                          <w:rPr>
                            <w:rFonts w:ascii="Times New Roman" w:hAnsi="Times New Roman" w:cs="Times New Roman"/>
                          </w:rPr>
                          <w:t>acquisition</w:t>
                        </w:r>
                      </w:ins>
                      <w:ins w:id="517" w:author="Timothy James Fahey" w:date="2016-02-01T15:38:00Z">
                        <w:r>
                          <w:rPr>
                            <w:rFonts w:ascii="Times New Roman" w:hAnsi="Times New Roman" w:cs="Times New Roman"/>
                          </w:rPr>
                          <w:t xml:space="preserve"> </w:t>
                        </w:r>
                      </w:ins>
                      <w:ins w:id="518"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519" w:author="Timothy James Fahey" w:date="2016-02-01T15:42:00Z">
                        <w:r>
                          <w:rPr>
                            <w:rFonts w:ascii="Times New Roman" w:hAnsi="Times New Roman" w:cs="Times New Roman"/>
                          </w:rPr>
                          <w:t>onal sites.</w:t>
                        </w:r>
                      </w:ins>
                      <w:del w:id="520" w:author="Timothy James Fahey" w:date="2016-02-01T15:36:00Z">
                        <w:r w:rsidDel="00E60F0C">
                          <w:rPr>
                            <w:rFonts w:ascii="Times New Roman" w:hAnsi="Times New Roman" w:cs="Times New Roman"/>
                            <w:color w:val="FF0000"/>
                          </w:rPr>
                          <w:delText xml:space="preserve">Need some text here. </w:delText>
                        </w:r>
                      </w:del>
                    </w:p>
                    <w:p w14:paraId="0A2E24E1" w14:textId="77777777" w:rsidR="006848B6" w:rsidRPr="00CD2788" w:rsidRDefault="006848B6"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r w:rsidR="002E1B47" w:rsidRPr="00CD2788">
        <w:rPr>
          <w:rFonts w:ascii="Times New Roman" w:hAnsi="Times New Roman" w:cs="Times New Roman"/>
          <w:u w:val="single"/>
        </w:rPr>
        <w:t xml:space="preserve">Gaseous N </w:t>
      </w:r>
      <w:commentRangeStart w:id="503"/>
      <w:r w:rsidR="002E1B47" w:rsidRPr="00CD2788">
        <w:rPr>
          <w:rFonts w:ascii="Times New Roman" w:hAnsi="Times New Roman" w:cs="Times New Roman"/>
          <w:u w:val="single"/>
        </w:rPr>
        <w:t>losses</w:t>
      </w:r>
      <w:commentRangeEnd w:id="503"/>
      <w:r w:rsidR="00AF0EEB">
        <w:rPr>
          <w:rStyle w:val="CommentReference"/>
        </w:rPr>
        <w:commentReference w:id="503"/>
      </w:r>
      <w:r w:rsidR="002E1B47" w:rsidRPr="00CD2788">
        <w:rPr>
          <w:rFonts w:ascii="Times New Roman" w:hAnsi="Times New Roman" w:cs="Times New Roman"/>
        </w:rPr>
        <w:t>.</w:t>
      </w:r>
      <w:r w:rsidR="00093D62">
        <w:rPr>
          <w:rFonts w:ascii="Times New Roman" w:hAnsi="Times New Roman" w:cs="Times New Roman"/>
        </w:rPr>
        <w:t xml:space="preserve"> </w:t>
      </w:r>
      <w:del w:id="504"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w:t>
      </w:r>
      <w:del w:id="505" w:author="Christy" w:date="2016-02-16T00:00:00Z">
        <w:r w:rsidR="002A140B" w:rsidRPr="00CD2788" w:rsidDel="00EA3D2C">
          <w:rPr>
            <w:rFonts w:ascii="Times New Roman" w:hAnsi="Times New Roman" w:cs="Times New Roman"/>
          </w:rPr>
          <w:delText xml:space="preserve">in </w:delText>
        </w:r>
        <w:commentRangeStart w:id="506"/>
        <w:r w:rsidR="002A140B" w:rsidRPr="00CD2788" w:rsidDel="00EA3D2C">
          <w:rPr>
            <w:rFonts w:ascii="Times New Roman" w:hAnsi="Times New Roman" w:cs="Times New Roman"/>
          </w:rPr>
          <w:delText>oxic</w:delText>
        </w:r>
        <w:commentRangeEnd w:id="506"/>
        <w:r w:rsidR="00103408" w:rsidDel="00EA3D2C">
          <w:rPr>
            <w:rStyle w:val="CommentReference"/>
          </w:rPr>
          <w:commentReference w:id="506"/>
        </w:r>
        <w:r w:rsidR="002A140B" w:rsidRPr="00CD2788" w:rsidDel="00EA3D2C">
          <w:rPr>
            <w:rFonts w:ascii="Times New Roman" w:hAnsi="Times New Roman" w:cs="Times New Roman"/>
          </w:rPr>
          <w:delText xml:space="preserve"> soils</w:delText>
        </w:r>
      </w:del>
      <w:ins w:id="507" w:author="Christy" w:date="2016-02-16T00:00:00Z">
        <w:r w:rsidR="00EA3D2C">
          <w:rPr>
            <w:rFonts w:ascii="Times New Roman" w:hAnsi="Times New Roman" w:cs="Times New Roman"/>
          </w:rPr>
          <w:t>a</w:t>
        </w:r>
        <w:r w:rsidR="00E84BDB">
          <w:rPr>
            <w:rFonts w:ascii="Times New Roman" w:hAnsi="Times New Roman" w:cs="Times New Roman"/>
          </w:rPr>
          <w:t>t HBR</w:t>
        </w:r>
      </w:ins>
      <w:r w:rsidR="002A140B" w:rsidRPr="00CD2788">
        <w:rPr>
          <w:rFonts w:ascii="Times New Roman" w:hAnsi="Times New Roman" w:cs="Times New Roman"/>
        </w:rPr>
        <w:t xml:space="preserve">, recent stable isotope </w:t>
      </w:r>
      <w:r w:rsidR="0016588B"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16588B"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16588B"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16588B"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16588B">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16588B">
        <w:rPr>
          <w:rFonts w:ascii="Times New Roman" w:hAnsi="Times New Roman" w:cs="Times New Roman"/>
        </w:rPr>
      </w:r>
      <w:r w:rsidR="0016588B">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16588B" w:rsidRPr="00CD2788">
        <w:rPr>
          <w:rFonts w:ascii="Times New Roman" w:hAnsi="Times New Roman" w:cs="Times New Roman"/>
        </w:rPr>
        <w:fldChar w:fldCharType="end"/>
      </w:r>
      <w:r w:rsidR="002A140B" w:rsidRPr="00CD2788">
        <w:rPr>
          <w:rFonts w:ascii="Times New Roman" w:hAnsi="Times New Roman" w:cs="Times New Roman"/>
        </w:rPr>
        <w:t xml:space="preserve"> evidence </w:t>
      </w:r>
      <w:del w:id="508" w:author="Christy" w:date="2016-02-16T00:01:00Z">
        <w:r w:rsidR="002A140B" w:rsidRPr="00CD2788" w:rsidDel="00EA3D2C">
          <w:rPr>
            <w:rFonts w:ascii="Times New Roman" w:hAnsi="Times New Roman" w:cs="Times New Roman"/>
          </w:rPr>
          <w:delText xml:space="preserve">from HBR </w:delText>
        </w:r>
      </w:del>
      <w:r w:rsidR="002A140B" w:rsidRPr="00CD2788">
        <w:rPr>
          <w:rFonts w:ascii="Times New Roman" w:hAnsi="Times New Roman" w:cs="Times New Roman"/>
        </w:rPr>
        <w:t xml:space="preserve">indicates that gaseous losses could be much greater than </w:t>
      </w:r>
      <w:ins w:id="509" w:author="Christy" w:date="2016-02-16T10:42:00Z">
        <w:r w:rsidR="00DC7F08">
          <w:rPr>
            <w:rFonts w:ascii="Times New Roman" w:hAnsi="Times New Roman" w:cs="Times New Roman"/>
          </w:rPr>
          <w:t xml:space="preserve">previously </w:t>
        </w:r>
      </w:ins>
      <w:r w:rsidR="002A140B" w:rsidRPr="00CD2788">
        <w:rPr>
          <w:rFonts w:ascii="Times New Roman" w:hAnsi="Times New Roman" w:cs="Times New Roman"/>
        </w:rPr>
        <w:t xml:space="preserve">expected, may be occurring in upland soils and in shallow saturated zones, and that much of the N could </w:t>
      </w:r>
      <w:r w:rsidR="002A140B" w:rsidRPr="00CD2788">
        <w:rPr>
          <w:rFonts w:ascii="Times New Roman" w:hAnsi="Times New Roman" w:cs="Times New Roman"/>
        </w:rPr>
        <w:lastRenderedPageBreak/>
        <w:t>be lost as 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5B6B2B1C" w14:textId="77777777" w:rsidR="00AE7DC9" w:rsidRPr="00CD2788" w:rsidRDefault="00AE7DC9" w:rsidP="002E1B47">
      <w:pPr>
        <w:spacing w:after="0" w:line="240" w:lineRule="auto"/>
        <w:rPr>
          <w:rFonts w:ascii="Times New Roman" w:hAnsi="Times New Roman" w:cs="Times New Roman"/>
        </w:rPr>
      </w:pPr>
    </w:p>
    <w:p w14:paraId="3961BE91"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16588B"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16588B"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75D8A201" w14:textId="3E93A1CC" w:rsidR="008F1F6C" w:rsidRDefault="008F1F6C" w:rsidP="008F1F6C">
      <w:pPr>
        <w:spacing w:after="0" w:line="240" w:lineRule="auto"/>
        <w:rPr>
          <w:rFonts w:ascii="Times New Roman" w:hAnsi="Times New Roman" w:cs="Times New Roman"/>
        </w:rPr>
      </w:pPr>
      <w:r w:rsidRPr="00CD2788">
        <w:rPr>
          <w:rFonts w:ascii="Times New Roman" w:hAnsi="Times New Roman" w:cs="Times New Roman"/>
        </w:rPr>
        <w:t xml:space="preserve">soil:atmosphere fluxes of </w:t>
      </w:r>
      <w:ins w:id="510" w:author="Christy" w:date="2016-02-16T10:43:00Z">
        <w:r w:rsidR="00593B96" w:rsidRPr="00CD2788">
          <w:rPr>
            <w:rFonts w:ascii="Times New Roman" w:hAnsi="Times New Roman" w:cs="Times New Roman"/>
          </w:rPr>
          <w:t>N</w:t>
        </w:r>
        <w:r w:rsidR="00593B96" w:rsidRPr="00CD2788">
          <w:rPr>
            <w:rFonts w:ascii="Times New Roman" w:hAnsi="Times New Roman" w:cs="Times New Roman"/>
            <w:vertAlign w:val="subscript"/>
          </w:rPr>
          <w:t>2</w:t>
        </w:r>
        <w:r w:rsidR="00593B96" w:rsidRPr="00CD2788">
          <w:rPr>
            <w:rFonts w:ascii="Times New Roman" w:hAnsi="Times New Roman" w:cs="Times New Roman"/>
          </w:rPr>
          <w:t xml:space="preserve">O </w:t>
        </w:r>
      </w:ins>
      <w:del w:id="511" w:author="Christy" w:date="2016-02-16T10:43:00Z">
        <w:r w:rsidRPr="00CD2788" w:rsidDel="00593B96">
          <w:rPr>
            <w:rFonts w:ascii="Times New Roman" w:hAnsi="Times New Roman" w:cs="Times New Roman"/>
          </w:rPr>
          <w:delText>nitrous oxide</w:delText>
        </w:r>
      </w:del>
      <w:del w:id="512" w:author="Christy" w:date="2016-02-16T10:44:00Z">
        <w:r w:rsidRPr="00CD2788" w:rsidDel="00593B96">
          <w:rPr>
            <w:rFonts w:ascii="Times New Roman" w:hAnsi="Times New Roman" w:cs="Times New Roman"/>
          </w:rPr>
          <w:delText xml:space="preserve"> </w:delText>
        </w:r>
      </w:del>
      <w:r w:rsidRPr="00CD2788">
        <w:rPr>
          <w:rFonts w:ascii="Times New Roman" w:hAnsi="Times New Roman" w:cs="Times New Roman"/>
        </w:rPr>
        <w:t xml:space="preserve">since 2001 </w:t>
      </w:r>
      <w:r w:rsidR="0016588B"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16588B"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 xml:space="preserve">O fluxes </w:t>
      </w:r>
      <w:ins w:id="513" w:author="Christy" w:date="2016-02-16T10:10:00Z">
        <w:r w:rsidR="00E84BDB">
          <w:rPr>
            <w:rFonts w:ascii="Times New Roman" w:hAnsi="Times New Roman" w:cs="Times New Roman"/>
          </w:rPr>
          <w:t>and continuous measurements of soil O</w:t>
        </w:r>
        <w:r w:rsidR="00E84BDB" w:rsidRPr="00CD2788">
          <w:rPr>
            <w:rFonts w:ascii="Times New Roman" w:hAnsi="Times New Roman" w:cs="Times New Roman"/>
            <w:vertAlign w:val="subscript"/>
          </w:rPr>
          <w:t>2</w:t>
        </w:r>
        <w:r w:rsidR="00E84BDB">
          <w:rPr>
            <w:rFonts w:ascii="Times New Roman" w:hAnsi="Times New Roman" w:cs="Times New Roman"/>
          </w:rPr>
          <w:t xml:space="preserve"> levels </w:t>
        </w:r>
      </w:ins>
      <w:r w:rsidRPr="00CD2788">
        <w:rPr>
          <w:rFonts w:ascii="Times New Roman" w:hAnsi="Times New Roman" w:cs="Times New Roman"/>
        </w:rPr>
        <w:t>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 xml:space="preserve">hen </w:t>
      </w:r>
      <w:del w:id="514" w:author="Christy" w:date="2016-02-16T10:11:00Z">
        <w:r w:rsidR="00A743EB" w:rsidDel="00E84BDB">
          <w:rPr>
            <w:rFonts w:ascii="Times New Roman" w:hAnsi="Times New Roman" w:cs="Times New Roman"/>
          </w:rPr>
          <w:delText xml:space="preserve">changes </w:delText>
        </w:r>
      </w:del>
      <w:ins w:id="515" w:author="Christy" w:date="2016-02-16T10:11:00Z">
        <w:r w:rsidR="00E84BDB">
          <w:rPr>
            <w:rFonts w:ascii="Times New Roman" w:hAnsi="Times New Roman" w:cs="Times New Roman"/>
          </w:rPr>
          <w:t xml:space="preserve">variations </w:t>
        </w:r>
      </w:ins>
      <w:r w:rsidR="00A743EB">
        <w:rPr>
          <w:rFonts w:ascii="Times New Roman" w:hAnsi="Times New Roman" w:cs="Times New Roman"/>
        </w:rPr>
        <w:t>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w:t>
      </w:r>
      <w:del w:id="516" w:author="Christy" w:date="2016-02-16T10:11:00Z">
        <w:r w:rsidR="00894527" w:rsidRPr="00CD2788" w:rsidDel="00E84BDB">
          <w:rPr>
            <w:rFonts w:ascii="Times New Roman" w:hAnsi="Times New Roman" w:cs="Times New Roman"/>
          </w:rPr>
          <w:delText xml:space="preserve">changes </w:delText>
        </w:r>
      </w:del>
      <w:commentRangeStart w:id="517"/>
      <w:ins w:id="518" w:author="Christy" w:date="2016-02-16T10:11:00Z">
        <w:r w:rsidR="00E84BDB">
          <w:rPr>
            <w:rFonts w:ascii="Times New Roman" w:hAnsi="Times New Roman" w:cs="Times New Roman"/>
          </w:rPr>
          <w:t>differences</w:t>
        </w:r>
      </w:ins>
      <w:commentRangeEnd w:id="517"/>
      <w:ins w:id="519" w:author="Christy" w:date="2016-02-16T10:44:00Z">
        <w:r w:rsidR="00F035AF">
          <w:rPr>
            <w:rStyle w:val="CommentReference"/>
          </w:rPr>
          <w:commentReference w:id="517"/>
        </w:r>
      </w:ins>
      <w:ins w:id="520" w:author="Christy" w:date="2016-02-16T10:11:00Z">
        <w:r w:rsidR="00E84BDB" w:rsidRPr="00CD2788">
          <w:rPr>
            <w:rFonts w:ascii="Times New Roman" w:hAnsi="Times New Roman" w:cs="Times New Roman"/>
          </w:rPr>
          <w:t xml:space="preserve"> </w:t>
        </w:r>
      </w:ins>
      <w:r w:rsidR="00894527" w:rsidRPr="00CD2788">
        <w:rPr>
          <w:rFonts w:ascii="Times New Roman" w:hAnsi="Times New Roman" w:cs="Times New Roman"/>
        </w:rPr>
        <w:t>in gas fluxes</w:t>
      </w:r>
      <w:r w:rsidR="00707050" w:rsidRPr="00CD2788">
        <w:rPr>
          <w:rFonts w:ascii="Times New Roman" w:hAnsi="Times New Roman" w:cs="Times New Roman"/>
        </w:rPr>
        <w:t xml:space="preserve"> </w:t>
      </w:r>
      <w:r w:rsidR="0016588B"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16588B">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16588B">
        <w:rPr>
          <w:rFonts w:ascii="Times New Roman" w:hAnsi="Times New Roman" w:cs="Times New Roman"/>
        </w:rPr>
      </w:r>
      <w:r w:rsidR="0016588B">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16588B"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w:t>
      </w:r>
      <w:ins w:id="521" w:author="Christy" w:date="2016-02-16T10:12:00Z">
        <w:r w:rsidR="00E84BDB">
          <w:rPr>
            <w:rFonts w:ascii="Times New Roman" w:hAnsi="Times New Roman" w:cs="Times New Roman"/>
          </w:rPr>
          <w:t>extend them across soil depths, topographic positions</w:t>
        </w:r>
      </w:ins>
      <w:ins w:id="522" w:author="Christy" w:date="2016-02-16T10:13:00Z">
        <w:r w:rsidR="00E84BDB">
          <w:rPr>
            <w:rFonts w:ascii="Times New Roman" w:hAnsi="Times New Roman" w:cs="Times New Roman"/>
          </w:rPr>
          <w:t>, and seasons</w:t>
        </w:r>
      </w:ins>
      <w:ins w:id="523" w:author="Christy" w:date="2016-02-16T10:12:00Z">
        <w:r w:rsidR="00E84BDB">
          <w:rPr>
            <w:rFonts w:ascii="Times New Roman" w:hAnsi="Times New Roman" w:cs="Times New Roman"/>
          </w:rPr>
          <w:t xml:space="preserve"> to</w:t>
        </w:r>
      </w:ins>
      <w:ins w:id="524" w:author="Christy" w:date="2016-02-16T10:13:00Z">
        <w:r w:rsidR="00E84BDB">
          <w:rPr>
            <w:rFonts w:ascii="Times New Roman" w:hAnsi="Times New Roman" w:cs="Times New Roman"/>
          </w:rPr>
          <w:t xml:space="preserve"> provide</w:t>
        </w:r>
      </w:ins>
      <w:ins w:id="525" w:author="Christy" w:date="2016-02-16T10:12:00Z">
        <w:r w:rsidR="00E84BDB">
          <w:rPr>
            <w:rFonts w:ascii="Times New Roman" w:hAnsi="Times New Roman" w:cs="Times New Roman"/>
          </w:rPr>
          <w:t xml:space="preserve"> </w:t>
        </w:r>
      </w:ins>
      <w:del w:id="526" w:author="Christy" w:date="2016-02-16T10:13:00Z">
        <w:r w:rsidR="00894527" w:rsidRPr="00CD2788" w:rsidDel="00E84BDB">
          <w:rPr>
            <w:rFonts w:ascii="Times New Roman" w:hAnsi="Times New Roman" w:cs="Times New Roman"/>
          </w:rPr>
          <w:delText>use</w:delText>
        </w:r>
        <w:r w:rsidR="00454F20" w:rsidDel="00E84BDB">
          <w:rPr>
            <w:rFonts w:ascii="Times New Roman" w:hAnsi="Times New Roman" w:cs="Times New Roman"/>
          </w:rPr>
          <w:delText xml:space="preserve"> t</w:delText>
        </w:r>
        <w:r w:rsidR="00894527" w:rsidRPr="00CD2788" w:rsidDel="00E84BDB">
          <w:rPr>
            <w:rFonts w:ascii="Times New Roman" w:hAnsi="Times New Roman" w:cs="Times New Roman"/>
          </w:rPr>
          <w:delText xml:space="preserve">hem as a </w:delText>
        </w:r>
        <w:r w:rsidR="00354EE7" w:rsidRPr="00CD2788" w:rsidDel="00E84BDB">
          <w:rPr>
            <w:rFonts w:ascii="Times New Roman" w:hAnsi="Times New Roman" w:cs="Times New Roman"/>
          </w:rPr>
          <w:delText xml:space="preserve">cue </w:delText>
        </w:r>
        <w:r w:rsidR="00A743EB" w:rsidDel="00E84BDB">
          <w:rPr>
            <w:rFonts w:ascii="Times New Roman" w:hAnsi="Times New Roman" w:cs="Times New Roman"/>
          </w:rPr>
          <w:delText>for</w:delText>
        </w:r>
      </w:del>
      <w:r w:rsidR="00A743EB">
        <w:rPr>
          <w:rFonts w:ascii="Times New Roman" w:hAnsi="Times New Roman" w:cs="Times New Roman"/>
        </w:rPr>
        <w:t xml:space="preserve"> </w:t>
      </w:r>
      <w:r w:rsidR="00894527" w:rsidRPr="00CD2788">
        <w:rPr>
          <w:rFonts w:ascii="Times New Roman" w:hAnsi="Times New Roman" w:cs="Times New Roman"/>
        </w:rPr>
        <w:t xml:space="preserve">more detailed measurements of actual </w:t>
      </w:r>
      <w:ins w:id="527" w:author="Christy" w:date="2016-02-16T10:13:00Z">
        <w:r w:rsidR="00E84BDB">
          <w:rPr>
            <w:rFonts w:ascii="Times New Roman" w:hAnsi="Times New Roman" w:cs="Times New Roman"/>
          </w:rPr>
          <w:t xml:space="preserve">N gas </w:t>
        </w:r>
      </w:ins>
      <w:r w:rsidR="00894527" w:rsidRPr="00CD2788">
        <w:rPr>
          <w:rFonts w:ascii="Times New Roman" w:hAnsi="Times New Roman" w:cs="Times New Roman"/>
        </w:rPr>
        <w:t>flux</w:t>
      </w:r>
      <w:ins w:id="528" w:author="Christy" w:date="2016-02-16T10:13:00Z">
        <w:r w:rsidR="00E84BDB">
          <w:rPr>
            <w:rFonts w:ascii="Times New Roman" w:hAnsi="Times New Roman" w:cs="Times New Roman"/>
          </w:rPr>
          <w:t>es</w:t>
        </w:r>
      </w:ins>
      <w:r w:rsidR="00894527" w:rsidRPr="00CD2788">
        <w:rPr>
          <w:rFonts w:ascii="Times New Roman" w:hAnsi="Times New Roman" w:cs="Times New Roman"/>
        </w:rPr>
        <w:t xml:space="preserve"> in specific places and times</w:t>
      </w:r>
      <w:ins w:id="529" w:author="Christy" w:date="2016-02-16T10:15:00Z">
        <w:r w:rsidR="00E84BDB">
          <w:rPr>
            <w:rFonts w:ascii="Times New Roman" w:hAnsi="Times New Roman" w:cs="Times New Roman"/>
          </w:rPr>
          <w:t xml:space="preserve">, and in response to field-scale soil-warming </w:t>
        </w:r>
      </w:ins>
      <w:ins w:id="530" w:author="Christy" w:date="2016-02-16T12:27:00Z">
        <w:r w:rsidR="00A93EEF">
          <w:rPr>
            <w:rFonts w:ascii="Times New Roman" w:hAnsi="Times New Roman" w:cs="Times New Roman"/>
          </w:rPr>
          <w:t xml:space="preserve"> </w:t>
        </w:r>
      </w:ins>
      <w:ins w:id="531" w:author="Christy" w:date="2016-02-16T10:15:00Z">
        <w:r w:rsidR="00E84BDB">
          <w:rPr>
            <w:rFonts w:ascii="Times New Roman" w:hAnsi="Times New Roman" w:cs="Times New Roman"/>
          </w:rPr>
          <w:t>and precipitation-manipulation experiments</w:t>
        </w:r>
      </w:ins>
      <w:ins w:id="532" w:author="Christy" w:date="2016-02-16T12:28:00Z">
        <w:r w:rsidR="00A93EEF">
          <w:rPr>
            <w:rFonts w:ascii="Times New Roman" w:hAnsi="Times New Roman" w:cs="Times New Roman"/>
          </w:rPr>
          <w:t xml:space="preserve"> </w:t>
        </w:r>
      </w:ins>
      <w:ins w:id="533" w:author="Christy" w:date="2016-02-16T12:27:00Z">
        <w:r w:rsidR="00A93EEF">
          <w:rPr>
            <w:rFonts w:ascii="Times New Roman" w:hAnsi="Times New Roman" w:cs="Times New Roman"/>
          </w:rPr>
          <w:t>(see Section 2.3.4 below)</w:t>
        </w:r>
      </w:ins>
      <w:r w:rsidR="00894527"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w:t>
      </w:r>
      <w:ins w:id="534" w:author="Christy" w:date="2016-02-16T10:46:00Z">
        <w:r w:rsidR="008F28C0" w:rsidRPr="00CD2788">
          <w:rPr>
            <w:rFonts w:ascii="Times New Roman" w:hAnsi="Times New Roman" w:cs="Times New Roman"/>
          </w:rPr>
          <w:t>NO</w:t>
        </w:r>
        <w:r w:rsidR="008F28C0" w:rsidRPr="003A21B8">
          <w:rPr>
            <w:rFonts w:ascii="Times New Roman" w:hAnsi="Times New Roman" w:cs="Times New Roman"/>
            <w:vertAlign w:val="subscript"/>
          </w:rPr>
          <w:t>3</w:t>
        </w:r>
        <w:r w:rsidR="008F28C0" w:rsidRPr="00CD2788">
          <w:rPr>
            <w:rFonts w:ascii="Times New Roman" w:hAnsi="Times New Roman" w:cs="Times New Roman"/>
            <w:vertAlign w:val="superscript"/>
          </w:rPr>
          <w:t>-</w:t>
        </w:r>
      </w:ins>
      <w:ins w:id="535" w:author="Christy" w:date="2016-02-16T10:19:00Z">
        <w:r w:rsidR="00B848F0">
          <w:rPr>
            <w:rFonts w:ascii="Times New Roman" w:hAnsi="Times New Roman" w:cs="Times New Roman"/>
          </w:rPr>
          <w:t xml:space="preserve"> </w:t>
        </w:r>
      </w:ins>
      <w:r w:rsidR="0081071F" w:rsidRPr="00CD2788">
        <w:rPr>
          <w:rFonts w:ascii="Times New Roman" w:hAnsi="Times New Roman" w:cs="Times New Roman"/>
        </w:rPr>
        <w:t xml:space="preserve">isotopic measurements to </w:t>
      </w:r>
      <w:del w:id="536" w:author="Christy" w:date="2016-02-16T10:19:00Z">
        <w:r w:rsidR="0081071F" w:rsidRPr="00CD2788" w:rsidDel="00B848F0">
          <w:rPr>
            <w:rFonts w:ascii="Times New Roman" w:hAnsi="Times New Roman" w:cs="Times New Roman"/>
          </w:rPr>
          <w:delText>trac</w:delText>
        </w:r>
        <w:r w:rsidR="00A743EB" w:rsidDel="00B848F0">
          <w:rPr>
            <w:rFonts w:ascii="Times New Roman" w:hAnsi="Times New Roman" w:cs="Times New Roman"/>
          </w:rPr>
          <w:delText xml:space="preserve">k </w:delText>
        </w:r>
      </w:del>
      <w:ins w:id="537" w:author="Christy" w:date="2016-02-16T10:19:00Z">
        <w:r w:rsidR="00B848F0">
          <w:rPr>
            <w:rFonts w:ascii="Times New Roman" w:hAnsi="Times New Roman" w:cs="Times New Roman"/>
          </w:rPr>
          <w:t xml:space="preserve">identify </w:t>
        </w:r>
      </w:ins>
      <w:r w:rsidR="00A743EB">
        <w:rPr>
          <w:rFonts w:ascii="Times New Roman" w:hAnsi="Times New Roman" w:cs="Times New Roman"/>
        </w:rPr>
        <w:t>seasonal</w:t>
      </w:r>
      <w:ins w:id="538" w:author="Christy" w:date="2016-02-16T00:04:00Z">
        <w:r w:rsidR="003D071D">
          <w:rPr>
            <w:rFonts w:ascii="Times New Roman" w:hAnsi="Times New Roman" w:cs="Times New Roman"/>
          </w:rPr>
          <w:t xml:space="preserve">, depth, and topographic </w:t>
        </w:r>
      </w:ins>
      <w:del w:id="539" w:author="Christy" w:date="2016-02-16T00:04:00Z">
        <w:r w:rsidR="00A743EB" w:rsidDel="003D071D">
          <w:rPr>
            <w:rFonts w:ascii="Times New Roman" w:hAnsi="Times New Roman" w:cs="Times New Roman"/>
          </w:rPr>
          <w:delText xml:space="preserve"> and spatial </w:delText>
        </w:r>
      </w:del>
      <w:r w:rsidR="00A743EB">
        <w:rPr>
          <w:rFonts w:ascii="Times New Roman" w:hAnsi="Times New Roman" w:cs="Times New Roman"/>
        </w:rPr>
        <w:t>patterns</w:t>
      </w:r>
      <w:r w:rsidR="0081071F" w:rsidRPr="00CD2788">
        <w:rPr>
          <w:rFonts w:ascii="Times New Roman" w:hAnsi="Times New Roman" w:cs="Times New Roman"/>
        </w:rPr>
        <w:t xml:space="preserve"> in denitrification</w:t>
      </w:r>
      <w:ins w:id="540" w:author="Christy" w:date="2016-02-16T10:19:00Z">
        <w:r w:rsidR="00B848F0">
          <w:rPr>
            <w:rFonts w:ascii="Times New Roman" w:hAnsi="Times New Roman" w:cs="Times New Roman"/>
          </w:rPr>
          <w:t xml:space="preserve"> in the HBR watersheds.</w:t>
        </w:r>
      </w:ins>
      <w:del w:id="541" w:author="Christy" w:date="2016-02-16T10:19:00Z">
        <w:r w:rsidR="00A743EB" w:rsidDel="00B848F0">
          <w:rPr>
            <w:rFonts w:ascii="Times New Roman" w:hAnsi="Times New Roman" w:cs="Times New Roman"/>
          </w:rPr>
          <w:delText xml:space="preserve"> </w:delText>
        </w:r>
      </w:del>
      <w:ins w:id="542" w:author="Christy" w:date="2016-02-16T10:14:00Z">
        <w:r w:rsidR="00E84BDB">
          <w:rPr>
            <w:rFonts w:ascii="Times New Roman" w:hAnsi="Times New Roman" w:cs="Times New Roman"/>
          </w:rPr>
          <w:t xml:space="preserve"> </w:t>
        </w:r>
      </w:ins>
      <w:del w:id="543" w:author="Christy" w:date="2016-02-16T10:14:00Z">
        <w:r w:rsidR="0081071F" w:rsidRPr="00CD2788" w:rsidDel="00E84BDB">
          <w:rPr>
            <w:rFonts w:ascii="Times New Roman" w:hAnsi="Times New Roman" w:cs="Times New Roman"/>
          </w:rPr>
          <w:delText xml:space="preserve">and to </w:delText>
        </w:r>
        <w:r w:rsidR="00A743EB" w:rsidDel="00E84BDB">
          <w:rPr>
            <w:rFonts w:ascii="Times New Roman" w:hAnsi="Times New Roman" w:cs="Times New Roman"/>
          </w:rPr>
          <w:delText>relate them to</w:delText>
        </w:r>
        <w:r w:rsidR="0081071F" w:rsidRPr="00CD2788" w:rsidDel="00E84BDB">
          <w:rPr>
            <w:rFonts w:ascii="Times New Roman" w:hAnsi="Times New Roman" w:cs="Times New Roman"/>
          </w:rPr>
          <w:delText xml:space="preserve"> hydrologic fluxes. </w:delText>
        </w:r>
      </w:del>
      <w:del w:id="544" w:author="Christy" w:date="2016-02-16T10:20:00Z">
        <w:r w:rsidRPr="00CD2788" w:rsidDel="00B848F0">
          <w:rPr>
            <w:rFonts w:ascii="Times New Roman" w:hAnsi="Times New Roman" w:cs="Times New Roman"/>
          </w:rPr>
          <w:delText>T</w:delText>
        </w:r>
      </w:del>
      <w:ins w:id="545" w:author="Christy" w:date="2016-02-16T10:20:00Z">
        <w:r w:rsidR="00B848F0">
          <w:rPr>
            <w:rFonts w:ascii="Times New Roman" w:hAnsi="Times New Roman" w:cs="Times New Roman"/>
          </w:rPr>
          <w:t xml:space="preserve">. As for the mineral soil N work, </w:t>
        </w:r>
      </w:ins>
      <w:del w:id="546" w:author="Christy" w:date="2016-02-16T10:21:00Z">
        <w:r w:rsidRPr="00CD2788" w:rsidDel="00B848F0">
          <w:rPr>
            <w:rFonts w:ascii="Times New Roman" w:hAnsi="Times New Roman" w:cs="Times New Roman"/>
          </w:rPr>
          <w:delText xml:space="preserve">he </w:delText>
        </w:r>
      </w:del>
      <w:r w:rsidRPr="00CD2788">
        <w:rPr>
          <w:rFonts w:ascii="Times New Roman" w:hAnsi="Times New Roman" w:cs="Times New Roman"/>
        </w:rPr>
        <w:t xml:space="preserve">results </w:t>
      </w:r>
      <w:ins w:id="547" w:author="Christy" w:date="2016-02-16T10:21:00Z">
        <w:r w:rsidR="00B848F0">
          <w:rPr>
            <w:rFonts w:ascii="Times New Roman" w:hAnsi="Times New Roman" w:cs="Times New Roman"/>
          </w:rPr>
          <w:t xml:space="preserve">from the denitrification measurements </w:t>
        </w:r>
      </w:ins>
      <w:r w:rsidRPr="00CD2788">
        <w:rPr>
          <w:rFonts w:ascii="Times New Roman" w:hAnsi="Times New Roman" w:cs="Times New Roman"/>
        </w:rPr>
        <w:t xml:space="preserve">will be used to improve the simulation of </w:t>
      </w:r>
      <w:del w:id="548" w:author="Christy" w:date="2016-02-16T10:21:00Z">
        <w:r w:rsidRPr="00CD2788" w:rsidDel="00B848F0">
          <w:rPr>
            <w:rFonts w:ascii="Times New Roman" w:hAnsi="Times New Roman" w:cs="Times New Roman"/>
          </w:rPr>
          <w:delText xml:space="preserve">denitrification </w:delText>
        </w:r>
      </w:del>
      <w:ins w:id="549" w:author="Christy" w:date="2016-02-16T10:21:00Z">
        <w:r w:rsidR="00B848F0">
          <w:rPr>
            <w:rFonts w:ascii="Times New Roman" w:hAnsi="Times New Roman" w:cs="Times New Roman"/>
          </w:rPr>
          <w:t>N balance</w:t>
        </w:r>
        <w:r w:rsidR="00B848F0" w:rsidRPr="00CD2788">
          <w:rPr>
            <w:rFonts w:ascii="Times New Roman" w:hAnsi="Times New Roman" w:cs="Times New Roman"/>
          </w:rPr>
          <w:t xml:space="preserve"> </w:t>
        </w:r>
      </w:ins>
      <w:r w:rsidRPr="00CD2788">
        <w:rPr>
          <w:rFonts w:ascii="Times New Roman" w:hAnsi="Times New Roman" w:cs="Times New Roman"/>
        </w:rPr>
        <w:t xml:space="preserve">in the PnET-SOM </w:t>
      </w:r>
      <w:commentRangeStart w:id="550"/>
      <w:commentRangeStart w:id="551"/>
      <w:commentRangeStart w:id="552"/>
      <w:r w:rsidRPr="00CD2788">
        <w:rPr>
          <w:rFonts w:ascii="Times New Roman" w:hAnsi="Times New Roman" w:cs="Times New Roman"/>
        </w:rPr>
        <w:t>model</w:t>
      </w:r>
      <w:commentRangeStart w:id="553"/>
      <w:commentRangeEnd w:id="550"/>
      <w:r w:rsidR="009F683B">
        <w:rPr>
          <w:rStyle w:val="CommentReference"/>
        </w:rPr>
        <w:commentReference w:id="550"/>
      </w:r>
      <w:commentRangeEnd w:id="551"/>
      <w:r w:rsidR="000A0D28">
        <w:rPr>
          <w:rStyle w:val="CommentReference"/>
        </w:rPr>
        <w:commentReference w:id="551"/>
      </w:r>
      <w:commentRangeEnd w:id="552"/>
      <w:r w:rsidR="00E84BDB">
        <w:rPr>
          <w:rStyle w:val="CommentReference"/>
        </w:rPr>
        <w:commentReference w:id="552"/>
      </w:r>
      <w:r w:rsidRPr="00CD2788">
        <w:rPr>
          <w:rFonts w:ascii="Times New Roman" w:hAnsi="Times New Roman" w:cs="Times New Roman"/>
        </w:rPr>
        <w:t>.</w:t>
      </w:r>
      <w:commentRangeEnd w:id="553"/>
      <w:r w:rsidR="00E84BDB">
        <w:rPr>
          <w:rStyle w:val="CommentReference"/>
        </w:rPr>
        <w:commentReference w:id="553"/>
      </w:r>
      <w:r w:rsidRPr="00CD2788">
        <w:rPr>
          <w:rFonts w:ascii="Times New Roman" w:hAnsi="Times New Roman" w:cs="Times New Roman"/>
        </w:rPr>
        <w:t xml:space="preserve"> </w:t>
      </w:r>
    </w:p>
    <w:p w14:paraId="12CBFEB2" w14:textId="77777777" w:rsidR="00454F20" w:rsidRPr="00CD2788" w:rsidRDefault="00454F20" w:rsidP="00454F20">
      <w:pPr>
        <w:spacing w:after="0" w:line="240" w:lineRule="auto"/>
        <w:rPr>
          <w:rFonts w:ascii="Times New Roman" w:hAnsi="Times New Roman" w:cs="Times New Roman"/>
        </w:rPr>
      </w:pPr>
    </w:p>
    <w:p w14:paraId="36F6AFBB" w14:textId="77777777" w:rsidR="001175A4" w:rsidRPr="00454F20" w:rsidRDefault="00A10AB6" w:rsidP="002E1B47">
      <w:pPr>
        <w:spacing w:after="0" w:line="240" w:lineRule="auto"/>
        <w:rPr>
          <w:rFonts w:ascii="Times New Roman" w:hAnsi="Times New Roman" w:cs="Times New Roman"/>
        </w:rPr>
      </w:pPr>
      <w:commentRangeStart w:id="554"/>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554"/>
      <w:r w:rsidR="00AE7DC9">
        <w:rPr>
          <w:rStyle w:val="CommentReference"/>
        </w:rPr>
        <w:commentReference w:id="554"/>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555"/>
      <w:r w:rsidR="007941C4">
        <w:rPr>
          <w:rFonts w:ascii="Times New Roman" w:hAnsi="Times New Roman" w:cs="Times New Roman"/>
        </w:rPr>
        <w:t xml:space="preserve">Research team: Fisk, Yanai, Fahey, </w:t>
      </w:r>
      <w:commentRangeStart w:id="556"/>
      <w:r w:rsidR="007941C4">
        <w:rPr>
          <w:rFonts w:ascii="Times New Roman" w:hAnsi="Times New Roman" w:cs="Times New Roman"/>
        </w:rPr>
        <w:t>others</w:t>
      </w:r>
      <w:commentRangeEnd w:id="556"/>
      <w:r w:rsidR="009F683B">
        <w:rPr>
          <w:rStyle w:val="CommentReference"/>
        </w:rPr>
        <w:commentReference w:id="556"/>
      </w:r>
      <w:r w:rsidR="007941C4">
        <w:rPr>
          <w:rFonts w:ascii="Times New Roman" w:hAnsi="Times New Roman" w:cs="Times New Roman"/>
        </w:rPr>
        <w:t>…</w:t>
      </w:r>
      <w:r w:rsidR="00A63DB7">
        <w:rPr>
          <w:rFonts w:ascii="Times New Roman" w:hAnsi="Times New Roman" w:cs="Times New Roman"/>
        </w:rPr>
        <w:t>)</w:t>
      </w:r>
      <w:commentRangeEnd w:id="555"/>
      <w:r w:rsidR="00A9054E">
        <w:rPr>
          <w:rStyle w:val="CommentReference"/>
        </w:rPr>
        <w:commentReference w:id="555"/>
      </w:r>
    </w:p>
    <w:p w14:paraId="30C07433" w14:textId="6FD0DC95" w:rsidR="007F1165" w:rsidRDefault="00E05AF0" w:rsidP="00352BA1">
      <w:pPr>
        <w:spacing w:after="0" w:line="240" w:lineRule="auto"/>
        <w:rPr>
          <w:rFonts w:ascii="Times New Roman" w:eastAsiaTheme="minorHAnsi" w:hAnsi="Times New Roman" w:cs="Times New Roman"/>
        </w:rPr>
      </w:pPr>
      <w:ins w:id="557" w:author="Timothy James Fahey" w:date="2016-02-01T12:41:00Z">
        <w:r>
          <w:rPr>
            <w:rFonts w:ascii="Times New Roman" w:hAnsi="Times New Roman" w:cs="Times New Roman"/>
          </w:rPr>
          <w:t>According to ecological theory</w:t>
        </w:r>
      </w:ins>
      <w:ins w:id="558" w:author="Christy" w:date="2016-02-16T10:22:00Z">
        <w:r w:rsidR="00B848F0">
          <w:rPr>
            <w:rFonts w:ascii="Times New Roman" w:hAnsi="Times New Roman" w:cs="Times New Roman"/>
          </w:rPr>
          <w:t>,</w:t>
        </w:r>
      </w:ins>
      <w:ins w:id="559" w:author="Timothy James Fahey" w:date="2016-02-01T12:41:00Z">
        <w:r>
          <w:rPr>
            <w:rFonts w:ascii="Times New Roman" w:hAnsi="Times New Roman" w:cs="Times New Roman"/>
          </w:rPr>
          <w:t xml:space="preserve"> </w:t>
        </w:r>
      </w:ins>
      <w:ins w:id="560" w:author="Timothy James Fahey" w:date="2016-02-01T12:42:00Z">
        <w:r>
          <w:rPr>
            <w:rFonts w:ascii="Times New Roman" w:hAnsi="Times New Roman" w:cs="Times New Roman"/>
          </w:rPr>
          <w:t>vegetation</w:t>
        </w:r>
      </w:ins>
      <w:ins w:id="561" w:author="Timothy James Fahey" w:date="2016-02-01T12:41:00Z">
        <w:r>
          <w:rPr>
            <w:rFonts w:ascii="Times New Roman" w:hAnsi="Times New Roman" w:cs="Times New Roman"/>
          </w:rPr>
          <w:t xml:space="preserve"> </w:t>
        </w:r>
      </w:ins>
      <w:ins w:id="562" w:author="Timothy James Fahey" w:date="2016-02-01T12:42:00Z">
        <w:r>
          <w:rPr>
            <w:rFonts w:ascii="Times New Roman" w:hAnsi="Times New Roman" w:cs="Times New Roman"/>
          </w:rPr>
          <w:t>productivity should tend towards co-limitation by multiple environmental resources, a concept</w:t>
        </w:r>
      </w:ins>
      <w:ins w:id="563" w:author="Timothy James Fahey" w:date="2016-02-01T12:43:00Z">
        <w:r>
          <w:rPr>
            <w:rFonts w:ascii="Times New Roman" w:hAnsi="Times New Roman" w:cs="Times New Roman"/>
          </w:rPr>
          <w:t xml:space="preserve"> that underlies the MEL model (Rastetter et al. 1997) which we have calibrated and applied to HBR</w:t>
        </w:r>
      </w:ins>
      <w:ins w:id="564" w:author="Timothy James Fahey" w:date="2016-02-01T12:48:00Z">
        <w:r>
          <w:rPr>
            <w:rFonts w:ascii="Times New Roman" w:hAnsi="Times New Roman" w:cs="Times New Roman"/>
          </w:rPr>
          <w:t xml:space="preserve"> to investigate </w:t>
        </w:r>
      </w:ins>
      <w:ins w:id="565" w:author="Timothy James Fahey" w:date="2016-02-01T12:54:00Z">
        <w:r w:rsidR="004D5E81">
          <w:rPr>
            <w:rFonts w:ascii="Times New Roman" w:hAnsi="Times New Roman" w:cs="Times New Roman"/>
          </w:rPr>
          <w:t xml:space="preserve">forest </w:t>
        </w:r>
      </w:ins>
      <w:ins w:id="566" w:author="Timothy James Fahey" w:date="2016-02-01T12:48:00Z">
        <w:r>
          <w:rPr>
            <w:rFonts w:ascii="Times New Roman" w:hAnsi="Times New Roman" w:cs="Times New Roman"/>
          </w:rPr>
          <w:t xml:space="preserve">co-limitation by N and P </w:t>
        </w:r>
      </w:ins>
      <w:ins w:id="567" w:author="Timothy James Fahey" w:date="2016-02-01T12:43:00Z">
        <w:r>
          <w:rPr>
            <w:rFonts w:ascii="Times New Roman" w:hAnsi="Times New Roman" w:cs="Times New Roman"/>
          </w:rPr>
          <w:t xml:space="preserve">(Rastetter et al. 2013). </w:t>
        </w:r>
      </w:ins>
      <w:ins w:id="568" w:author="Timothy James Fahey" w:date="2016-02-01T12:47:00Z">
        <w:r>
          <w:rPr>
            <w:rFonts w:ascii="Times New Roman" w:hAnsi="Times New Roman" w:cs="Times New Roman"/>
          </w:rPr>
          <w:t xml:space="preserve">We </w:t>
        </w:r>
      </w:ins>
      <w:ins w:id="569" w:author="Timothy James Fahey" w:date="2016-02-01T12:51:00Z">
        <w:r w:rsidR="004D5E81">
          <w:rPr>
            <w:rFonts w:ascii="Times New Roman" w:hAnsi="Times New Roman" w:cs="Times New Roman"/>
          </w:rPr>
          <w:t xml:space="preserve">advance the concept </w:t>
        </w:r>
      </w:ins>
      <w:ins w:id="570"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571"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572" w:author="Timothy James Fahey" w:date="2016-02-01T12:55:00Z">
        <w:r w:rsidR="004D5E81">
          <w:rPr>
            <w:rFonts w:ascii="Times New Roman" w:hAnsi="Times New Roman" w:cs="Times New Roman"/>
          </w:rPr>
          <w:t>N</w:t>
        </w:r>
      </w:ins>
      <w:ins w:id="573" w:author="Timothy James Fahey" w:date="2016-02-01T12:56:00Z">
        <w:r w:rsidR="004D5E81">
          <w:rPr>
            <w:rFonts w:ascii="Times New Roman" w:hAnsi="Times New Roman" w:cs="Times New Roman"/>
          </w:rPr>
          <w:t xml:space="preserve"> </w:t>
        </w:r>
      </w:ins>
      <w:ins w:id="574" w:author="Timothy James Fahey" w:date="2016-02-01T12:58:00Z">
        <w:r w:rsidR="004D5E81">
          <w:rPr>
            <w:rFonts w:ascii="Times New Roman" w:hAnsi="Times New Roman" w:cs="Times New Roman"/>
          </w:rPr>
          <w:t xml:space="preserve">deposition </w:t>
        </w:r>
      </w:ins>
      <w:ins w:id="575" w:author="Timothy James Fahey" w:date="2016-02-01T12:56:00Z">
        <w:r w:rsidR="004D5E81">
          <w:rPr>
            <w:rFonts w:ascii="Times New Roman" w:hAnsi="Times New Roman" w:cs="Times New Roman"/>
          </w:rPr>
          <w:t>that would be expected to alleviate N limitation and exacerbate P limitation (Fig?)</w:t>
        </w:r>
      </w:ins>
      <w:ins w:id="576" w:author="Timothy James Fahey" w:date="2016-02-01T12:58:00Z">
        <w:r w:rsidR="004D5E81">
          <w:rPr>
            <w:rFonts w:ascii="Times New Roman" w:hAnsi="Times New Roman" w:cs="Times New Roman"/>
          </w:rPr>
          <w:t xml:space="preserve">. However, </w:t>
        </w:r>
      </w:ins>
      <w:ins w:id="577"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578"/>
      <w:del w:id="579" w:author="Timothy James Fahey" w:date="2016-02-01T12:56:00Z">
        <w:r w:rsidR="00392A17" w:rsidRPr="00CD2788" w:rsidDel="004D5E81">
          <w:rPr>
            <w:rFonts w:ascii="Times New Roman" w:hAnsi="Times New Roman" w:cs="Times New Roman"/>
          </w:rPr>
          <w:delText>deposition</w:delText>
        </w:r>
      </w:del>
      <w:commentRangeEnd w:id="578"/>
      <w:r w:rsidR="004D5E81">
        <w:rPr>
          <w:rStyle w:val="CommentReference"/>
        </w:rPr>
        <w:commentReference w:id="578"/>
      </w:r>
      <w:del w:id="580"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del w:id="581" w:author="Heidi Asbjornsen" w:date="2016-02-11T09:54:00Z">
        <w:r w:rsidR="00352BA1" w:rsidRPr="00CD2788" w:rsidDel="008C6150">
          <w:rPr>
            <w:rFonts w:ascii="Times New Roman" w:hAnsi="Times New Roman" w:cs="Times New Roman"/>
          </w:rPr>
          <w:delText>.</w:delText>
        </w:r>
        <w:r w:rsidR="00A743EB" w:rsidDel="008C6150">
          <w:rPr>
            <w:rFonts w:ascii="Times New Roman" w:hAnsi="Times New Roman" w:cs="Times New Roman"/>
          </w:rPr>
          <w:delText xml:space="preserve"> </w:delText>
        </w:r>
      </w:del>
      <w:r w:rsidR="00392A17" w:rsidRPr="00CD2788">
        <w:rPr>
          <w:rFonts w:ascii="Times New Roman" w:eastAsia="Calibri" w:hAnsi="Times New Roman" w:cs="Times New Roman"/>
        </w:rPr>
        <w:t xml:space="preserve">We are exploring </w:t>
      </w:r>
      <w:ins w:id="582"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583" w:author="Timothy James Fahey" w:date="2016-02-01T13:01:00Z">
        <w:r w:rsidR="00392A17" w:rsidRPr="00CD2788" w:rsidDel="004D5E81">
          <w:rPr>
            <w:rFonts w:ascii="Times New Roman" w:eastAsia="Calibri" w:hAnsi="Times New Roman" w:cs="Times New Roman"/>
          </w:rPr>
          <w:delText xml:space="preserve"> </w:delText>
        </w:r>
      </w:del>
      <w:ins w:id="584" w:author="Timothy James Fahey" w:date="2016-02-01T13:01:00Z">
        <w:r w:rsidR="004D5E81">
          <w:rPr>
            <w:rFonts w:ascii="Times New Roman" w:eastAsia="Calibri" w:hAnsi="Times New Roman" w:cs="Times New Roman"/>
          </w:rPr>
          <w:t xml:space="preserve"> soil fertility and forest age</w:t>
        </w:r>
      </w:ins>
      <w:del w:id="585"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586" w:author="Timothy James Fahey" w:date="2016-02-01T13:02:00Z">
        <w:r w:rsidR="00D04544">
          <w:rPr>
            <w:rFonts w:ascii="Times New Roman" w:eastAsiaTheme="minorHAnsi" w:hAnsi="Times New Roman" w:cs="Times New Roman"/>
          </w:rPr>
          <w:t xml:space="preserve">We have been adding low levels of N </w:t>
        </w:r>
      </w:ins>
      <w:ins w:id="587" w:author="Christy" w:date="2016-02-16T10:24:00Z">
        <w:r w:rsidR="00B848F0">
          <w:rPr>
            <w:rFonts w:ascii="Times New Roman" w:eastAsiaTheme="minorHAnsi" w:hAnsi="Times New Roman" w:cs="Times New Roman"/>
          </w:rPr>
          <w:t>(3</w:t>
        </w:r>
      </w:ins>
      <w:ins w:id="588" w:author="Christy" w:date="2016-02-16T10:25:00Z">
        <w:r w:rsidR="00B848F0">
          <w:rPr>
            <w:rFonts w:ascii="Times New Roman" w:eastAsiaTheme="minorHAnsi" w:hAnsi="Times New Roman" w:cs="Times New Roman"/>
          </w:rPr>
          <w:t>0</w:t>
        </w:r>
      </w:ins>
      <w:ins w:id="589" w:author="Christy" w:date="2016-02-16T10:24:00Z">
        <w:r w:rsidR="00B848F0">
          <w:rPr>
            <w:rFonts w:ascii="Times New Roman" w:eastAsiaTheme="minorHAnsi" w:hAnsi="Times New Roman" w:cs="Times New Roman"/>
          </w:rPr>
          <w:t xml:space="preserve"> kg ha</w:t>
        </w:r>
      </w:ins>
      <w:ins w:id="590" w:author="Christy" w:date="2016-02-16T10:25:00Z">
        <w:r w:rsidR="00B848F0" w:rsidRPr="00D106E7">
          <w:rPr>
            <w:rFonts w:ascii="Times New Roman" w:eastAsiaTheme="minorHAnsi" w:hAnsi="Times New Roman" w:cs="Times New Roman"/>
            <w:vertAlign w:val="superscript"/>
          </w:rPr>
          <w:t>-1</w:t>
        </w:r>
      </w:ins>
      <w:ins w:id="591" w:author="Christy" w:date="2016-02-16T10:24:00Z">
        <w:r w:rsidR="00B848F0">
          <w:rPr>
            <w:rFonts w:ascii="Times New Roman" w:eastAsiaTheme="minorHAnsi" w:hAnsi="Times New Roman" w:cs="Times New Roman"/>
          </w:rPr>
          <w:t xml:space="preserve"> y</w:t>
        </w:r>
      </w:ins>
      <w:ins w:id="592" w:author="Christy" w:date="2016-02-16T10:25:00Z">
        <w:r w:rsidR="00B848F0" w:rsidRPr="00D106E7">
          <w:rPr>
            <w:rFonts w:ascii="Times New Roman" w:eastAsiaTheme="minorHAnsi" w:hAnsi="Times New Roman" w:cs="Times New Roman"/>
            <w:vertAlign w:val="superscript"/>
          </w:rPr>
          <w:t>-1</w:t>
        </w:r>
      </w:ins>
      <w:ins w:id="593" w:author="Christy" w:date="2016-02-16T10:24:00Z">
        <w:r w:rsidR="00B848F0">
          <w:rPr>
            <w:rFonts w:ascii="Times New Roman" w:eastAsiaTheme="minorHAnsi" w:hAnsi="Times New Roman" w:cs="Times New Roman"/>
          </w:rPr>
          <w:t xml:space="preserve">) </w:t>
        </w:r>
      </w:ins>
      <w:ins w:id="594" w:author="Timothy James Fahey" w:date="2016-02-01T13:02:00Z">
        <w:r w:rsidR="00D04544">
          <w:rPr>
            <w:rFonts w:ascii="Times New Roman" w:eastAsiaTheme="minorHAnsi" w:hAnsi="Times New Roman" w:cs="Times New Roman"/>
          </w:rPr>
          <w:t xml:space="preserve">and/or P </w:t>
        </w:r>
      </w:ins>
      <w:ins w:id="595" w:author="Christy" w:date="2016-02-16T10:25:00Z">
        <w:r w:rsidR="00B848F0">
          <w:rPr>
            <w:rFonts w:ascii="Times New Roman" w:eastAsiaTheme="minorHAnsi" w:hAnsi="Times New Roman" w:cs="Times New Roman"/>
          </w:rPr>
          <w:t>(10 kg ha</w:t>
        </w:r>
        <w:r w:rsidR="00B848F0" w:rsidRPr="00D106E7">
          <w:rPr>
            <w:rFonts w:ascii="Times New Roman" w:eastAsiaTheme="minorHAnsi" w:hAnsi="Times New Roman" w:cs="Times New Roman"/>
            <w:vertAlign w:val="superscript"/>
          </w:rPr>
          <w:t>-1</w:t>
        </w:r>
        <w:r w:rsidR="00B848F0">
          <w:rPr>
            <w:rFonts w:ascii="Times New Roman" w:eastAsiaTheme="minorHAnsi" w:hAnsi="Times New Roman" w:cs="Times New Roman"/>
          </w:rPr>
          <w:t xml:space="preserve"> y</w:t>
        </w:r>
        <w:r w:rsidR="00B848F0" w:rsidRPr="00D106E7">
          <w:rPr>
            <w:rFonts w:ascii="Times New Roman" w:eastAsiaTheme="minorHAnsi" w:hAnsi="Times New Roman" w:cs="Times New Roman"/>
            <w:vertAlign w:val="superscript"/>
          </w:rPr>
          <w:t>-1</w:t>
        </w:r>
        <w:r w:rsidR="00B848F0">
          <w:rPr>
            <w:rFonts w:ascii="Times New Roman" w:eastAsiaTheme="minorHAnsi" w:hAnsi="Times New Roman" w:cs="Times New Roman"/>
          </w:rPr>
          <w:t xml:space="preserve">) </w:t>
        </w:r>
      </w:ins>
      <w:ins w:id="596" w:author="Timothy James Fahey" w:date="2016-02-01T13:02:00Z">
        <w:del w:id="597" w:author="Christy" w:date="2016-02-16T10:23:00Z">
          <w:r w:rsidR="00D04544" w:rsidDel="00B848F0">
            <w:rPr>
              <w:rFonts w:ascii="Times New Roman" w:eastAsiaTheme="minorHAnsi" w:hAnsi="Times New Roman" w:cs="Times New Roman"/>
            </w:rPr>
            <w:delText>for five years</w:delText>
          </w:r>
        </w:del>
      </w:ins>
      <w:ins w:id="598" w:author="Christy" w:date="2016-02-16T10:23:00Z">
        <w:r w:rsidR="00B848F0">
          <w:rPr>
            <w:rFonts w:ascii="Times New Roman" w:eastAsiaTheme="minorHAnsi" w:hAnsi="Times New Roman" w:cs="Times New Roman"/>
          </w:rPr>
          <w:t xml:space="preserve">since </w:t>
        </w:r>
        <w:commentRangeStart w:id="599"/>
        <w:r w:rsidR="00B848F0">
          <w:rPr>
            <w:rFonts w:ascii="Times New Roman" w:eastAsiaTheme="minorHAnsi" w:hAnsi="Times New Roman" w:cs="Times New Roman"/>
          </w:rPr>
          <w:t>2011</w:t>
        </w:r>
      </w:ins>
      <w:commentRangeEnd w:id="599"/>
      <w:ins w:id="600" w:author="Christy" w:date="2016-02-16T10:51:00Z">
        <w:r w:rsidR="008F28C0">
          <w:rPr>
            <w:rStyle w:val="CommentReference"/>
          </w:rPr>
          <w:commentReference w:id="599"/>
        </w:r>
      </w:ins>
      <w:ins w:id="601" w:author="Timothy James Fahey" w:date="2016-02-01T13:02:00Z">
        <w:r w:rsidR="00D04544">
          <w:rPr>
            <w:rFonts w:ascii="Times New Roman" w:eastAsiaTheme="minorHAnsi" w:hAnsi="Times New Roman" w:cs="Times New Roman"/>
          </w:rPr>
          <w:t xml:space="preserve">, and </w:t>
        </w:r>
      </w:ins>
      <w:ins w:id="602" w:author="Timothy James Fahey" w:date="2016-02-01T13:03:00Z">
        <w:r w:rsidR="00D04544">
          <w:rPr>
            <w:rFonts w:ascii="Times New Roman" w:eastAsiaTheme="minorHAnsi" w:hAnsi="Times New Roman" w:cs="Times New Roman"/>
          </w:rPr>
          <w:t>o</w:t>
        </w:r>
      </w:ins>
      <w:del w:id="603"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604" w:author="Timothy James Fahey" w:date="2016-02-01T13:03:00Z">
        <w:r w:rsidR="00D04544">
          <w:rPr>
            <w:rFonts w:ascii="Times New Roman" w:eastAsiaTheme="minorHAnsi" w:hAnsi="Times New Roman" w:cs="Times New Roman"/>
          </w:rPr>
          <w:t xml:space="preserve">; however, </w:t>
        </w:r>
      </w:ins>
      <w:del w:id="605" w:author="Timothy James Fahey" w:date="2016-02-01T13:03:00Z">
        <w:r w:rsidR="007F1165" w:rsidDel="00D04544">
          <w:rPr>
            <w:rFonts w:ascii="Times New Roman" w:eastAsiaTheme="minorHAnsi" w:hAnsi="Times New Roman" w:cs="Times New Roman"/>
          </w:rPr>
          <w:delText>, but</w:delText>
        </w:r>
      </w:del>
      <w:del w:id="606" w:author="Heidi Asbjornsen" w:date="2016-02-11T09:54:00Z">
        <w:r w:rsidR="007F1165" w:rsidDel="008C6150">
          <w:rPr>
            <w:rFonts w:ascii="Times New Roman" w:eastAsiaTheme="minorHAnsi" w:hAnsi="Times New Roman" w:cs="Times New Roman"/>
          </w:rPr>
          <w:delText xml:space="preserve"> </w:delText>
        </w:r>
      </w:del>
      <w:r w:rsidR="007F1165">
        <w:rPr>
          <w:rFonts w:ascii="Times New Roman" w:eastAsiaTheme="minorHAnsi" w:hAnsi="Times New Roman" w:cs="Times New Roman"/>
        </w:rPr>
        <w:t xml:space="preserve">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62368524" w14:textId="77777777" w:rsidR="001F63DF" w:rsidRPr="001F63DF" w:rsidRDefault="001F63DF" w:rsidP="00352BA1">
      <w:pPr>
        <w:spacing w:after="0" w:line="240" w:lineRule="auto"/>
        <w:rPr>
          <w:rFonts w:ascii="Times New Roman" w:eastAsiaTheme="minorHAnsi" w:hAnsi="Times New Roman" w:cs="Times New Roman"/>
        </w:rPr>
      </w:pPr>
    </w:p>
    <w:p w14:paraId="609EB441"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43761D52"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254FA85C"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607" w:author="Timothy James Fahey" w:date="2016-02-01T13:02:00Z">
        <w:r w:rsidR="00D04544">
          <w:rPr>
            <w:rFonts w:ascii="Times New Roman" w:eastAsia="Calibri" w:hAnsi="Times New Roman" w:cs="Times New Roman"/>
          </w:rPr>
          <w:t>that maintain N and P co-limitation?</w:t>
        </w:r>
      </w:ins>
      <w:del w:id="608"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7BFA958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57476084" w14:textId="77777777" w:rsidR="00037EFD" w:rsidRPr="00CD2788" w:rsidRDefault="00037EFD" w:rsidP="00037EFD">
      <w:pPr>
        <w:spacing w:after="0" w:line="240" w:lineRule="auto"/>
        <w:rPr>
          <w:rFonts w:ascii="Times New Roman" w:eastAsiaTheme="minorHAnsi" w:hAnsi="Times New Roman" w:cs="Times New Roman"/>
        </w:rPr>
      </w:pPr>
    </w:p>
    <w:p w14:paraId="684E872F" w14:textId="015C68BF"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w:t>
      </w:r>
      <w:del w:id="609" w:author="Christy" w:date="2016-02-16T10:48:00Z">
        <w:r w:rsidR="00AE7DC9" w:rsidDel="008F28C0">
          <w:rPr>
            <w:rFonts w:ascii="Times New Roman" w:eastAsiaTheme="minorHAnsi" w:hAnsi="Times New Roman" w:cs="Times New Roman"/>
          </w:rPr>
          <w:delText>Hubbard Brook</w:delText>
        </w:r>
      </w:del>
      <w:ins w:id="610" w:author="Christy" w:date="2016-02-16T10:48:00Z">
        <w:r w:rsidR="008F28C0">
          <w:rPr>
            <w:rFonts w:ascii="Times New Roman" w:eastAsiaTheme="minorHAnsi" w:hAnsi="Times New Roman" w:cs="Times New Roman"/>
          </w:rPr>
          <w:t>HBR</w:t>
        </w:r>
      </w:ins>
      <w:r w:rsidR="00AE7DC9">
        <w:rPr>
          <w:rFonts w:ascii="Times New Roman" w:eastAsiaTheme="minorHAnsi" w:hAnsi="Times New Roman" w:cs="Times New Roman"/>
        </w:rPr>
        <w:t>,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del w:id="611" w:author="Christy" w:date="2016-02-16T10:49:00Z">
        <w:r w:rsidR="00F33D7B" w:rsidDel="008F28C0">
          <w:rPr>
            <w:rFonts w:ascii="Times New Roman" w:eastAsiaTheme="minorHAnsi" w:hAnsi="Times New Roman" w:cs="Times New Roman"/>
          </w:rPr>
          <w:delText xml:space="preserve">each plot is </w:delText>
        </w:r>
      </w:del>
      <w:r w:rsidR="001F63DF">
        <w:rPr>
          <w:rFonts w:ascii="Times New Roman" w:eastAsiaTheme="minorHAnsi" w:hAnsi="Times New Roman" w:cs="Times New Roman"/>
        </w:rPr>
        <w:t xml:space="preserve">0.25 ha </w:t>
      </w:r>
      <w:ins w:id="612" w:author="Christy" w:date="2016-02-16T10:49:00Z">
        <w:r w:rsidR="008F28C0">
          <w:rPr>
            <w:rFonts w:ascii="Times New Roman" w:eastAsiaTheme="minorHAnsi" w:hAnsi="Times New Roman" w:cs="Times New Roman"/>
          </w:rPr>
          <w:t xml:space="preserve">each </w:t>
        </w:r>
      </w:ins>
      <w:r w:rsidR="001F63DF">
        <w:rPr>
          <w:rFonts w:ascii="Times New Roman" w:eastAsiaTheme="minorHAnsi" w:hAnsi="Times New Roman" w:cs="Times New Roman"/>
        </w:rPr>
        <w:t>in the older stands and 0.16 ha in the younger stands)</w:t>
      </w:r>
      <w:ins w:id="613" w:author="Christy" w:date="2016-02-16T10:49:00Z">
        <w:r w:rsidR="008F28C0">
          <w:rPr>
            <w:rFonts w:ascii="Times New Roman" w:eastAsiaTheme="minorHAnsi" w:hAnsi="Times New Roman" w:cs="Times New Roman"/>
          </w:rPr>
          <w:t xml:space="preserve">: </w:t>
        </w:r>
      </w:ins>
      <w:del w:id="614" w:author="Christy" w:date="2016-02-16T10:49:00Z">
        <w:r w:rsidR="001F63DF" w:rsidDel="008F28C0">
          <w:rPr>
            <w:rFonts w:ascii="Times New Roman" w:eastAsiaTheme="minorHAnsi" w:hAnsi="Times New Roman" w:cs="Times New Roman"/>
          </w:rPr>
          <w:delText>--</w:delText>
        </w:r>
        <w:r w:rsidRPr="00E644C2" w:rsidDel="008F28C0">
          <w:rPr>
            <w:rFonts w:ascii="Times New Roman" w:eastAsiaTheme="minorHAnsi" w:hAnsi="Times New Roman" w:cs="Times New Roman"/>
          </w:rPr>
          <w:delText xml:space="preserve"> </w:delText>
        </w:r>
      </w:del>
      <w:r w:rsidRPr="00E644C2">
        <w:rPr>
          <w:rFonts w:ascii="Times New Roman" w:eastAsiaTheme="minorHAnsi" w:hAnsi="Times New Roman" w:cs="Times New Roman"/>
        </w:rPr>
        <w:t xml:space="preserve">a control </w:t>
      </w:r>
      <w:r w:rsidR="00A743EB">
        <w:rPr>
          <w:rFonts w:ascii="Times New Roman" w:eastAsiaTheme="minorHAnsi" w:hAnsi="Times New Roman" w:cs="Times New Roman"/>
        </w:rPr>
        <w:t>plot</w:t>
      </w:r>
      <w:ins w:id="615" w:author="Christy" w:date="2016-02-16T10:49:00Z">
        <w:r w:rsidR="008F28C0">
          <w:rPr>
            <w:rFonts w:ascii="Times New Roman" w:eastAsiaTheme="minorHAnsi" w:hAnsi="Times New Roman" w:cs="Times New Roman"/>
          </w:rPr>
          <w:t>,</w:t>
        </w:r>
      </w:ins>
      <w:r w:rsidR="00A743EB">
        <w:rPr>
          <w:rFonts w:ascii="Times New Roman" w:eastAsiaTheme="minorHAnsi" w:hAnsi="Times New Roman" w:cs="Times New Roman"/>
        </w:rPr>
        <w:t xml:space="preserve"> and </w:t>
      </w:r>
      <w:del w:id="616" w:author="Christy" w:date="2016-02-16T10:49:00Z">
        <w:r w:rsidR="00A743EB" w:rsidDel="008F28C0">
          <w:rPr>
            <w:rFonts w:ascii="Times New Roman" w:eastAsiaTheme="minorHAnsi" w:hAnsi="Times New Roman" w:cs="Times New Roman"/>
          </w:rPr>
          <w:delText xml:space="preserve">three </w:delText>
        </w:r>
      </w:del>
      <w:r w:rsidR="00A743EB">
        <w:rPr>
          <w:rFonts w:ascii="Times New Roman" w:eastAsiaTheme="minorHAnsi" w:hAnsi="Times New Roman" w:cs="Times New Roman"/>
        </w:rPr>
        <w:t xml:space="preserve">plots </w:t>
      </w:r>
      <w:r w:rsidRPr="00E644C2">
        <w:rPr>
          <w:rFonts w:ascii="Times New Roman" w:eastAsiaTheme="minorHAnsi" w:hAnsi="Times New Roman" w:cs="Times New Roman"/>
        </w:rPr>
        <w:lastRenderedPageBreak/>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w:t>
      </w:r>
      <w:del w:id="617" w:author="Christy" w:date="2016-02-16T10:50:00Z">
        <w:r w:rsidRPr="00E644C2" w:rsidDel="008F28C0">
          <w:rPr>
            <w:rFonts w:ascii="Times New Roman" w:eastAsiaTheme="minorHAnsi" w:hAnsi="Times New Roman" w:cs="Times New Roman"/>
          </w:rPr>
          <w:delText xml:space="preserve">and </w:delText>
        </w:r>
      </w:del>
      <w:ins w:id="618" w:author="Christy" w:date="2016-02-16T10:50:00Z">
        <w:r w:rsidR="008F28C0">
          <w:rPr>
            <w:rFonts w:ascii="Times New Roman" w:eastAsiaTheme="minorHAnsi" w:hAnsi="Times New Roman" w:cs="Times New Roman"/>
          </w:rPr>
          <w:t>or</w:t>
        </w:r>
        <w:r w:rsidR="008F28C0" w:rsidRPr="00E644C2">
          <w:rPr>
            <w:rFonts w:ascii="Times New Roman" w:eastAsiaTheme="minorHAnsi" w:hAnsi="Times New Roman" w:cs="Times New Roman"/>
          </w:rPr>
          <w:t xml:space="preserve"> </w:t>
        </w:r>
      </w:ins>
      <w:r w:rsidRPr="00E644C2">
        <w:rPr>
          <w:rFonts w:ascii="Times New Roman" w:eastAsiaTheme="minorHAnsi" w:hAnsi="Times New Roman" w:cs="Times New Roman"/>
        </w:rPr>
        <w:t xml:space="preserve">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619" w:author="Heidi Asbjornsen" w:date="2016-02-11T09:54:00Z">
        <w:r w:rsidRPr="00E644C2" w:rsidDel="008C6150">
          <w:rPr>
            <w:rFonts w:ascii="Times New Roman" w:eastAsiaTheme="minorHAnsi" w:hAnsi="Times New Roman" w:cs="Times New Roman"/>
          </w:rPr>
          <w:delText>.</w:delText>
        </w:r>
      </w:del>
      <w:del w:id="620" w:author="Timothy James Fahey" w:date="2016-02-01T13:04:00Z">
        <w:r w:rsidR="00B84995" w:rsidRPr="00B84995" w:rsidDel="00D04544">
          <w:rPr>
            <w:rFonts w:ascii="Times New Roman" w:eastAsia="Calibri" w:hAnsi="Times New Roman" w:cs="Times New Roman"/>
          </w:rPr>
          <w:delText xml:space="preserve"> </w:delText>
        </w:r>
        <w:commentRangeStart w:id="621"/>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621"/>
      <w:r w:rsidR="001F63DF">
        <w:rPr>
          <w:rStyle w:val="CommentReference"/>
        </w:rPr>
        <w:commentReference w:id="621"/>
      </w:r>
      <w:r w:rsidR="001F63DF">
        <w:rPr>
          <w:rFonts w:ascii="Times New Roman" w:eastAsia="Calibri" w:hAnsi="Times New Roman" w:cs="Times New Roman"/>
        </w:rPr>
        <w:t xml:space="preserve">  </w:t>
      </w:r>
      <w:r>
        <w:rPr>
          <w:rFonts w:ascii="Times New Roman" w:eastAsiaTheme="minorHAnsi" w:hAnsi="Times New Roman" w:cs="Times New Roman"/>
        </w:rPr>
        <w:t>We will quantify tree growth and mortality, litterfall,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be used in the MEL model for more general application in forest ecosystems and will contribute to our theoretical understanding of nutrient limitation. </w:t>
      </w:r>
    </w:p>
    <w:p w14:paraId="27A5111C" w14:textId="77777777" w:rsidR="008A3A6E" w:rsidRPr="00E9522E" w:rsidRDefault="008A3A6E" w:rsidP="00E9522E">
      <w:pPr>
        <w:spacing w:after="0" w:line="240" w:lineRule="auto"/>
        <w:rPr>
          <w:rFonts w:ascii="Times New Roman" w:hAnsi="Times New Roman" w:cs="Times New Roman"/>
        </w:rPr>
      </w:pPr>
    </w:p>
    <w:p w14:paraId="028E1C64"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20E3EB2B"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2C184FF" w14:textId="77777777" w:rsidR="006B206E" w:rsidRPr="00CD2788" w:rsidRDefault="00F56ADB" w:rsidP="00E14B61">
      <w:pPr>
        <w:widowControl w:val="0"/>
        <w:spacing w:after="120" w:line="240" w:lineRule="auto"/>
        <w:rPr>
          <w:bCs/>
        </w:rPr>
      </w:pPr>
      <w:commentRangeStart w:id="622"/>
      <w:del w:id="623"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622"/>
        <w:r w:rsidR="00492D4F" w:rsidDel="00492D4F">
          <w:rPr>
            <w:rStyle w:val="CommentReference"/>
          </w:rPr>
          <w:commentReference w:id="622"/>
        </w:r>
      </w:del>
      <w:del w:id="624" w:author="Heidi Asbjornsen" w:date="2016-02-11T09:55:00Z">
        <w:r w:rsidRPr="00CD2788" w:rsidDel="008C6150">
          <w:rPr>
            <w:rFonts w:ascii="Times New Roman" w:hAnsi="Times New Roman" w:cs="Times New Roman"/>
          </w:rPr>
          <w:delText xml:space="preserve">.  </w:delText>
        </w:r>
      </w:del>
      <w:r>
        <w:rPr>
          <w:rFonts w:ascii="Times New Roman" w:hAnsi="Times New Roman" w:cs="Times New Roman"/>
        </w:rPr>
        <w:t>Our long-term data (section 1.2) reveal</w:t>
      </w:r>
      <w:del w:id="625"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626"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627"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181A35"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628"/>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commentRangeEnd w:id="628"/>
      <w:r w:rsidR="00A9054E">
        <w:rPr>
          <w:rStyle w:val="CommentReference"/>
        </w:rPr>
        <w:commentReference w:id="628"/>
      </w:r>
    </w:p>
    <w:p w14:paraId="78B2287C" w14:textId="2650A6B2"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629"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del w:id="630" w:author="Christy" w:date="2016-02-16T10:58:00Z">
        <w:r w:rsidR="003C1867" w:rsidRPr="00CD2788" w:rsidDel="00100850">
          <w:rPr>
            <w:rFonts w:ascii="Times New Roman" w:hAnsi="Times New Roman" w:cs="Times New Roman"/>
          </w:rPr>
          <w:delText xml:space="preserve">endogenous </w:delText>
        </w:r>
      </w:del>
      <w:r w:rsidR="003C1867" w:rsidRPr="00CD2788">
        <w:rPr>
          <w:rFonts w:ascii="Times New Roman" w:hAnsi="Times New Roman" w:cs="Times New Roman"/>
        </w:rPr>
        <w:t>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 xml:space="preserve">due </w:t>
      </w:r>
      <w:commentRangeStart w:id="631"/>
      <w:r w:rsidR="00C37048">
        <w:rPr>
          <w:rFonts w:ascii="Times New Roman" w:hAnsi="Times New Roman" w:cs="Times New Roman"/>
        </w:rPr>
        <w:t>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del w:id="632" w:author="Christy" w:date="2016-02-16T11:01:00Z">
        <w:r w:rsidR="006C56AC" w:rsidDel="004F2791">
          <w:rPr>
            <w:rFonts w:ascii="Times New Roman" w:hAnsi="Times New Roman" w:cs="Times New Roman"/>
          </w:rPr>
          <w:delText xml:space="preserve"> </w:delText>
        </w:r>
      </w:del>
      <w:ins w:id="633" w:author="Christy" w:date="2016-02-16T11:01:00Z">
        <w:r w:rsidR="004F2791">
          <w:rPr>
            <w:rFonts w:ascii="Times New Roman" w:hAnsi="Times New Roman" w:cs="Times New Roman"/>
          </w:rPr>
          <w:t xml:space="preserve">, </w:t>
        </w:r>
      </w:ins>
      <w:ins w:id="634" w:author="Christy" w:date="2016-02-16T10:56:00Z">
        <w:r w:rsidR="00100850">
          <w:rPr>
            <w:rFonts w:ascii="Times New Roman" w:hAnsi="Times New Roman" w:cs="Times New Roman"/>
          </w:rPr>
          <w:t>O</w:t>
        </w:r>
      </w:ins>
      <w:ins w:id="635" w:author="Christy" w:date="2016-02-16T10:57:00Z">
        <w:r w:rsidR="00100850" w:rsidRPr="00D106E7">
          <w:rPr>
            <w:rFonts w:ascii="Times New Roman" w:hAnsi="Times New Roman" w:cs="Times New Roman"/>
            <w:vertAlign w:val="subscript"/>
          </w:rPr>
          <w:t>3</w:t>
        </w:r>
      </w:ins>
      <w:ins w:id="636" w:author="Christy" w:date="2016-02-16T10:56:00Z">
        <w:r w:rsidR="00100850">
          <w:rPr>
            <w:rFonts w:ascii="Times New Roman" w:hAnsi="Times New Roman" w:cs="Times New Roman"/>
          </w:rPr>
          <w:t>, or SO</w:t>
        </w:r>
      </w:ins>
      <w:ins w:id="637" w:author="Christy" w:date="2016-02-16T10:57:00Z">
        <w:r w:rsidR="00100850" w:rsidRPr="00D106E7">
          <w:rPr>
            <w:rFonts w:ascii="Times New Roman" w:hAnsi="Times New Roman" w:cs="Times New Roman"/>
            <w:vertAlign w:val="subscript"/>
          </w:rPr>
          <w:t>2</w:t>
        </w:r>
      </w:ins>
      <w:ins w:id="638" w:author="Christy" w:date="2016-02-16T10:56:00Z">
        <w:r w:rsidR="00100850">
          <w:rPr>
            <w:rFonts w:ascii="Times New Roman" w:hAnsi="Times New Roman" w:cs="Times New Roman"/>
          </w:rPr>
          <w:t xml:space="preserve"> </w:t>
        </w:r>
      </w:ins>
      <w:commentRangeEnd w:id="631"/>
      <w:ins w:id="639" w:author="Christy" w:date="2016-02-16T10:57:00Z">
        <w:r w:rsidR="00100850">
          <w:rPr>
            <w:rStyle w:val="CommentReference"/>
          </w:rPr>
          <w:commentReference w:id="631"/>
        </w:r>
      </w:ins>
      <w:commentRangeStart w:id="640"/>
      <w:r w:rsidR="006C56AC">
        <w:rPr>
          <w:rFonts w:ascii="Times New Roman" w:hAnsi="Times New Roman" w:cs="Times New Roman"/>
        </w:rPr>
        <w:t>concentrations</w:t>
      </w:r>
      <w:commentRangeEnd w:id="640"/>
      <w:r w:rsidR="00100850">
        <w:rPr>
          <w:rStyle w:val="CommentReference"/>
        </w:rPr>
        <w:commentReference w:id="640"/>
      </w:r>
      <w:r w:rsidR="006C56AC">
        <w:rPr>
          <w:rFonts w:ascii="Times New Roman" w:hAnsi="Times New Roman" w:cs="Times New Roman"/>
        </w:rPr>
        <w:t xml:space="preserve">, or by </w:t>
      </w:r>
      <w:del w:id="641" w:author="Christy" w:date="2016-02-16T10:58:00Z">
        <w:r w:rsidR="003C1867" w:rsidRPr="00CD2788" w:rsidDel="00100850">
          <w:rPr>
            <w:rFonts w:ascii="Times New Roman" w:hAnsi="Times New Roman" w:cs="Times New Roman"/>
          </w:rPr>
          <w:delText xml:space="preserve">exogenous </w:delText>
        </w:r>
      </w:del>
      <w:ins w:id="642" w:author="Christy" w:date="2016-02-16T10:58:00Z">
        <w:r w:rsidR="00100850">
          <w:rPr>
            <w:rFonts w:ascii="Times New Roman" w:hAnsi="Times New Roman" w:cs="Times New Roman"/>
          </w:rPr>
          <w:t>climate</w:t>
        </w:r>
        <w:r w:rsidR="00100850" w:rsidRPr="00CD2788">
          <w:rPr>
            <w:rFonts w:ascii="Times New Roman" w:hAnsi="Times New Roman" w:cs="Times New Roman"/>
          </w:rPr>
          <w:t xml:space="preserve"> </w:t>
        </w:r>
      </w:ins>
      <w:r w:rsidR="003C1867" w:rsidRPr="00CD2788">
        <w:rPr>
          <w:rFonts w:ascii="Times New Roman" w:hAnsi="Times New Roman" w:cs="Times New Roman"/>
        </w:rPr>
        <w:t xml:space="preserve">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65C816F4"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ins w:id="643" w:author="Heidi Asbjornsen" w:date="2016-02-11T09:55:00Z">
        <w:r w:rsidR="008C6150">
          <w:rPr>
            <w:rFonts w:ascii="Times New Roman" w:hAnsi="Times New Roman" w:cs="Times New Roman"/>
          </w:rPr>
          <w:t>are</w:t>
        </w:r>
      </w:ins>
      <w:del w:id="644" w:author="Heidi Asbjornsen" w:date="2016-02-11T09:55:00Z">
        <w:r w:rsidRPr="00CD2788" w:rsidDel="008C6150">
          <w:rPr>
            <w:rFonts w:ascii="Times New Roman" w:hAnsi="Times New Roman" w:cs="Times New Roman"/>
          </w:rPr>
          <w:delText>is</w:delText>
        </w:r>
      </w:del>
      <w:r w:rsidRPr="00CD2788">
        <w:rPr>
          <w:rFonts w:ascii="Times New Roman" w:hAnsi="Times New Roman" w:cs="Times New Roman"/>
        </w:rPr>
        <w:t xml:space="preserve"> the </w:t>
      </w:r>
      <w:ins w:id="645" w:author="Heidi Asbjornsen" w:date="2016-02-11T09:56:00Z">
        <w:r w:rsidR="008C6150">
          <w:rPr>
            <w:rFonts w:ascii="Times New Roman" w:hAnsi="Times New Roman" w:cs="Times New Roman"/>
          </w:rPr>
          <w:t xml:space="preserve">trends in </w:t>
        </w:r>
      </w:ins>
      <w:r w:rsidRPr="00CD2788">
        <w:rPr>
          <w:rFonts w:ascii="Times New Roman" w:hAnsi="Times New Roman" w:cs="Times New Roman"/>
        </w:rPr>
        <w:t xml:space="preserve">relative magnitude, direction, and persistence of ET change in response to climate variability versus forest </w:t>
      </w:r>
      <w:commentRangeStart w:id="646"/>
      <w:r w:rsidRPr="00CD2788">
        <w:rPr>
          <w:rFonts w:ascii="Times New Roman" w:hAnsi="Times New Roman" w:cs="Times New Roman"/>
        </w:rPr>
        <w:t>disturbance</w:t>
      </w:r>
      <w:commentRangeEnd w:id="646"/>
      <w:r w:rsidR="008C6150">
        <w:rPr>
          <w:rStyle w:val="CommentReference"/>
          <w:vanish/>
        </w:rPr>
        <w:commentReference w:id="646"/>
      </w:r>
      <w:r w:rsidRPr="00CD2788">
        <w:rPr>
          <w:rFonts w:ascii="Times New Roman" w:hAnsi="Times New Roman" w:cs="Times New Roman"/>
        </w:rPr>
        <w:t>?</w:t>
      </w:r>
      <w:r w:rsidRPr="00CD2788">
        <w:rPr>
          <w:rFonts w:ascii="Times New Roman" w:hAnsi="Times New Roman" w:cs="Times New Roman"/>
          <w:i/>
          <w:u w:val="single"/>
        </w:rPr>
        <w:t xml:space="preserve"> </w:t>
      </w:r>
    </w:p>
    <w:p w14:paraId="48257CDC" w14:textId="77777777" w:rsidR="00037EFD" w:rsidRPr="00CD2788" w:rsidRDefault="00037EFD" w:rsidP="00037EFD">
      <w:pPr>
        <w:pStyle w:val="ListParagraph"/>
        <w:spacing w:after="0" w:line="240" w:lineRule="auto"/>
        <w:rPr>
          <w:rFonts w:ascii="Times New Roman" w:hAnsi="Times New Roman" w:cs="Times New Roman"/>
          <w:i/>
          <w:u w:val="single"/>
        </w:rPr>
      </w:pPr>
    </w:p>
    <w:p w14:paraId="6133E52D" w14:textId="77777777"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647"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648"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649"/>
      <w:r w:rsidR="003C1867" w:rsidRPr="00CD2788">
        <w:rPr>
          <w:rFonts w:ascii="Times New Roman" w:hAnsi="Times New Roman" w:cs="Times New Roman"/>
        </w:rPr>
        <w:t>flux</w:t>
      </w:r>
      <w:commentRangeEnd w:id="649"/>
      <w:r w:rsidR="00230BFE">
        <w:rPr>
          <w:rStyle w:val="CommentReference"/>
        </w:rPr>
        <w:commentReference w:id="649"/>
      </w:r>
      <w:ins w:id="650" w:author="Timothy James Fahey" w:date="2016-02-01T13:09:00Z">
        <w:r w:rsidR="00492D4F">
          <w:rPr>
            <w:rFonts w:ascii="Times New Roman" w:hAnsi="Times New Roman" w:cs="Times New Roman"/>
          </w:rPr>
          <w:t>.</w:t>
        </w:r>
      </w:ins>
      <w:del w:id="651" w:author="Timothy James Fahey" w:date="2016-02-01T13:09:00Z">
        <w:r w:rsidR="003C1867" w:rsidRPr="00CD2788" w:rsidDel="00492D4F">
          <w:rPr>
            <w:rFonts w:ascii="Times New Roman" w:hAnsi="Times New Roman" w:cs="Times New Roman"/>
          </w:rPr>
          <w:delText>, and modeling.</w:delText>
        </w:r>
      </w:del>
    </w:p>
    <w:p w14:paraId="1EEBE6B6"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AFE9527" w14:textId="77777777" w:rsidR="003C1867" w:rsidRPr="00CD2788" w:rsidRDefault="003C1867" w:rsidP="00FF2EF2">
      <w:pPr>
        <w:spacing w:after="0" w:line="240" w:lineRule="auto"/>
        <w:rPr>
          <w:rFonts w:ascii="Times New Roman" w:hAnsi="Times New Roman" w:cs="Times New Roman"/>
        </w:rPr>
      </w:pPr>
      <w:r w:rsidRPr="00CD2788">
        <w:rPr>
          <w:rFonts w:ascii="Times New Roman" w:hAnsi="Times New Roman" w:cs="Times New Roman"/>
        </w:rPr>
        <w:t xml:space="preserve">Analysis of the response to disturbance will involve </w:t>
      </w:r>
      <w:commentRangeStart w:id="652"/>
      <w:r w:rsidRPr="00CD2788">
        <w:rPr>
          <w:rFonts w:ascii="Times New Roman" w:hAnsi="Times New Roman" w:cs="Times New Roman"/>
        </w:rPr>
        <w:t xml:space="preserve">retrospective analysis </w:t>
      </w:r>
      <w:commentRangeEnd w:id="652"/>
      <w:r w:rsidR="002619AB">
        <w:rPr>
          <w:rStyle w:val="CommentReference"/>
        </w:rPr>
        <w:commentReference w:id="652"/>
      </w:r>
      <w:r w:rsidRPr="00CD2788">
        <w:rPr>
          <w:rFonts w:ascii="Times New Roman" w:hAnsi="Times New Roman" w:cs="Times New Roman"/>
        </w:rPr>
        <w:t>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and sapflow measurements collected across the HB</w:t>
      </w:r>
      <w:r w:rsidR="002B16DA">
        <w:rPr>
          <w:rFonts w:ascii="Times New Roman" w:hAnsi="Times New Roman" w:cs="Times New Roman"/>
        </w:rPr>
        <w:t>R</w:t>
      </w:r>
      <w:r w:rsidRPr="00CD2788">
        <w:rPr>
          <w:rFonts w:ascii="Times New Roman" w:hAnsi="Times New Roman" w:cs="Times New Roman"/>
        </w:rPr>
        <w:t>. The ET will be assessed for its onset, peak, and decline relative to meteorology and phenology controls. The eddy covariance and sapflow measurements will also be used to assess controls on short-term variability of ET. This work will focus on meteorological and soil moisture controls on ET (e.g., short-term droughts, airmass type, across</w:t>
      </w:r>
      <w:r w:rsidR="00A4682A">
        <w:rPr>
          <w:rFonts w:ascii="Times New Roman" w:hAnsi="Times New Roman" w:cs="Times New Roman"/>
        </w:rPr>
        <w:t>-</w:t>
      </w:r>
      <w:r w:rsidRPr="00CD2788">
        <w:rPr>
          <w:rFonts w:ascii="Times New Roman" w:hAnsi="Times New Roman" w:cs="Times New Roman"/>
        </w:rPr>
        <w:lastRenderedPageBreak/>
        <w:t>canopy moisture flux).</w:t>
      </w:r>
      <w:ins w:id="653" w:author="Jaclyn Matthes" w:date="2016-02-10T13:03:00Z">
        <w:r w:rsidR="00FC0BBC">
          <w:rPr>
            <w:rFonts w:ascii="Times New Roman" w:hAnsi="Times New Roman" w:cs="Times New Roman"/>
          </w:rPr>
          <w:t xml:space="preserve"> We will use the ED2 model and PEcAn data assimilation system (Box 1) to </w:t>
        </w:r>
      </w:ins>
      <w:ins w:id="654" w:author="Jaclyn Matthes" w:date="2016-02-10T13:07:00Z">
        <w:r w:rsidR="00FF2EF2">
          <w:rPr>
            <w:rFonts w:ascii="Times New Roman" w:hAnsi="Times New Roman" w:cs="Times New Roman"/>
          </w:rPr>
          <w:t xml:space="preserve">understand present controls on ET by </w:t>
        </w:r>
      </w:ins>
      <w:ins w:id="655" w:author="Jaclyn Matthes" w:date="2016-02-10T13:03:00Z">
        <w:r w:rsidR="00FF2EF2">
          <w:rPr>
            <w:rFonts w:ascii="Times New Roman" w:hAnsi="Times New Roman" w:cs="Times New Roman"/>
          </w:rPr>
          <w:t>synthesizing</w:t>
        </w:r>
        <w:r w:rsidR="00FC0BBC">
          <w:rPr>
            <w:rFonts w:ascii="Times New Roman" w:hAnsi="Times New Roman" w:cs="Times New Roman"/>
          </w:rPr>
          <w:t xml:space="preserve"> measurements across </w:t>
        </w:r>
      </w:ins>
      <w:ins w:id="656" w:author="Jaclyn Matthes" w:date="2016-02-10T13:09:00Z">
        <w:r w:rsidR="00AF11EE">
          <w:rPr>
            <w:rFonts w:ascii="Times New Roman" w:hAnsi="Times New Roman" w:cs="Times New Roman"/>
          </w:rPr>
          <w:t>temporal</w:t>
        </w:r>
      </w:ins>
      <w:ins w:id="657" w:author="Jaclyn Matthes" w:date="2016-02-10T13:03:00Z">
        <w:r w:rsidR="00FF2EF2">
          <w:rPr>
            <w:rFonts w:ascii="Times New Roman" w:hAnsi="Times New Roman" w:cs="Times New Roman"/>
          </w:rPr>
          <w:t xml:space="preserve"> scales</w:t>
        </w:r>
      </w:ins>
      <w:ins w:id="658" w:author="Jaclyn Matthes" w:date="2016-02-10T13:09:00Z">
        <w:r w:rsidR="000D73DB">
          <w:rPr>
            <w:rFonts w:ascii="Times New Roman" w:hAnsi="Times New Roman" w:cs="Times New Roman"/>
          </w:rPr>
          <w:t xml:space="preserve"> and conducting modeling experiments that test hypotheses for different ET drivers</w:t>
        </w:r>
      </w:ins>
      <w:ins w:id="659" w:author="Jaclyn Matthes" w:date="2016-02-10T13:07:00Z">
        <w:r w:rsidR="00FF2EF2">
          <w:rPr>
            <w:rFonts w:ascii="Times New Roman" w:hAnsi="Times New Roman" w:cs="Times New Roman"/>
          </w:rPr>
          <w:t>. In addition, we will use the ED2 model within PEcAn</w:t>
        </w:r>
      </w:ins>
      <w:ins w:id="660" w:author="Jaclyn Matthes" w:date="2016-02-10T13:06:00Z">
        <w:r w:rsidR="00FF2EF2">
          <w:rPr>
            <w:rFonts w:ascii="Times New Roman" w:hAnsi="Times New Roman" w:cs="Times New Roman"/>
          </w:rPr>
          <w:t xml:space="preserve"> to </w:t>
        </w:r>
        <w:r w:rsidR="00FF2EF2" w:rsidRPr="00FF2EF2">
          <w:rPr>
            <w:rFonts w:ascii="Times New Roman" w:hAnsi="Times New Roman" w:cs="Times New Roman"/>
          </w:rPr>
          <w:t>forecast ET under future climate</w:t>
        </w:r>
      </w:ins>
      <w:ins w:id="661" w:author="Jaclyn Matthes" w:date="2016-02-10T13:08:00Z">
        <w:r w:rsidR="00FF2EF2">
          <w:rPr>
            <w:rFonts w:ascii="Times New Roman" w:hAnsi="Times New Roman" w:cs="Times New Roman"/>
          </w:rPr>
          <w:t xml:space="preserve"> and ecological disturbance</w:t>
        </w:r>
      </w:ins>
      <w:ins w:id="662" w:author="Jaclyn Matthes" w:date="2016-02-10T13:06:00Z">
        <w:r w:rsidR="00FF2EF2" w:rsidRPr="00FF2EF2">
          <w:rPr>
            <w:rFonts w:ascii="Times New Roman" w:hAnsi="Times New Roman" w:cs="Times New Roman"/>
          </w:rPr>
          <w:t xml:space="preserve"> scenarios, and </w:t>
        </w:r>
      </w:ins>
      <w:ins w:id="663" w:author="Jaclyn Matthes" w:date="2016-02-10T13:10:00Z">
        <w:r w:rsidR="007B0360">
          <w:rPr>
            <w:rFonts w:ascii="Times New Roman" w:hAnsi="Times New Roman" w:cs="Times New Roman"/>
          </w:rPr>
          <w:t>assess</w:t>
        </w:r>
      </w:ins>
      <w:ins w:id="664" w:author="Jaclyn Matthes" w:date="2016-02-10T13:06:00Z">
        <w:r w:rsidR="00FF2EF2" w:rsidRPr="00FF2EF2">
          <w:rPr>
            <w:rFonts w:ascii="Times New Roman" w:hAnsi="Times New Roman" w:cs="Times New Roman"/>
          </w:rPr>
          <w:t xml:space="preserve"> tipping points for </w:t>
        </w:r>
      </w:ins>
      <w:ins w:id="665" w:author="Jaclyn Matthes" w:date="2016-02-10T13:08:00Z">
        <w:r w:rsidR="00FF2EF2">
          <w:rPr>
            <w:rFonts w:ascii="Times New Roman" w:hAnsi="Times New Roman" w:cs="Times New Roman"/>
          </w:rPr>
          <w:t>forest feedbacks</w:t>
        </w:r>
      </w:ins>
      <w:ins w:id="666" w:author="Jaclyn Matthes" w:date="2016-02-10T13:06:00Z">
        <w:r w:rsidR="00FF2EF2" w:rsidRPr="00FF2EF2">
          <w:rPr>
            <w:rFonts w:ascii="Times New Roman" w:hAnsi="Times New Roman" w:cs="Times New Roman"/>
          </w:rPr>
          <w:t>.</w:t>
        </w:r>
      </w:ins>
      <w:ins w:id="667" w:author="Jaclyn Matthes" w:date="2016-02-10T13:03:00Z">
        <w:r w:rsidR="00FC0BBC">
          <w:rPr>
            <w:rFonts w:ascii="Times New Roman" w:hAnsi="Times New Roman" w:cs="Times New Roman"/>
          </w:rPr>
          <w:t xml:space="preserve"> </w:t>
        </w:r>
      </w:ins>
      <w:del w:id="668" w:author="Jaclyn Matthes" w:date="2016-02-10T13:08:00Z">
        <w:r w:rsidRPr="00CD2788" w:rsidDel="00FF2EF2">
          <w:rPr>
            <w:rFonts w:ascii="Times New Roman" w:hAnsi="Times New Roman" w:cs="Times New Roman"/>
          </w:rPr>
          <w:delText xml:space="preserve"> </w:delText>
        </w:r>
        <w:commentRangeStart w:id="669"/>
        <w:r w:rsidR="00A743EB" w:rsidDel="00FF2EF2">
          <w:rPr>
            <w:rFonts w:ascii="Times New Roman" w:hAnsi="Times New Roman" w:cs="Times New Roman"/>
          </w:rPr>
          <w:delText xml:space="preserve">Results </w:delText>
        </w:r>
        <w:r w:rsidRPr="00CD2788" w:rsidDel="00FF2EF2">
          <w:rPr>
            <w:rFonts w:ascii="Times New Roman" w:hAnsi="Times New Roman" w:cs="Times New Roman"/>
          </w:rPr>
          <w:delText xml:space="preserve">will be synthesized </w:delText>
        </w:r>
        <w:r w:rsidR="00A743EB" w:rsidDel="00FF2EF2">
          <w:rPr>
            <w:rFonts w:ascii="Times New Roman" w:hAnsi="Times New Roman" w:cs="Times New Roman"/>
          </w:rPr>
          <w:delText>across time scales with the ED</w:delText>
        </w:r>
        <w:r w:rsidR="00FC266D" w:rsidDel="00FF2EF2">
          <w:rPr>
            <w:rFonts w:ascii="Times New Roman" w:hAnsi="Times New Roman" w:cs="Times New Roman"/>
          </w:rPr>
          <w:delText>2</w:delText>
        </w:r>
        <w:r w:rsidRPr="00CD2788" w:rsidDel="00FF2EF2">
          <w:rPr>
            <w:rFonts w:ascii="Times New Roman" w:hAnsi="Times New Roman" w:cs="Times New Roman"/>
          </w:rPr>
          <w:delText xml:space="preserve"> model</w:delText>
        </w:r>
        <w:r w:rsidR="00A743EB" w:rsidDel="00FF2EF2">
          <w:rPr>
            <w:rFonts w:ascii="Times New Roman" w:hAnsi="Times New Roman" w:cs="Times New Roman"/>
          </w:rPr>
          <w:delText xml:space="preserve"> (Box 1)</w:delText>
        </w:r>
        <w:r w:rsidRPr="00CD2788" w:rsidDel="00FF2EF2">
          <w:rPr>
            <w:rFonts w:ascii="Times New Roman" w:hAnsi="Times New Roman" w:cs="Times New Roman"/>
          </w:rPr>
          <w:delText>.</w:delText>
        </w:r>
        <w:commentRangeEnd w:id="669"/>
        <w:r w:rsidR="00F33D7B" w:rsidDel="00FF2EF2">
          <w:rPr>
            <w:rStyle w:val="CommentReference"/>
          </w:rPr>
          <w:commentReference w:id="669"/>
        </w:r>
      </w:del>
    </w:p>
    <w:p w14:paraId="73ACEC7B" w14:textId="77777777" w:rsidR="000F4700" w:rsidRPr="00CD2788" w:rsidRDefault="000F4700" w:rsidP="00885027">
      <w:pPr>
        <w:spacing w:after="0" w:line="240" w:lineRule="auto"/>
        <w:rPr>
          <w:rFonts w:ascii="Times New Roman" w:hAnsi="Times New Roman" w:cs="Times New Roman"/>
        </w:rPr>
      </w:pPr>
    </w:p>
    <w:p w14:paraId="4BF9196D"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2E51566C" w14:textId="77777777" w:rsidR="00FC266D" w:rsidRPr="00CD2788" w:rsidRDefault="00FC266D" w:rsidP="00FC266D">
      <w:pPr>
        <w:pStyle w:val="ListParagraph"/>
        <w:spacing w:after="0" w:line="240" w:lineRule="auto"/>
        <w:rPr>
          <w:rFonts w:ascii="Times New Roman" w:hAnsi="Times New Roman" w:cs="Times New Roman"/>
          <w:i/>
        </w:rPr>
      </w:pPr>
    </w:p>
    <w:p w14:paraId="016D2F53" w14:textId="77777777" w:rsidR="00E25769" w:rsidRPr="00CD2788" w:rsidRDefault="00650422" w:rsidP="00E25769">
      <w:pPr>
        <w:spacing w:after="0" w:line="240" w:lineRule="auto"/>
        <w:rPr>
          <w:rFonts w:ascii="Times New Roman" w:hAnsi="Times New Roman" w:cs="Times New Roman"/>
        </w:rPr>
      </w:pPr>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r w:rsidR="00A63DB7">
        <w:rPr>
          <w:rFonts w:ascii="Times New Roman" w:hAnsi="Times New Roman" w:cs="Times New Roman"/>
          <w:u w:val="single"/>
        </w:rPr>
        <w:t xml:space="preserve"> (</w:t>
      </w:r>
      <w:commentRangeStart w:id="670"/>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670"/>
      <w:r w:rsidR="00A9054E">
        <w:rPr>
          <w:rStyle w:val="CommentReference"/>
        </w:rPr>
        <w:commentReference w:id="670"/>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16588B"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16588B"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16588B"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16588B"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16588B"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16588B"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16588B"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16588B"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16588B" w:rsidRPr="00CD2788">
        <w:rPr>
          <w:rFonts w:ascii="Times New Roman" w:hAnsi="Times New Roman" w:cs="Times New Roman"/>
        </w:rPr>
        <w:fldChar w:fldCharType="end"/>
      </w:r>
      <w:r w:rsidR="00E25769" w:rsidRPr="00CD2788">
        <w:rPr>
          <w:rFonts w:ascii="Times New Roman" w:hAnsi="Times New Roman" w:cs="Times New Roman"/>
        </w:rPr>
        <w:t xml:space="preserve">. </w:t>
      </w:r>
      <w:ins w:id="671" w:author="Timothy James Fahey" w:date="2016-02-01T13:13:00Z">
        <w:r w:rsidR="00ED5C59">
          <w:rPr>
            <w:rFonts w:ascii="Times New Roman" w:hAnsi="Times New Roman" w:cs="Times New Roman"/>
          </w:rPr>
          <w:t>Our central question is:</w:t>
        </w:r>
      </w:ins>
    </w:p>
    <w:p w14:paraId="54BD3E92" w14:textId="77777777" w:rsidR="00DA5263" w:rsidRPr="00CD2788" w:rsidRDefault="00DA5263" w:rsidP="00DA5263">
      <w:pPr>
        <w:spacing w:after="0" w:line="240" w:lineRule="auto"/>
        <w:rPr>
          <w:rFonts w:ascii="Times New Roman" w:hAnsi="Times New Roman" w:cs="Times New Roman"/>
        </w:rPr>
      </w:pPr>
    </w:p>
    <w:p w14:paraId="7B164273" w14:textId="77777777" w:rsidR="00CD6F27" w:rsidRPr="00CD2788" w:rsidDel="00ED5C59" w:rsidRDefault="00077031" w:rsidP="00CD2788">
      <w:pPr>
        <w:spacing w:after="0" w:line="240" w:lineRule="auto"/>
        <w:rPr>
          <w:del w:id="672" w:author="Timothy James Fahey" w:date="2016-02-01T13:17:00Z"/>
          <w:rFonts w:ascii="Times New Roman" w:hAnsi="Times New Roman" w:cs="Times New Roman"/>
        </w:rPr>
      </w:pPr>
      <w:del w:id="673"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16588B"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16588B"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16588B"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16588B"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16588B"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16588B"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16588B"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16588B"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16588B"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20003229"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2911674" w14:textId="77777777" w:rsidR="00CD2788" w:rsidRPr="00CD2788" w:rsidRDefault="00CD2788" w:rsidP="00CD2788">
      <w:pPr>
        <w:pStyle w:val="ListParagraph"/>
        <w:spacing w:after="0" w:line="240" w:lineRule="auto"/>
        <w:rPr>
          <w:rFonts w:ascii="Times New Roman" w:hAnsi="Times New Roman" w:cs="Times New Roman"/>
        </w:rPr>
      </w:pPr>
    </w:p>
    <w:p w14:paraId="53172586" w14:textId="77777777"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674" w:author="Timothy James Fahey" w:date="2016-02-01T13:14:00Z">
        <w:r w:rsidR="00ED5C59">
          <w:rPr>
            <w:rFonts w:ascii="Times New Roman" w:hAnsi="Times New Roman" w:cs="Times New Roman"/>
          </w:rPr>
          <w:t>We will take advantage of</w:t>
        </w:r>
      </w:ins>
      <w:ins w:id="675"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676"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677" w:author="Timothy James Fahey" w:date="2016-02-01T13:16:00Z">
        <w:r w:rsidR="00ED5C59">
          <w:rPr>
            <w:rFonts w:ascii="Times New Roman" w:hAnsi="Times New Roman" w:cs="Times New Roman"/>
          </w:rPr>
          <w:t>W</w:t>
        </w:r>
      </w:ins>
      <w:del w:id="678"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679" w:author="Andrew Richardson" w:date="2016-02-05T16:09:00Z">
        <w:r w:rsidRPr="00CD2788" w:rsidDel="00230BFE">
          <w:rPr>
            <w:rFonts w:ascii="Times New Roman" w:hAnsi="Times New Roman" w:cs="Times New Roman"/>
          </w:rPr>
          <w:delText>atmosphere</w:delText>
        </w:r>
      </w:del>
      <w:ins w:id="680" w:author="Andrew Richardson" w:date="2016-02-05T16:09:00Z">
        <w:r w:rsidR="00230BFE">
          <w:rPr>
            <w:rFonts w:ascii="Times New Roman" w:hAnsi="Times New Roman" w:cs="Times New Roman"/>
          </w:rPr>
          <w:t>biosphere-atmosphere</w:t>
        </w:r>
      </w:ins>
      <w:del w:id="681"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682" w:author="Andrew Richardson" w:date="2016-02-05T16:09:00Z">
        <w:r w:rsidR="00230BFE">
          <w:rPr>
            <w:rFonts w:ascii="Times New Roman" w:hAnsi="Times New Roman" w:cs="Times New Roman"/>
          </w:rPr>
          <w:t>O</w:t>
        </w:r>
        <w:r w:rsidR="0016588B" w:rsidRPr="0016588B">
          <w:rPr>
            <w:rFonts w:ascii="Times New Roman" w:hAnsi="Times New Roman" w:cs="Times New Roman"/>
            <w:vertAlign w:val="subscript"/>
            <w:rPrChange w:id="683"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684"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to changes in the timing of budbreak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ith the ecosystem model PnET-CN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685"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3A076729" w14:textId="77777777" w:rsidR="002F5147" w:rsidRPr="00CD2788" w:rsidRDefault="00885027" w:rsidP="002F5147">
      <w:pPr>
        <w:spacing w:after="0" w:line="240" w:lineRule="auto"/>
        <w:rPr>
          <w:rFonts w:ascii="Times New Roman" w:eastAsia="Calibri" w:hAnsi="Times New Roman" w:cs="Times New Roman"/>
        </w:rPr>
      </w:pPr>
      <w:commentRangeStart w:id="686"/>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687"/>
      <w:r w:rsidR="00A63DB7">
        <w:rPr>
          <w:rFonts w:ascii="Times New Roman" w:hAnsi="Times New Roman" w:cs="Times New Roman"/>
        </w:rPr>
        <w:t xml:space="preserve">Research team:  Groffman, others…) </w:t>
      </w:r>
      <w:commentRangeEnd w:id="687"/>
      <w:r w:rsidR="00A9054E">
        <w:rPr>
          <w:rStyle w:val="CommentReference"/>
        </w:rPr>
        <w:commentReference w:id="687"/>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 xml:space="preserve">a dominant sink for water or </w:t>
      </w:r>
      <w:commentRangeStart w:id="688"/>
      <w:r w:rsidR="004C1DFD" w:rsidRPr="00CD2788">
        <w:rPr>
          <w:rFonts w:ascii="Times New Roman" w:eastAsia="Calibri" w:hAnsi="Times New Roman" w:cs="Times New Roman"/>
        </w:rPr>
        <w:t>nutrients</w:t>
      </w:r>
      <w:r w:rsidR="00301C12">
        <w:rPr>
          <w:rFonts w:ascii="Times New Roman" w:eastAsia="Calibri" w:hAnsi="Times New Roman" w:cs="Times New Roman"/>
        </w:rPr>
        <w:t xml:space="preserve"> </w:t>
      </w:r>
      <w:commentRangeEnd w:id="688"/>
      <w:r w:rsidR="002619AB">
        <w:rPr>
          <w:rStyle w:val="CommentReference"/>
        </w:rPr>
        <w:commentReference w:id="688"/>
      </w:r>
      <w:r w:rsidR="00301C12">
        <w:rPr>
          <w:rFonts w:ascii="Times New Roman" w:eastAsia="Calibri" w:hAnsi="Times New Roman" w:cs="Times New Roman"/>
        </w:rPr>
        <w:t>for the growing season</w:t>
      </w:r>
      <w:r w:rsidR="004C1DFD" w:rsidRPr="00CD2788">
        <w:rPr>
          <w:rFonts w:ascii="Times New Roman" w:eastAsia="Calibri" w:hAnsi="Times New Roman" w:cs="Times New Roman"/>
        </w:rPr>
        <w:t xml:space="preserve"> </w:t>
      </w:r>
      <w:r w:rsidR="0016588B"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16588B">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16588B">
        <w:rPr>
          <w:rFonts w:ascii="Times New Roman" w:eastAsia="Calibri" w:hAnsi="Times New Roman" w:cs="Times New Roman"/>
        </w:rPr>
      </w:r>
      <w:r w:rsidR="0016588B">
        <w:rPr>
          <w:rFonts w:ascii="Times New Roman" w:eastAsia="Calibri" w:hAnsi="Times New Roman" w:cs="Times New Roman"/>
        </w:rPr>
        <w:fldChar w:fldCharType="end"/>
      </w:r>
      <w:r w:rsidR="0016588B" w:rsidRPr="00CD2788">
        <w:rPr>
          <w:rFonts w:ascii="Times New Roman" w:eastAsia="Calibri" w:hAnsi="Times New Roman" w:cs="Times New Roman"/>
        </w:rPr>
      </w:r>
      <w:r w:rsidR="0016588B"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16588B"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689"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690" w:author="Timothy James Fahey" w:date="2016-02-01T13:32:00Z">
        <w:r w:rsidR="007B2D26">
          <w:rPr>
            <w:rFonts w:ascii="Times New Roman" w:eastAsia="Calibri" w:hAnsi="Times New Roman" w:cs="Times New Roman"/>
          </w:rPr>
          <w:t>leaf out</w:t>
        </w:r>
      </w:ins>
      <w:del w:id="691" w:author="Timothy James Fahey" w:date="2016-02-01T13:32:00Z">
        <w:r w:rsidR="009A7391" w:rsidDel="007B2D26">
          <w:rPr>
            <w:rFonts w:ascii="Times New Roman" w:eastAsia="Calibri" w:hAnsi="Times New Roman" w:cs="Times New Roman"/>
          </w:rPr>
          <w:delText xml:space="preserve">canopy expansion </w:delText>
        </w:r>
      </w:del>
      <w:r w:rsidR="0016588B"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16588B"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16588B"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692"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693"/>
      <w:r w:rsidR="004C1DFD" w:rsidRPr="00CD2788">
        <w:rPr>
          <w:rFonts w:ascii="Times New Roman" w:eastAsia="Calibri" w:hAnsi="Times New Roman" w:cs="Times New Roman"/>
        </w:rPr>
        <w:t>temperature</w:t>
      </w:r>
      <w:commentRangeEnd w:id="693"/>
      <w:r w:rsidR="007B2D26">
        <w:rPr>
          <w:rStyle w:val="CommentReference"/>
        </w:rPr>
        <w:commentReference w:id="693"/>
      </w:r>
      <w:ins w:id="694" w:author="Timothy James Fahey" w:date="2016-02-01T13:34:00Z">
        <w:r w:rsidR="007B2D26">
          <w:rPr>
            <w:rFonts w:ascii="Times New Roman" w:eastAsia="Calibri" w:hAnsi="Times New Roman" w:cs="Times New Roman"/>
          </w:rPr>
          <w:t xml:space="preserve"> of up to 8 </w:t>
        </w:r>
      </w:ins>
      <w:ins w:id="695" w:author="Andrew Richardson" w:date="2016-02-05T16:10:00Z">
        <w:r w:rsidR="00230BFE">
          <w:rPr>
            <w:rFonts w:ascii="Times New Roman" w:eastAsia="Calibri" w:hAnsi="Times New Roman" w:cs="Times New Roman"/>
          </w:rPr>
          <w:t>°</w:t>
        </w:r>
      </w:ins>
      <w:ins w:id="696"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opening of the vernal window</w:t>
      </w:r>
      <w:del w:id="697" w:author="Heidi Asbjornsen" w:date="2016-02-11T09:57:00Z">
        <w:r w:rsidR="004C1DFD" w:rsidRPr="00CD2788" w:rsidDel="00D61977">
          <w:rPr>
            <w:rFonts w:ascii="Times New Roman" w:eastAsia="Calibri" w:hAnsi="Times New Roman" w:cs="Times New Roman"/>
          </w:rPr>
          <w:delText>.</w:delText>
        </w:r>
      </w:del>
      <w:r w:rsidR="004C1DFD" w:rsidRPr="00CD2788">
        <w:rPr>
          <w:rFonts w:ascii="Times New Roman" w:eastAsia="Calibri" w:hAnsi="Times New Roman" w:cs="Times New Roman"/>
        </w:rPr>
        <w:t xml:space="preserve"> </w:t>
      </w:r>
      <w:del w:id="698"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699" w:author="Timothy James Fahey" w:date="2016-02-01T13:35:00Z">
        <w:r w:rsidR="007B2D26">
          <w:rPr>
            <w:rFonts w:ascii="Times New Roman" w:eastAsia="Calibri" w:hAnsi="Times New Roman" w:cs="Times New Roman"/>
          </w:rPr>
          <w:t>, leading to the question:</w:t>
        </w:r>
      </w:ins>
      <w:del w:id="700"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w:delText>
        </w:r>
        <w:r w:rsidR="002F5147" w:rsidRPr="00CD2788" w:rsidDel="007B2D26">
          <w:rPr>
            <w:rFonts w:ascii="Times New Roman" w:eastAsia="Calibri" w:hAnsi="Times New Roman" w:cs="Times New Roman"/>
          </w:rPr>
          <w:lastRenderedPageBreak/>
          <w:delText>increase in soil temperature likely triggers immediate increases in biological activity, leading to the question:</w:delText>
        </w:r>
      </w:del>
    </w:p>
    <w:p w14:paraId="490D75CC"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246CEE26" w14:textId="77777777" w:rsidR="000A2B1A" w:rsidRPr="00CD2788" w:rsidRDefault="000A2B1A" w:rsidP="002F5147">
      <w:pPr>
        <w:spacing w:after="0" w:line="240" w:lineRule="auto"/>
        <w:rPr>
          <w:rFonts w:ascii="Times New Roman" w:eastAsia="Calibri" w:hAnsi="Times New Roman" w:cs="Times New Roman"/>
          <w:i/>
        </w:rPr>
      </w:pPr>
    </w:p>
    <w:p w14:paraId="01F8F5E2" w14:textId="77777777" w:rsidR="009A7391" w:rsidRDefault="000A2B1A" w:rsidP="002F5147">
      <w:pPr>
        <w:spacing w:after="0" w:line="240" w:lineRule="auto"/>
        <w:rPr>
          <w:rFonts w:ascii="Times New Roman" w:eastAsia="Calibri" w:hAnsi="Times New Roman" w:cs="Times New Roman"/>
        </w:rPr>
      </w:pPr>
      <w:commentRangeStart w:id="701"/>
      <w:r w:rsidRPr="00CD2788">
        <w:rPr>
          <w:rFonts w:ascii="Times New Roman" w:eastAsia="Calibri" w:hAnsi="Times New Roman" w:cs="Times New Roman"/>
          <w:i/>
        </w:rPr>
        <w:t xml:space="preserve">Approach. </w:t>
      </w:r>
      <w:commentRangeEnd w:id="701"/>
      <w:r w:rsidRPr="00CD2788">
        <w:rPr>
          <w:rStyle w:val="CommentReference"/>
          <w:rFonts w:ascii="Times New Roman" w:hAnsi="Times New Roman" w:cs="Times New Roman"/>
          <w:sz w:val="22"/>
          <w:szCs w:val="22"/>
        </w:rPr>
        <w:commentReference w:id="701"/>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702" w:author="Timothy James Fahey" w:date="2016-02-01T13:36:00Z">
        <w:r w:rsidR="007B2D26">
          <w:rPr>
            <w:rStyle w:val="CommentReference"/>
            <w:rFonts w:ascii="Times New Roman" w:hAnsi="Times New Roman" w:cs="Times New Roman"/>
            <w:sz w:val="22"/>
            <w:szCs w:val="22"/>
          </w:rPr>
          <w:t>address this question</w:t>
        </w:r>
      </w:ins>
      <w:del w:id="703"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w:t>
      </w:r>
      <w:commentRangeStart w:id="704"/>
      <w:r w:rsidR="009A7391" w:rsidRPr="00CD2788">
        <w:rPr>
          <w:rFonts w:ascii="Times New Roman" w:eastAsia="Calibri" w:hAnsi="Times New Roman" w:cs="Times New Roman"/>
        </w:rPr>
        <w:t>exports</w:t>
      </w:r>
      <w:commentRangeEnd w:id="704"/>
      <w:r w:rsidR="002619AB">
        <w:rPr>
          <w:rStyle w:val="CommentReference"/>
        </w:rPr>
        <w:commentReference w:id="704"/>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705"/>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705"/>
      <w:r w:rsidR="0091028C">
        <w:rPr>
          <w:rStyle w:val="CommentReference"/>
        </w:rPr>
        <w:commentReference w:id="705"/>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46FD9CEB" w14:textId="77777777" w:rsidR="00765743" w:rsidRDefault="00765743" w:rsidP="002F5147">
      <w:pPr>
        <w:spacing w:after="0" w:line="240" w:lineRule="auto"/>
        <w:rPr>
          <w:rFonts w:ascii="Times New Roman" w:eastAsia="Calibri" w:hAnsi="Times New Roman" w:cs="Times New Roman"/>
        </w:rPr>
      </w:pPr>
    </w:p>
    <w:p w14:paraId="0A79B799" w14:textId="77777777" w:rsidR="00765743" w:rsidRPr="004300E9" w:rsidRDefault="00765743" w:rsidP="00765743">
      <w:pPr>
        <w:spacing w:after="0" w:line="240" w:lineRule="auto"/>
        <w:rPr>
          <w:rFonts w:ascii="Times New Roman" w:eastAsia="Calibri" w:hAnsi="Times New Roman" w:cs="Times New Roman"/>
        </w:rPr>
      </w:pPr>
      <w:commentRangeStart w:id="706"/>
      <w:r w:rsidRPr="004300E9">
        <w:rPr>
          <w:rFonts w:ascii="Times New Roman" w:eastAsia="Calibri" w:hAnsi="Times New Roman" w:cs="Times New Roman"/>
          <w:u w:val="single"/>
        </w:rPr>
        <w:t xml:space="preserve">Seasonality and stream carbon </w:t>
      </w:r>
      <w:commentRangeStart w:id="707"/>
      <w:r w:rsidRPr="004300E9">
        <w:rPr>
          <w:rFonts w:ascii="Times New Roman" w:eastAsia="Calibri" w:hAnsi="Times New Roman" w:cs="Times New Roman"/>
          <w:u w:val="single"/>
        </w:rPr>
        <w:t>dynamics</w:t>
      </w:r>
      <w:commentRangeEnd w:id="706"/>
      <w:r>
        <w:rPr>
          <w:rStyle w:val="CommentReference"/>
        </w:rPr>
        <w:commentReference w:id="706"/>
      </w:r>
      <w:commentRangeEnd w:id="707"/>
      <w:r>
        <w:rPr>
          <w:rStyle w:val="CommentReference"/>
        </w:rPr>
        <w:commentReference w:id="707"/>
      </w:r>
      <w:r>
        <w:rPr>
          <w:rFonts w:ascii="Times New Roman" w:eastAsia="Calibri" w:hAnsi="Times New Roman" w:cs="Times New Roman"/>
        </w:rPr>
        <w:t xml:space="preserve">. </w:t>
      </w:r>
      <w:r w:rsidR="00A63DB7">
        <w:rPr>
          <w:rFonts w:ascii="Times New Roman" w:eastAsia="Calibri" w:hAnsi="Times New Roman" w:cs="Times New Roman"/>
        </w:rPr>
        <w:t>(</w:t>
      </w:r>
      <w:commentRangeStart w:id="708"/>
      <w:r w:rsidR="00A63DB7">
        <w:rPr>
          <w:rFonts w:ascii="Times New Roman" w:eastAsia="Calibri" w:hAnsi="Times New Roman" w:cs="Times New Roman"/>
        </w:rPr>
        <w:t xml:space="preserve">Research </w:t>
      </w:r>
      <w:commentRangeEnd w:id="686"/>
      <w:r w:rsidR="009F683B">
        <w:rPr>
          <w:rStyle w:val="CommentReference"/>
        </w:rPr>
        <w:commentReference w:id="686"/>
      </w:r>
      <w:r w:rsidR="00A63DB7">
        <w:rPr>
          <w:rFonts w:ascii="Times New Roman" w:eastAsia="Calibri" w:hAnsi="Times New Roman" w:cs="Times New Roman"/>
        </w:rPr>
        <w:t>Team:  Rosi-Marshall,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708"/>
      <w:r w:rsidR="00A9054E">
        <w:rPr>
          <w:rStyle w:val="CommentReference"/>
        </w:rPr>
        <w:commentReference w:id="708"/>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Historically, allochthonous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7A8512FD"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709"/>
      <w:commentRangeStart w:id="710"/>
      <w:r w:rsidRPr="004300E9">
        <w:rPr>
          <w:rFonts w:ascii="Times New Roman" w:eastAsia="Calibri" w:hAnsi="Times New Roman" w:cs="Times New Roman"/>
        </w:rPr>
        <w:t>autumn</w:t>
      </w:r>
      <w:commentRangeEnd w:id="709"/>
      <w:r>
        <w:rPr>
          <w:rStyle w:val="CommentReference"/>
        </w:rPr>
        <w:commentReference w:id="709"/>
      </w:r>
      <w:commentRangeEnd w:id="710"/>
      <w:r w:rsidR="007B2D26">
        <w:rPr>
          <w:rStyle w:val="CommentReference"/>
        </w:rPr>
        <w:commentReference w:id="710"/>
      </w:r>
      <w:r w:rsidRPr="004300E9">
        <w:rPr>
          <w:rFonts w:ascii="Times New Roman" w:eastAsia="Calibri" w:hAnsi="Times New Roman" w:cs="Times New Roman"/>
        </w:rPr>
        <w:t xml:space="preserve"> interact with changing water chemistry to influence stream carbon dynamics?</w:t>
      </w:r>
    </w:p>
    <w:p w14:paraId="5E366CC5" w14:textId="77777777" w:rsidR="00765743" w:rsidRPr="004300E9" w:rsidRDefault="00765743" w:rsidP="00765743">
      <w:pPr>
        <w:pStyle w:val="ListParagraph"/>
        <w:spacing w:after="0" w:line="240" w:lineRule="auto"/>
        <w:rPr>
          <w:rFonts w:ascii="Times New Roman" w:eastAsia="Calibri" w:hAnsi="Times New Roman" w:cs="Times New Roman"/>
        </w:rPr>
      </w:pPr>
    </w:p>
    <w:p w14:paraId="68F79AF4"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711"/>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711"/>
      <w:r>
        <w:rPr>
          <w:rStyle w:val="CommentReference"/>
        </w:rPr>
        <w:commentReference w:id="711"/>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712"/>
      <w:r w:rsidRPr="004300E9">
        <w:rPr>
          <w:rFonts w:ascii="Times New Roman" w:eastAsia="Calibri" w:hAnsi="Times New Roman" w:cs="Times New Roman"/>
        </w:rPr>
        <w:t>Entrekin et al. 2008</w:t>
      </w:r>
      <w:commentRangeEnd w:id="712"/>
      <w:r w:rsidRPr="004300E9">
        <w:rPr>
          <w:rStyle w:val="CommentReference"/>
        </w:rPr>
        <w:commentReference w:id="712"/>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713"/>
      <w:r w:rsidRPr="004300E9">
        <w:rPr>
          <w:rFonts w:ascii="Times New Roman" w:eastAsia="Calibri" w:hAnsi="Times New Roman" w:cs="Times New Roman"/>
        </w:rPr>
        <w:t>Hall et al 1980)</w:t>
      </w:r>
      <w:commentRangeEnd w:id="713"/>
      <w:r>
        <w:rPr>
          <w:rFonts w:ascii="Times New Roman" w:eastAsia="Calibri" w:hAnsi="Times New Roman" w:cs="Times New Roman"/>
        </w:rPr>
        <w:t xml:space="preserve">. </w:t>
      </w:r>
      <w:r w:rsidRPr="004300E9">
        <w:rPr>
          <w:rStyle w:val="CommentReference"/>
        </w:rPr>
        <w:commentReference w:id="713"/>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7E00773A" w14:textId="77777777" w:rsidR="00765743" w:rsidRPr="004300E9" w:rsidRDefault="00765743" w:rsidP="00765743">
      <w:pPr>
        <w:spacing w:after="0" w:line="240" w:lineRule="auto"/>
        <w:rPr>
          <w:rFonts w:ascii="Times New Roman" w:eastAsia="Calibri" w:hAnsi="Times New Roman" w:cs="Times New Roman"/>
        </w:rPr>
      </w:pPr>
    </w:p>
    <w:p w14:paraId="72EADE2F" w14:textId="77777777" w:rsidR="00885027" w:rsidRPr="00C73794" w:rsidRDefault="009A7391" w:rsidP="00885027">
      <w:pPr>
        <w:spacing w:after="0" w:line="240" w:lineRule="auto"/>
        <w:rPr>
          <w:rFonts w:ascii="Times New Roman" w:hAnsi="Times New Roman" w:cs="Times New Roman"/>
        </w:rPr>
      </w:pPr>
      <w:del w:id="714" w:author="svollinger" w:date="2016-02-08T16:24:00Z">
        <w:r w:rsidRPr="00CD2788" w:rsidDel="00B704CC">
          <w:rPr>
            <w:rFonts w:ascii="Times New Roman" w:eastAsia="Calibri" w:hAnsi="Times New Roman" w:cs="Times New Roman"/>
          </w:rPr>
          <w:delText xml:space="preserve"> </w:delText>
        </w:r>
      </w:del>
      <w:commentRangeStart w:id="715"/>
      <w:r w:rsidR="00885027" w:rsidRPr="00CD2788">
        <w:rPr>
          <w:rFonts w:ascii="Times New Roman" w:hAnsi="Times New Roman" w:cs="Times New Roman"/>
          <w:i/>
        </w:rPr>
        <w:t xml:space="preserve">2.3.4 </w:t>
      </w:r>
      <w:commentRangeEnd w:id="715"/>
      <w:r w:rsidR="00A63DB7">
        <w:rPr>
          <w:rStyle w:val="CommentReference"/>
        </w:rPr>
        <w:commentReference w:id="715"/>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716"/>
      <w:r w:rsidR="00A63DB7">
        <w:rPr>
          <w:rFonts w:ascii="Times New Roman" w:hAnsi="Times New Roman" w:cs="Times New Roman"/>
        </w:rPr>
        <w:t>Research team:  Groffman, Templer, others…) )</w:t>
      </w:r>
      <w:commentRangeEnd w:id="716"/>
      <w:r w:rsidR="00A9054E">
        <w:rPr>
          <w:rStyle w:val="CommentReference"/>
        </w:rPr>
        <w:commentReference w:id="716"/>
      </w:r>
    </w:p>
    <w:p w14:paraId="375AA37E" w14:textId="77777777"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717" w:author="svollinger" w:date="2016-02-08T16:05:00Z">
        <w:r w:rsidR="00FA09CD">
          <w:rPr>
            <w:rFonts w:ascii="Times New Roman" w:hAnsi="Times New Roman" w:cs="Times New Roman"/>
          </w:rPr>
          <w:t xml:space="preserve">The effects of climate </w:t>
        </w:r>
      </w:ins>
      <w:ins w:id="718" w:author="svollinger" w:date="2016-02-08T16:08:00Z">
        <w:r w:rsidR="00FA09CD">
          <w:rPr>
            <w:rFonts w:ascii="Times New Roman" w:hAnsi="Times New Roman" w:cs="Times New Roman"/>
          </w:rPr>
          <w:t xml:space="preserve">change </w:t>
        </w:r>
      </w:ins>
      <w:ins w:id="719" w:author="svollinger" w:date="2016-02-08T16:05:00Z">
        <w:r w:rsidR="00FA09CD">
          <w:rPr>
            <w:rFonts w:ascii="Times New Roman" w:hAnsi="Times New Roman" w:cs="Times New Roman"/>
          </w:rPr>
          <w:t>on N cycling are</w:t>
        </w:r>
      </w:ins>
      <w:ins w:id="720" w:author="svollinger" w:date="2016-02-08T16:06:00Z">
        <w:r w:rsidR="00FA09CD">
          <w:rPr>
            <w:rFonts w:ascii="Times New Roman" w:hAnsi="Times New Roman" w:cs="Times New Roman"/>
          </w:rPr>
          <w:t xml:space="preserve"> complex and involve changes in </w:t>
        </w:r>
      </w:ins>
      <w:commentRangeStart w:id="721"/>
      <w:ins w:id="722" w:author="svollinger" w:date="2016-02-08T16:16:00Z">
        <w:r w:rsidR="00B704CC">
          <w:rPr>
            <w:rFonts w:ascii="Times New Roman" w:hAnsi="Times New Roman" w:cs="Times New Roman"/>
          </w:rPr>
          <w:t xml:space="preserve">optimal allocation of </w:t>
        </w:r>
      </w:ins>
      <w:ins w:id="723"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721"/>
      <w:ins w:id="724" w:author="svollinger" w:date="2016-02-08T16:26:00Z">
        <w:r w:rsidR="00C32F15">
          <w:rPr>
            <w:rStyle w:val="CommentReference"/>
          </w:rPr>
          <w:commentReference w:id="721"/>
        </w:r>
      </w:ins>
      <w:ins w:id="725" w:author="svollinger" w:date="2016-02-08T16:17:00Z">
        <w:r w:rsidR="00B704CC">
          <w:rPr>
            <w:rFonts w:ascii="Times New Roman" w:hAnsi="Times New Roman" w:cs="Times New Roman"/>
          </w:rPr>
          <w:t>,</w:t>
        </w:r>
      </w:ins>
      <w:ins w:id="726" w:author="svollinger" w:date="2016-02-08T16:07:00Z">
        <w:r w:rsidR="00FA09CD">
          <w:rPr>
            <w:rFonts w:ascii="Times New Roman" w:hAnsi="Times New Roman" w:cs="Times New Roman"/>
          </w:rPr>
          <w:t xml:space="preserve"> ensuing changes in litter quality, and alteration of belowground processes.</w:t>
        </w:r>
      </w:ins>
      <w:ins w:id="727"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 xml:space="preserve">C difference in mean annual temperature between low and high elevation locations, with little difference </w:t>
      </w:r>
      <w:commentRangeStart w:id="728"/>
      <w:r w:rsidR="00135FAB" w:rsidRPr="00CD2788">
        <w:rPr>
          <w:rFonts w:ascii="Times New Roman" w:hAnsi="Times New Roman" w:cs="Times New Roman"/>
          <w:bCs/>
        </w:rPr>
        <w:t xml:space="preserve">in soil </w:t>
      </w:r>
      <w:commentRangeEnd w:id="728"/>
      <w:r w:rsidR="0028127D">
        <w:rPr>
          <w:rStyle w:val="CommentReference"/>
        </w:rPr>
        <w:commentReference w:id="728"/>
      </w:r>
      <w:r w:rsidR="00135FAB" w:rsidRPr="00CD2788">
        <w:rPr>
          <w:rFonts w:ascii="Times New Roman" w:hAnsi="Times New Roman" w:cs="Times New Roman"/>
          <w:bCs/>
        </w:rPr>
        <w:t>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 xml:space="preserve">N for plant uptake, leaching and </w:t>
      </w:r>
      <w:r w:rsidR="00135FAB" w:rsidRPr="00CD2788">
        <w:rPr>
          <w:rFonts w:ascii="Times New Roman" w:hAnsi="Times New Roman" w:cs="Times New Roman"/>
        </w:rPr>
        <w:lastRenderedPageBreak/>
        <w:t>denitrification.</w:t>
      </w:r>
      <w:r w:rsidR="00A743EB">
        <w:rPr>
          <w:rFonts w:ascii="Times New Roman" w:hAnsi="Times New Roman" w:cs="Times New Roman"/>
        </w:rPr>
        <w:t xml:space="preserve"> </w:t>
      </w:r>
      <w:ins w:id="729" w:author="svollinger" w:date="2016-02-08T16:11:00Z">
        <w:r w:rsidR="00FA09CD">
          <w:rPr>
            <w:rFonts w:ascii="Times New Roman" w:hAnsi="Times New Roman" w:cs="Times New Roman"/>
          </w:rPr>
          <w:t xml:space="preserve">These trends correspond with </w:t>
        </w:r>
      </w:ins>
      <w:ins w:id="730" w:author="svollinger" w:date="2016-02-08T16:28:00Z">
        <w:r w:rsidR="00C32F15">
          <w:rPr>
            <w:rFonts w:ascii="Times New Roman" w:hAnsi="Times New Roman" w:cs="Times New Roman"/>
          </w:rPr>
          <w:t>changes</w:t>
        </w:r>
      </w:ins>
      <w:ins w:id="731" w:author="svollinger" w:date="2016-02-08T16:11:00Z">
        <w:r w:rsidR="00FA09CD">
          <w:rPr>
            <w:rFonts w:ascii="Times New Roman" w:hAnsi="Times New Roman" w:cs="Times New Roman"/>
          </w:rPr>
          <w:t xml:space="preserve"> in </w:t>
        </w:r>
      </w:ins>
      <w:ins w:id="732" w:author="svollinger" w:date="2016-02-08T16:29:00Z">
        <w:r w:rsidR="00C32F15">
          <w:rPr>
            <w:rFonts w:ascii="Times New Roman" w:hAnsi="Times New Roman" w:cs="Times New Roman"/>
          </w:rPr>
          <w:t>foliar</w:t>
        </w:r>
      </w:ins>
      <w:ins w:id="733"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(Ollinger and Smith 2005)</w:t>
        </w:r>
      </w:ins>
      <w:ins w:id="734" w:author="svollinger" w:date="2016-02-08T16:31:00Z">
        <w:r w:rsidR="00C32F15">
          <w:rPr>
            <w:rFonts w:ascii="Times New Roman" w:hAnsi="Times New Roman" w:cs="Times New Roman"/>
          </w:rPr>
          <w:t>, which mirrors broader-scale patterns with latitude and mean annual temperature (e.g. Yin 1993)</w:t>
        </w:r>
      </w:ins>
      <w:ins w:id="735"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736" w:author="svollinger" w:date="2016-02-08T16:12:00Z">
        <w:r w:rsidR="00A63DB7" w:rsidDel="00FA09CD">
          <w:rPr>
            <w:rFonts w:ascii="Times New Roman" w:hAnsi="Times New Roman" w:cs="Times New Roman"/>
          </w:rPr>
          <w:delText xml:space="preserve">this </w:delText>
        </w:r>
      </w:del>
      <w:ins w:id="737"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738" w:author="svollinger" w:date="2016-02-08T16:12:00Z">
        <w:r w:rsidR="00A63DB7" w:rsidDel="00FA09CD">
          <w:rPr>
            <w:rFonts w:ascii="Times New Roman" w:hAnsi="Times New Roman" w:cs="Times New Roman"/>
          </w:rPr>
          <w:delText>study</w:delText>
        </w:r>
      </w:del>
      <w:ins w:id="739"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740"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741"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742"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743"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744"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745"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B3EDA56"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254AEC9C"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4663EE92" w14:textId="77777777" w:rsidR="00E835E5" w:rsidRDefault="00E835E5" w:rsidP="00E835E5">
      <w:pPr>
        <w:spacing w:after="0" w:line="240" w:lineRule="auto"/>
        <w:rPr>
          <w:rFonts w:ascii="Times New Roman" w:hAnsi="Times New Roman" w:cs="Times New Roman"/>
        </w:rPr>
      </w:pPr>
    </w:p>
    <w:p w14:paraId="02C41EF9" w14:textId="77777777"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w:t>
      </w:r>
      <w:commentRangeStart w:id="746"/>
      <w:r w:rsidRPr="00CD2788">
        <w:rPr>
          <w:rFonts w:ascii="Times New Roman" w:hAnsi="Times New Roman" w:cs="Times New Roman"/>
          <w:bCs/>
        </w:rPr>
        <w:t>losses</w:t>
      </w:r>
      <w:commentRangeEnd w:id="746"/>
      <w:r w:rsidR="005950D6">
        <w:rPr>
          <w:rStyle w:val="CommentReference"/>
        </w:rPr>
        <w:commentReference w:id="746"/>
      </w:r>
      <w:r w:rsidRPr="00CD2788">
        <w:rPr>
          <w:rFonts w:ascii="Times New Roman" w:hAnsi="Times New Roman" w:cs="Times New Roman"/>
          <w:bCs/>
        </w:rPr>
        <w:t xml:space="preserve"> to improve understanding o</w:t>
      </w:r>
      <w:ins w:id="747" w:author="Timothy James Fahey" w:date="2016-02-01T13:47:00Z">
        <w:r w:rsidR="005B76ED">
          <w:rPr>
            <w:rFonts w:ascii="Times New Roman" w:hAnsi="Times New Roman" w:cs="Times New Roman"/>
            <w:bCs/>
          </w:rPr>
          <w:t>f</w:t>
        </w:r>
      </w:ins>
      <w:del w:id="748"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16588B"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16588B">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16588B">
        <w:rPr>
          <w:rFonts w:ascii="Times New Roman" w:hAnsi="Times New Roman" w:cs="Times New Roman"/>
          <w:bCs/>
        </w:rPr>
      </w:r>
      <w:r w:rsidR="0016588B">
        <w:rPr>
          <w:rFonts w:ascii="Times New Roman" w:hAnsi="Times New Roman" w:cs="Times New Roman"/>
          <w:bCs/>
        </w:rPr>
        <w:fldChar w:fldCharType="end"/>
      </w:r>
      <w:r w:rsidR="0016588B" w:rsidRPr="00CD2788">
        <w:rPr>
          <w:rFonts w:ascii="Times New Roman" w:hAnsi="Times New Roman" w:cs="Times New Roman"/>
          <w:bCs/>
        </w:rPr>
      </w:r>
      <w:r w:rsidR="0016588B"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16588B"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749"/>
      <w:r w:rsidRPr="00CD2788">
        <w:rPr>
          <w:rFonts w:ascii="Times New Roman" w:hAnsi="Times New Roman" w:cs="Times New Roman"/>
          <w:bCs/>
        </w:rPr>
        <w:t xml:space="preserve">We propose to add </w:t>
      </w:r>
      <w:commentRangeStart w:id="750"/>
      <w:commentRangeStart w:id="751"/>
      <w:r w:rsidRPr="00CD2788">
        <w:rPr>
          <w:rFonts w:ascii="Times New Roman" w:hAnsi="Times New Roman" w:cs="Times New Roman"/>
          <w:bCs/>
        </w:rPr>
        <w:t>measurements of foliar N</w:t>
      </w:r>
      <w:commentRangeEnd w:id="750"/>
      <w:r w:rsidR="00B704CC">
        <w:rPr>
          <w:rStyle w:val="CommentReference"/>
        </w:rPr>
        <w:commentReference w:id="750"/>
      </w:r>
      <w:commentRangeEnd w:id="751"/>
      <w:r w:rsidR="005950D6">
        <w:rPr>
          <w:rStyle w:val="CommentReference"/>
        </w:rPr>
        <w:commentReference w:id="751"/>
      </w:r>
      <w:r w:rsidRPr="00CD2788">
        <w:rPr>
          <w:rFonts w:ascii="Times New Roman" w:hAnsi="Times New Roman" w:cs="Times New Roman"/>
          <w:bCs/>
        </w:rPr>
        <w:t>, spring ephemeral plants, and insect population dynamics to this study</w:t>
      </w:r>
      <w:del w:id="752"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749"/>
      <w:r w:rsidRPr="00CD2788">
        <w:rPr>
          <w:rStyle w:val="CommentReference"/>
          <w:rFonts w:ascii="Times New Roman" w:hAnsi="Times New Roman" w:cs="Times New Roman"/>
          <w:sz w:val="22"/>
          <w:szCs w:val="22"/>
        </w:rPr>
        <w:commentReference w:id="749"/>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753" w:author="Timothy James Fahey" w:date="2016-02-01T13:46:00Z">
        <w:r w:rsidR="005B76ED">
          <w:rPr>
            <w:rFonts w:ascii="Times New Roman" w:hAnsi="Times New Roman" w:cs="Times New Roman"/>
          </w:rPr>
          <w:t>.</w:t>
        </w:r>
      </w:ins>
      <w:del w:id="754"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38E4F852" w14:textId="77777777" w:rsidR="00D45249" w:rsidRPr="00CD2788" w:rsidRDefault="00D45249" w:rsidP="0061089F">
      <w:pPr>
        <w:pStyle w:val="ListParagraph"/>
        <w:spacing w:after="0" w:line="240" w:lineRule="auto"/>
        <w:ind w:left="360"/>
        <w:rPr>
          <w:rFonts w:ascii="Times New Roman" w:hAnsi="Times New Roman" w:cs="Times New Roman"/>
        </w:rPr>
      </w:pPr>
    </w:p>
    <w:p w14:paraId="43172EAB" w14:textId="77777777"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755"/>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755"/>
      <w:r w:rsidR="009F7F00">
        <w:rPr>
          <w:rStyle w:val="CommentReference"/>
        </w:rPr>
        <w:commentReference w:id="755"/>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756"/>
      <w:r w:rsidR="00A63DB7">
        <w:rPr>
          <w:rFonts w:ascii="Times New Roman" w:hAnsi="Times New Roman" w:cs="Times New Roman"/>
        </w:rPr>
        <w:t xml:space="preserve">Research team: Ayres, Lany, </w:t>
      </w:r>
      <w:commentRangeStart w:id="757"/>
      <w:ins w:id="758" w:author="Richard Holmes" w:date="2016-02-04T10:44:00Z">
        <w:r w:rsidR="0062524C">
          <w:rPr>
            <w:rFonts w:ascii="Times New Roman" w:hAnsi="Times New Roman" w:cs="Times New Roman"/>
          </w:rPr>
          <w:t>Holmes</w:t>
        </w:r>
        <w:commentRangeEnd w:id="757"/>
        <w:r w:rsidR="0062524C">
          <w:rPr>
            <w:rStyle w:val="CommentReference"/>
          </w:rPr>
          <w:commentReference w:id="757"/>
        </w:r>
        <w:r w:rsidR="0062524C">
          <w:rPr>
            <w:rFonts w:ascii="Times New Roman" w:hAnsi="Times New Roman" w:cs="Times New Roman"/>
          </w:rPr>
          <w:t xml:space="preserve">, </w:t>
        </w:r>
      </w:ins>
      <w:r w:rsidR="00A63DB7">
        <w:rPr>
          <w:rFonts w:ascii="Times New Roman" w:hAnsi="Times New Roman" w:cs="Times New Roman"/>
        </w:rPr>
        <w:t>others?...)</w:t>
      </w:r>
      <w:commentRangeEnd w:id="756"/>
      <w:r w:rsidR="00A9054E">
        <w:rPr>
          <w:rStyle w:val="CommentReference"/>
        </w:rPr>
        <w:commentReference w:id="756"/>
      </w:r>
    </w:p>
    <w:p w14:paraId="6B662E89"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759" w:author="Timothy James Fahey" w:date="2016-02-01T13:48:00Z">
        <w:r w:rsidR="00B042AA" w:rsidDel="005B76ED">
          <w:rPr>
            <w:rFonts w:ascii="Times New Roman" w:hAnsi="Times New Roman" w:cs="Times New Roman"/>
          </w:rPr>
          <w:delText xml:space="preserve"> are</w:delText>
        </w:r>
      </w:del>
      <w:del w:id="760"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761"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762"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Lany 201</w:t>
      </w:r>
      <w:ins w:id="763" w:author="Richard Holmes" w:date="2016-02-04T10:29:00Z">
        <w:r w:rsidR="0071796A">
          <w:rPr>
            <w:rFonts w:ascii="Times New Roman" w:hAnsi="Times New Roman" w:cs="Times New Roman"/>
          </w:rPr>
          <w:t>4</w:t>
        </w:r>
      </w:ins>
      <w:del w:id="764" w:author="Richard Holmes" w:date="2016-02-04T10:29:00Z">
        <w:r w:rsidDel="00F90461">
          <w:rPr>
            <w:rFonts w:ascii="Times New Roman" w:hAnsi="Times New Roman" w:cs="Times New Roman"/>
          </w:rPr>
          <w:delText>4</w:delText>
        </w:r>
      </w:del>
      <w:r>
        <w:rPr>
          <w:rFonts w:ascii="Times New Roman" w:hAnsi="Times New Roman" w:cs="Times New Roman"/>
        </w:rPr>
        <w:t>, Lany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ins w:id="765" w:author="Richard Holmes" w:date="2016-02-04T10:36:00Z">
        <w:r w:rsidR="0062524C">
          <w:rPr>
            <w:rFonts w:ascii="Times New Roman" w:hAnsi="Times New Roman" w:cs="Times New Roman"/>
            <w:highlight w:val="yellow"/>
          </w:rPr>
          <w:t xml:space="preserve">Sillett et al. 2000, </w:t>
        </w:r>
      </w:ins>
      <w:ins w:id="766" w:author="Richard Holmes" w:date="2016-02-04T10:34:00Z">
        <w:r w:rsidR="00F90461">
          <w:rPr>
            <w:rFonts w:ascii="Times New Roman" w:hAnsi="Times New Roman" w:cs="Times New Roman"/>
            <w:highlight w:val="yellow"/>
          </w:rPr>
          <w:t xml:space="preserve">Holmes </w:t>
        </w:r>
        <w:commentRangeStart w:id="767"/>
        <w:r w:rsidR="00F90461">
          <w:rPr>
            <w:rFonts w:ascii="Times New Roman" w:hAnsi="Times New Roman" w:cs="Times New Roman"/>
            <w:highlight w:val="yellow"/>
          </w:rPr>
          <w:t>2007</w:t>
        </w:r>
        <w:commentRangeEnd w:id="767"/>
        <w:r w:rsidR="00F90461">
          <w:rPr>
            <w:rStyle w:val="CommentReference"/>
          </w:rPr>
          <w:commentReference w:id="767"/>
        </w:r>
        <w:r w:rsidR="00F90461">
          <w:rPr>
            <w:rFonts w:ascii="Times New Roman" w:hAnsi="Times New Roman" w:cs="Times New Roman"/>
            <w:highlight w:val="yellow"/>
          </w:rPr>
          <w:t xml:space="preserve">). </w:t>
        </w:r>
      </w:ins>
      <w:del w:id="768"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769"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770"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771" w:author="Timothy James Fahey" w:date="2016-02-01T13:50:00Z">
        <w:r w:rsidR="005B76ED">
          <w:rPr>
            <w:rFonts w:ascii="Times New Roman" w:hAnsi="Times New Roman" w:cs="Times New Roman"/>
            <w:highlight w:val="yellow"/>
          </w:rPr>
          <w:t>+/- 20% (Fahey et al. 2005)</w:t>
        </w:r>
      </w:ins>
      <w:del w:id="772"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4A14247F" w14:textId="77777777" w:rsidR="00F21657" w:rsidRDefault="00F21657" w:rsidP="00F21657">
      <w:pPr>
        <w:spacing w:after="0" w:line="240" w:lineRule="auto"/>
        <w:rPr>
          <w:rFonts w:ascii="Times New Roman" w:hAnsi="Times New Roman" w:cs="Times New Roman"/>
        </w:rPr>
      </w:pPr>
    </w:p>
    <w:p w14:paraId="01C8F72E"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(Lany 201</w:t>
      </w:r>
      <w:ins w:id="773" w:author="Richard Holmes" w:date="2016-02-04T10:42:00Z">
        <w:r w:rsidR="0071796A">
          <w:rPr>
            <w:rFonts w:ascii="Times New Roman" w:hAnsi="Times New Roman" w:cs="Times New Roman"/>
          </w:rPr>
          <w:t>4</w:t>
        </w:r>
      </w:ins>
      <w:del w:id="774"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5BF476D" w14:textId="77777777" w:rsidR="00F21657" w:rsidRDefault="00F21657" w:rsidP="00F21657">
      <w:pPr>
        <w:spacing w:after="0" w:line="240" w:lineRule="auto"/>
        <w:rPr>
          <w:rFonts w:ascii="Times New Roman" w:hAnsi="Times New Roman" w:cs="Times New Roman"/>
        </w:rPr>
      </w:pPr>
    </w:p>
    <w:p w14:paraId="6623DE6A"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091873BC"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A1CA401"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(Lany et al. 2015). </w:t>
      </w:r>
      <w:r>
        <w:rPr>
          <w:rFonts w:ascii="Times New Roman" w:hAnsi="Times New Roman" w:cs="Times New Roman"/>
        </w:rPr>
        <w:t>Changing leafout dates</w:t>
      </w:r>
      <w:r w:rsidRPr="00A528BB">
        <w:rPr>
          <w:rFonts w:ascii="Times New Roman" w:hAnsi="Times New Roman" w:cs="Times New Roman"/>
        </w:rPr>
        <w:t xml:space="preserve"> can alter the </w:t>
      </w:r>
      <w:r w:rsidRPr="00A528BB">
        <w:rPr>
          <w:rFonts w:ascii="Times New Roman" w:hAnsi="Times New Roman" w:cs="Times New Roman"/>
        </w:rPr>
        <w:lastRenderedPageBreak/>
        <w:t xml:space="preserve">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775"/>
      <w:ins w:id="776"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775"/>
      <w:r w:rsidR="001D4558">
        <w:rPr>
          <w:rStyle w:val="CommentReference"/>
        </w:rPr>
        <w:commentReference w:id="775"/>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777"/>
      <w:r w:rsidRPr="00A528BB">
        <w:rPr>
          <w:rFonts w:ascii="Times New Roman" w:hAnsi="Times New Roman" w:cs="Times New Roman"/>
        </w:rPr>
        <w:t>Lany et al. 2015</w:t>
      </w:r>
      <w:commentRangeEnd w:id="777"/>
      <w:r w:rsidRPr="008F031E">
        <w:rPr>
          <w:rStyle w:val="CommentReference"/>
          <w:rFonts w:ascii="Times New Roman" w:hAnsi="Times New Roman" w:cs="Times New Roman"/>
          <w:sz w:val="22"/>
          <w:szCs w:val="22"/>
        </w:rPr>
        <w:commentReference w:id="777"/>
      </w:r>
      <w:r w:rsidRPr="00A528BB">
        <w:rPr>
          <w:rFonts w:ascii="Times New Roman" w:hAnsi="Times New Roman" w:cs="Times New Roman"/>
        </w:rPr>
        <w:t>).</w:t>
      </w:r>
    </w:p>
    <w:p w14:paraId="07CC7064"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(Lany 2014). Lepidoptera that feed on early season leaves are the main source of overall interannual variation in Lepidoptera abundance (Stange et al. 2011).</w:t>
      </w:r>
    </w:p>
    <w:p w14:paraId="49005E61" w14:textId="77777777" w:rsidR="00F21657" w:rsidRDefault="00F21657" w:rsidP="00F21657">
      <w:pPr>
        <w:spacing w:after="0" w:line="240" w:lineRule="auto"/>
        <w:rPr>
          <w:rFonts w:ascii="Times New Roman" w:hAnsi="Times New Roman" w:cs="Times New Roman"/>
        </w:rPr>
      </w:pPr>
    </w:p>
    <w:p w14:paraId="2E3195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3F52FFB2"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6E2816C5"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12FE6BDF"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457CF77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778"/>
      <w:r w:rsidRPr="00A528BB">
        <w:rPr>
          <w:rFonts w:ascii="Times New Roman" w:hAnsi="Times New Roman" w:cs="Times New Roman"/>
        </w:rPr>
        <w:t xml:space="preserve">Is the brown (detrital) food web buffered from the effects of leaf N variation because of litter mixing and retranslocation of N prior to leaf </w:t>
      </w:r>
      <w:commentRangeStart w:id="779"/>
      <w:r w:rsidRPr="00A528BB">
        <w:rPr>
          <w:rFonts w:ascii="Times New Roman" w:hAnsi="Times New Roman" w:cs="Times New Roman"/>
        </w:rPr>
        <w:t>drop</w:t>
      </w:r>
      <w:commentRangeEnd w:id="779"/>
      <w:r w:rsidR="001D4558">
        <w:rPr>
          <w:rStyle w:val="CommentReference"/>
        </w:rPr>
        <w:commentReference w:id="779"/>
      </w:r>
      <w:r w:rsidRPr="00A528BB">
        <w:rPr>
          <w:rFonts w:ascii="Times New Roman" w:hAnsi="Times New Roman" w:cs="Times New Roman"/>
        </w:rPr>
        <w:t>?</w:t>
      </w:r>
      <w:commentRangeEnd w:id="778"/>
      <w:r w:rsidR="009F7F00">
        <w:rPr>
          <w:rStyle w:val="CommentReference"/>
        </w:rPr>
        <w:commentReference w:id="778"/>
      </w:r>
    </w:p>
    <w:p w14:paraId="662F806D" w14:textId="77777777" w:rsidR="00F21657" w:rsidRPr="005E6184" w:rsidRDefault="00F21657" w:rsidP="00F21657">
      <w:pPr>
        <w:spacing w:after="0" w:line="240" w:lineRule="auto"/>
        <w:rPr>
          <w:rFonts w:ascii="Times New Roman" w:hAnsi="Times New Roman" w:cs="Times New Roman"/>
          <w:i/>
        </w:rPr>
      </w:pPr>
    </w:p>
    <w:p w14:paraId="475EC5C4" w14:textId="40BD4805"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(Lany et al. 2015); valley-wide monitoring (point counts) for birds and diurnally active small mammals (</w:t>
      </w:r>
      <w:ins w:id="780" w:author="Richard Holmes" w:date="2016-02-04T10:46:00Z">
        <w:r w:rsidR="00B77232">
          <w:rPr>
            <w:rFonts w:ascii="Times New Roman" w:hAnsi="Times New Roman" w:cs="Times New Roman"/>
            <w:color w:val="222222"/>
          </w:rPr>
          <w:t>G</w:t>
        </w:r>
      </w:ins>
      <w:ins w:id="781" w:author="Christy" w:date="2016-02-16T12:50:00Z">
        <w:r w:rsidR="005950D6">
          <w:rPr>
            <w:rFonts w:ascii="Times New Roman" w:hAnsi="Times New Roman" w:cs="Times New Roman"/>
            <w:color w:val="222222"/>
          </w:rPr>
          <w:t>oe</w:t>
        </w:r>
      </w:ins>
      <w:ins w:id="782" w:author="Richard Holmes" w:date="2016-02-04T10:46:00Z">
        <w:del w:id="783" w:author="Christy" w:date="2016-02-16T12:50:00Z">
          <w:r w:rsidR="00B77232" w:rsidDel="005950D6">
            <w:rPr>
              <w:rFonts w:ascii="Times New Roman" w:hAnsi="Times New Roman" w:cs="Times New Roman"/>
              <w:color w:val="222222"/>
            </w:rPr>
            <w:delText>eo</w:delText>
          </w:r>
        </w:del>
        <w:r w:rsidR="00B77232">
          <w:rPr>
            <w:rFonts w:ascii="Times New Roman" w:hAnsi="Times New Roman" w:cs="Times New Roman"/>
            <w:color w:val="222222"/>
          </w:rPr>
          <w:t xml:space="preserve">tz et al. </w:t>
        </w:r>
        <w:commentRangeStart w:id="784"/>
        <w:r w:rsidR="00B77232">
          <w:rPr>
            <w:rFonts w:ascii="Times New Roman" w:hAnsi="Times New Roman" w:cs="Times New Roman"/>
            <w:color w:val="222222"/>
          </w:rPr>
          <w:t>2010</w:t>
        </w:r>
      </w:ins>
      <w:commentRangeEnd w:id="784"/>
      <w:ins w:id="785" w:author="Richard Holmes" w:date="2016-02-04T10:47:00Z">
        <w:r w:rsidR="00B77232">
          <w:rPr>
            <w:rStyle w:val="CommentReference"/>
          </w:rPr>
          <w:commentReference w:id="784"/>
        </w:r>
      </w:ins>
      <w:ins w:id="786"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blacklighting for moths (Stange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(Lany 201</w:t>
      </w:r>
      <w:ins w:id="787" w:author="Richard Holmes" w:date="2016-02-04T10:48:00Z">
        <w:r w:rsidR="00B77232">
          <w:rPr>
            <w:rFonts w:ascii="Times New Roman" w:hAnsi="Times New Roman" w:cs="Times New Roman"/>
            <w:color w:val="222222"/>
          </w:rPr>
          <w:t>5</w:t>
        </w:r>
      </w:ins>
      <w:del w:id="788"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sampling of bats with automated recorders (Coleman et al. 2014, Froidevaux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789"/>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790" w:author="Richard Holmes" w:date="2016-02-04T10:56:00Z">
        <w:r w:rsidR="00432307">
          <w:rPr>
            <w:rFonts w:ascii="Times New Roman" w:hAnsi="Times New Roman" w:cs="Times New Roman"/>
            <w:color w:val="222222"/>
          </w:rPr>
          <w:t xml:space="preserve"> important</w:t>
        </w:r>
      </w:ins>
      <w:del w:id="791"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789"/>
      <w:r w:rsidR="00B77232">
        <w:rPr>
          <w:rStyle w:val="CommentReference"/>
        </w:rPr>
        <w:commentReference w:id="789"/>
      </w:r>
      <w:r w:rsidRPr="00A528BB">
        <w:rPr>
          <w:rFonts w:ascii="Times New Roman" w:hAnsi="Times New Roman" w:cs="Times New Roman"/>
          <w:color w:val="222222"/>
        </w:rPr>
        <w:t xml:space="preserve">in the brown </w:t>
      </w:r>
      <w:commentRangeStart w:id="792"/>
      <w:r w:rsidRPr="00A528BB">
        <w:rPr>
          <w:rFonts w:ascii="Times New Roman" w:hAnsi="Times New Roman" w:cs="Times New Roman"/>
          <w:color w:val="222222"/>
        </w:rPr>
        <w:t>web</w:t>
      </w:r>
      <w:commentRangeEnd w:id="792"/>
      <w:r>
        <w:rPr>
          <w:rStyle w:val="CommentReference"/>
        </w:rPr>
        <w:commentReference w:id="792"/>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19D5C6D3"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39393F3B"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643B8536"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5A724D18" w14:textId="77777777" w:rsidR="00150E3F" w:rsidRDefault="00F678F8">
      <w:pPr>
        <w:shd w:val="clear" w:color="auto" w:fill="FFFFFF"/>
        <w:spacing w:after="0" w:line="240" w:lineRule="auto"/>
        <w:rPr>
          <w:rFonts w:ascii="Times New Roman" w:hAnsi="Times New Roman" w:cs="Times New Roman"/>
        </w:rPr>
      </w:pPr>
      <w:del w:id="793"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794"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795" w:author="Timothy James Fahey" w:date="2016-02-01T13:56:00Z">
        <w:r w:rsidR="001D4558">
          <w:rPr>
            <w:rFonts w:ascii="Times New Roman" w:hAnsi="Times New Roman" w:cs="Times New Roman"/>
          </w:rPr>
          <w:t>T</w:t>
        </w:r>
      </w:ins>
      <w:del w:id="796"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797"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798"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799"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800"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two new introduced pests, emerald ash borer and hemlock woolly adelgid, are likely to have severe effects</w:t>
      </w:r>
      <w:ins w:id="801" w:author="Timothy James Fahey" w:date="2016-02-01T13:58:00Z">
        <w:r w:rsidR="001D4558">
          <w:rPr>
            <w:rFonts w:ascii="Times New Roman" w:hAnsi="Times New Roman" w:cs="Times New Roman"/>
          </w:rPr>
          <w:t>.</w:t>
        </w:r>
      </w:ins>
      <w:del w:id="802"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803"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r w:rsidR="00F3658A" w:rsidRPr="00CD2788">
        <w:rPr>
          <w:rFonts w:ascii="Times New Roman" w:hAnsi="Times New Roman" w:cs="Times New Roman"/>
          <w:i/>
        </w:rPr>
        <w:t>Gyrinophilus porphyriticus</w:t>
      </w:r>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804"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 xml:space="preserve">address </w:delText>
        </w:r>
        <w:r w:rsidR="00FD04B2" w:rsidRPr="00CD2788" w:rsidDel="001D4558">
          <w:rPr>
            <w:rFonts w:ascii="Times New Roman" w:hAnsi="Times New Roman" w:cs="Times New Roman"/>
          </w:rPr>
          <w:lastRenderedPageBreak/>
          <w:delText>questions that arise from these trends.</w:delText>
        </w:r>
        <w:r w:rsidR="00A743EB" w:rsidDel="001D4558">
          <w:rPr>
            <w:rFonts w:ascii="Times New Roman" w:hAnsi="Times New Roman" w:cs="Times New Roman"/>
          </w:rPr>
          <w:delText xml:space="preserve"> </w:delText>
        </w:r>
      </w:del>
      <w:ins w:id="805" w:author="Timothy James Fahey" w:date="2016-02-01T13:58:00Z">
        <w:r w:rsidR="001D4558">
          <w:rPr>
            <w:rFonts w:ascii="Times New Roman" w:hAnsi="Times New Roman" w:cs="Times New Roman"/>
          </w:rPr>
          <w:t>These trends demand new measurements and a more encompassing model</w:t>
        </w:r>
      </w:ins>
      <w:ins w:id="806" w:author="Timothy James Fahey" w:date="2016-02-01T14:00:00Z">
        <w:r w:rsidR="001D4558">
          <w:rPr>
            <w:rFonts w:ascii="Times New Roman" w:hAnsi="Times New Roman" w:cs="Times New Roman"/>
          </w:rPr>
          <w:t>s</w:t>
        </w:r>
      </w:ins>
      <w:ins w:id="807" w:author="Timothy James Fahey" w:date="2016-02-01T13:58:00Z">
        <w:r w:rsidR="001D4558">
          <w:rPr>
            <w:rFonts w:ascii="Times New Roman" w:hAnsi="Times New Roman" w:cs="Times New Roman"/>
          </w:rPr>
          <w:t xml:space="preserve"> of forest </w:t>
        </w:r>
      </w:ins>
      <w:ins w:id="808" w:author="Timothy James Fahey" w:date="2016-02-01T14:00:00Z">
        <w:r w:rsidR="001D4558">
          <w:rPr>
            <w:rFonts w:ascii="Times New Roman" w:hAnsi="Times New Roman" w:cs="Times New Roman"/>
          </w:rPr>
          <w:t xml:space="preserve">ecosystem </w:t>
        </w:r>
      </w:ins>
      <w:ins w:id="809" w:author="Timothy James Fahey" w:date="2016-02-01T13:58:00Z">
        <w:r w:rsidR="001D4558">
          <w:rPr>
            <w:rFonts w:ascii="Times New Roman" w:hAnsi="Times New Roman" w:cs="Times New Roman"/>
          </w:rPr>
          <w:t>dynamics.</w:t>
        </w:r>
      </w:ins>
    </w:p>
    <w:p w14:paraId="6E0481CF" w14:textId="77777777" w:rsidR="00297B60" w:rsidRPr="00CD2788" w:rsidRDefault="00297B60" w:rsidP="002E1B47">
      <w:pPr>
        <w:spacing w:after="0" w:line="240" w:lineRule="auto"/>
        <w:rPr>
          <w:rFonts w:ascii="Times New Roman" w:hAnsi="Times New Roman" w:cs="Times New Roman"/>
        </w:rPr>
      </w:pPr>
    </w:p>
    <w:p w14:paraId="3DF4D836" w14:textId="77777777" w:rsidR="00DF3DCE" w:rsidRPr="00F54166" w:rsidRDefault="00DD0985" w:rsidP="002E1B47">
      <w:pPr>
        <w:spacing w:after="0" w:line="240" w:lineRule="auto"/>
        <w:rPr>
          <w:rFonts w:ascii="Times New Roman" w:hAnsi="Times New Roman" w:cs="Times New Roman"/>
        </w:rPr>
      </w:pPr>
      <w:commentRangeStart w:id="810"/>
      <w:r w:rsidRPr="00CD2788">
        <w:rPr>
          <w:rFonts w:ascii="Times New Roman" w:hAnsi="Times New Roman" w:cs="Times New Roman"/>
        </w:rPr>
        <w:t xml:space="preserve">2.4.2 </w:t>
      </w:r>
      <w:commentRangeEnd w:id="810"/>
      <w:r w:rsidR="00F54166">
        <w:rPr>
          <w:rStyle w:val="CommentReference"/>
        </w:rPr>
        <w:commentReference w:id="810"/>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811"/>
      <w:r w:rsidR="00645C00">
        <w:rPr>
          <w:rFonts w:ascii="Times New Roman" w:hAnsi="Times New Roman" w:cs="Times New Roman"/>
        </w:rPr>
        <w:t>Research team: Battles, Fahey, Cleavitt, Matthes…)</w:t>
      </w:r>
      <w:commentRangeEnd w:id="811"/>
      <w:r w:rsidR="00A9054E">
        <w:rPr>
          <w:rStyle w:val="CommentReference"/>
        </w:rPr>
        <w:commentReference w:id="811"/>
      </w:r>
    </w:p>
    <w:p w14:paraId="75176CC0"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812"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813"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814"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themselves over time. However these expectations no longer hold. For example</w:t>
      </w:r>
      <w:del w:id="815"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ins w:id="816"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817" w:author="Timothy James Fahey" w:date="2016-02-01T14:02:00Z">
        <w:r w:rsidR="001D4558">
          <w:rPr>
            <w:rFonts w:ascii="Times New Roman" w:hAnsi="Times New Roman" w:cs="Times New Roman"/>
          </w:rPr>
          <w:t xml:space="preserve">a remarkable </w:t>
        </w:r>
      </w:ins>
      <w:del w:id="818"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819"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820"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821"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822" w:author="Timothy James Fahey" w:date="2016-02-01T14:04:00Z">
        <w:r w:rsidR="00D51678">
          <w:rPr>
            <w:rFonts w:ascii="Times New Roman" w:hAnsi="Times New Roman" w:cs="Times New Roman"/>
          </w:rPr>
          <w:t xml:space="preserve"> in the HBR forest</w:t>
        </w:r>
      </w:ins>
      <w:del w:id="823"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824"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Doorn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825"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1EB3F97D"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7976EE13" w14:textId="77777777" w:rsidR="00084634" w:rsidRDefault="00084634" w:rsidP="00084634">
      <w:pPr>
        <w:autoSpaceDE w:val="0"/>
        <w:autoSpaceDN w:val="0"/>
        <w:adjustRightInd w:val="0"/>
        <w:spacing w:after="0" w:line="240" w:lineRule="auto"/>
        <w:rPr>
          <w:rFonts w:ascii="Times New Roman" w:hAnsi="Times New Roman" w:cs="Times New Roman"/>
        </w:rPr>
      </w:pPr>
      <w:del w:id="826" w:author="Timothy James Fahey" w:date="2016-02-01T14:07:00Z">
        <w:r w:rsidRPr="00CD2788" w:rsidDel="00D51678">
          <w:rPr>
            <w:rFonts w:ascii="Times New Roman" w:hAnsi="Times New Roman" w:cs="Times New Roman"/>
          </w:rPr>
          <w:delText xml:space="preserve">The complex interplay of </w:delText>
        </w:r>
        <w:commentRangeStart w:id="827"/>
        <w:r w:rsidRPr="00CD2788" w:rsidDel="00D51678">
          <w:rPr>
            <w:rFonts w:ascii="Times New Roman" w:hAnsi="Times New Roman" w:cs="Times New Roman"/>
          </w:rPr>
          <w:delText xml:space="preserve">these novel perturbations </w:delText>
        </w:r>
        <w:commentRangeEnd w:id="827"/>
        <w:r w:rsidR="006B63F1" w:rsidDel="00D51678">
          <w:rPr>
            <w:rStyle w:val="CommentReference"/>
          </w:rPr>
          <w:commentReference w:id="827"/>
        </w:r>
        <w:r w:rsidRPr="00CD2788" w:rsidDel="00D51678">
          <w:rPr>
            <w:rFonts w:ascii="Times New Roman" w:hAnsi="Times New Roman" w:cs="Times New Roman"/>
          </w:rPr>
          <w:delText>fundamentally alters</w:delText>
        </w:r>
      </w:del>
      <w:ins w:id="828" w:author="Timothy James Fahey" w:date="2016-02-01T14:07:00Z">
        <w:r w:rsidR="00D51678">
          <w:rPr>
            <w:rFonts w:ascii="Times New Roman" w:hAnsi="Times New Roman" w:cs="Times New Roman"/>
          </w:rPr>
          <w:t xml:space="preserve">Such profound shifts in forest structure and composition will alter </w:t>
        </w:r>
        <w:del w:id="829" w:author="Jaclyn Matthes" w:date="2016-02-10T13:12:00Z">
          <w:r w:rsidR="00D51678" w:rsidDel="00C90F76">
            <w:rPr>
              <w:rFonts w:ascii="Times New Roman" w:hAnsi="Times New Roman" w:cs="Times New Roman"/>
            </w:rPr>
            <w:delText>the</w:delText>
          </w:r>
        </w:del>
      </w:ins>
      <w:del w:id="830"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biogeophysical template that governs </w:t>
      </w:r>
      <w:ins w:id="831"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832" w:author="Timothy James Fahey" w:date="2016-02-01T14:08:00Z">
        <w:r w:rsidR="00D51678">
          <w:rPr>
            <w:rFonts w:ascii="Times New Roman" w:hAnsi="Times New Roman" w:cs="Times New Roman"/>
          </w:rPr>
          <w:t>W</w:t>
        </w:r>
      </w:ins>
      <w:del w:id="833"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propose a revision to our conceptual model that accommodates </w:t>
      </w:r>
      <w:ins w:id="834"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835"/>
      <w:commentRangeStart w:id="836"/>
      <w:r w:rsidRPr="00CD2788">
        <w:rPr>
          <w:rFonts w:ascii="Times New Roman" w:hAnsi="Times New Roman" w:cs="Times New Roman"/>
        </w:rPr>
        <w:t xml:space="preserve">Smith et al. (2009). </w:t>
      </w:r>
      <w:commentRangeEnd w:id="835"/>
      <w:r w:rsidR="00B77232">
        <w:rPr>
          <w:rStyle w:val="CommentReference"/>
        </w:rPr>
        <w:commentReference w:id="835"/>
      </w:r>
      <w:commentRangeEnd w:id="836"/>
      <w:r w:rsidR="00035CF7">
        <w:rPr>
          <w:rStyle w:val="CommentReference"/>
        </w:rPr>
        <w:commentReference w:id="836"/>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 xml:space="preserve">A). As the stressor persists, demographic trends in tree species </w:t>
      </w:r>
      <w:del w:id="837" w:author="Jaclyn Matthes" w:date="2016-02-10T13:17:00Z">
        <w:r w:rsidRPr="00CD2788" w:rsidDel="00C2773F">
          <w:rPr>
            <w:rFonts w:ascii="Times New Roman" w:hAnsi="Times New Roman" w:cs="Times New Roman"/>
          </w:rPr>
          <w:delText>are manifested</w:delText>
        </w:r>
      </w:del>
      <w:ins w:id="838" w:author="Jaclyn Matthes" w:date="2016-02-10T13:17:00Z">
        <w:r w:rsidR="00C2773F">
          <w:rPr>
            <w:rFonts w:ascii="Times New Roman" w:hAnsi="Times New Roman" w:cs="Times New Roman"/>
          </w:rPr>
          <w:t>manifest</w:t>
        </w:r>
      </w:ins>
      <w:r w:rsidRPr="00CD2788">
        <w:rPr>
          <w:rFonts w:ascii="Times New Roman" w:hAnsi="Times New Roman" w:cs="Times New Roman"/>
        </w:rPr>
        <w:t xml:space="preserve">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r w:rsidRPr="00CD2788">
        <w:rPr>
          <w:rFonts w:ascii="Times New Roman" w:hAnsi="Times New Roman" w:cs="Times New Roman"/>
          <w:i/>
        </w:rPr>
        <w:t>sensu</w:t>
      </w:r>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C) that </w:t>
      </w:r>
      <w:del w:id="839" w:author="Jaclyn Matthes" w:date="2016-02-10T15:18:00Z">
        <w:r w:rsidRPr="00CD2788" w:rsidDel="005E780A">
          <w:rPr>
            <w:rFonts w:ascii="Times New Roman" w:hAnsi="Times New Roman" w:cs="Times New Roman"/>
          </w:rPr>
          <w:delText xml:space="preserve">exacerbate </w:delText>
        </w:r>
      </w:del>
      <w:ins w:id="840" w:author="Jaclyn Matthes" w:date="2016-02-10T15:18:00Z">
        <w:r w:rsidR="005E780A">
          <w:rPr>
            <w:rFonts w:ascii="Times New Roman" w:hAnsi="Times New Roman" w:cs="Times New Roman"/>
          </w:rPr>
          <w:t>amplify</w:t>
        </w:r>
        <w:r w:rsidR="005E780A" w:rsidRPr="00CD2788">
          <w:rPr>
            <w:rFonts w:ascii="Times New Roman" w:hAnsi="Times New Roman" w:cs="Times New Roman"/>
          </w:rPr>
          <w:t xml:space="preserve"> </w:t>
        </w:r>
      </w:ins>
      <w:r w:rsidRPr="00CD2788">
        <w:rPr>
          <w:rFonts w:ascii="Times New Roman" w:hAnsi="Times New Roman" w:cs="Times New Roman"/>
        </w:rPr>
        <w:t>trajectories of decline. The co-occurrence of an episodic disturbance</w:t>
      </w:r>
      <w:ins w:id="841"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62983B8C" w14:textId="77777777" w:rsidR="00084634" w:rsidRDefault="00084634" w:rsidP="00084634">
      <w:pPr>
        <w:autoSpaceDE w:val="0"/>
        <w:autoSpaceDN w:val="0"/>
        <w:adjustRightInd w:val="0"/>
        <w:spacing w:after="0" w:line="240" w:lineRule="auto"/>
        <w:rPr>
          <w:rFonts w:ascii="Times New Roman" w:hAnsi="Times New Roman" w:cs="Times New Roman"/>
        </w:rPr>
      </w:pPr>
    </w:p>
    <w:p w14:paraId="05315263" w14:textId="325E2466" w:rsidR="00084634" w:rsidRDefault="00084634" w:rsidP="00084634">
      <w:pPr>
        <w:autoSpaceDE w:val="0"/>
        <w:autoSpaceDN w:val="0"/>
        <w:adjustRightInd w:val="0"/>
        <w:spacing w:after="0" w:line="240" w:lineRule="auto"/>
        <w:rPr>
          <w:rFonts w:ascii="Times New Roman" w:hAnsi="Times New Roman" w:cs="Times New Roman"/>
        </w:rPr>
      </w:pPr>
      <w:del w:id="842"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843"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ur sampling has emphasized established trees (≥ 2 cm in diameter at breast height or 1.37 m) since they dominate the contribution to carbon and nutrient budgets</w:t>
      </w:r>
      <w:ins w:id="844" w:author="Christy" w:date="2016-02-16T13:10:00Z">
        <w:r w:rsidR="0009057C">
          <w:rPr>
            <w:rFonts w:ascii="Times New Roman" w:hAnsi="Times New Roman" w:cs="Times New Roman"/>
          </w:rPr>
          <w:t xml:space="preserve">.  However, </w:t>
        </w:r>
      </w:ins>
      <w:del w:id="845" w:author="Christy" w:date="2016-02-16T13:10:00Z">
        <w:r w:rsidDel="0009057C">
          <w:rPr>
            <w:rFonts w:ascii="Times New Roman" w:hAnsi="Times New Roman" w:cs="Times New Roman"/>
          </w:rPr>
          <w:delText xml:space="preserve">, but </w:delText>
        </w:r>
      </w:del>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5032625A"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37F3EDFD"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23FDCDD7"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5ACE7D28"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3EA44F62"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0863300" w14:textId="6E54A027"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846"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847" w:author="Timothy James Fahey" w:date="2016-02-01T14:12:00Z">
        <w:r w:rsidR="00934902">
          <w:rPr>
            <w:rFonts w:ascii="Times New Roman" w:hAnsi="Times New Roman" w:cs="Times New Roman"/>
          </w:rPr>
          <w:t xml:space="preserve">permanent </w:t>
        </w:r>
      </w:ins>
      <w:r>
        <w:rPr>
          <w:rFonts w:ascii="Times New Roman" w:hAnsi="Times New Roman" w:cs="Times New Roman"/>
        </w:rPr>
        <w:t xml:space="preserve">plot network. We will identify new </w:t>
      </w:r>
      <w:r>
        <w:rPr>
          <w:rFonts w:ascii="Times New Roman" w:hAnsi="Times New Roman" w:cs="Times New Roman"/>
        </w:rPr>
        <w:lastRenderedPageBreak/>
        <w:t>germinants each year and track the fate of existing seedlings. We will quantify the light environment with hemispherical photography and measure the seed bed</w:t>
      </w:r>
      <w:del w:id="848"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849" w:author="Timothy James Fahey" w:date="2016-02-01T14:13:00Z">
        <w:r w:rsidR="00934902">
          <w:rPr>
            <w:rFonts w:ascii="Times New Roman" w:hAnsi="Times New Roman" w:cs="Times New Roman"/>
          </w:rPr>
          <w:t>W</w:t>
        </w:r>
      </w:ins>
      <w:del w:id="850"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directly link these new measurements to the existing data on the population dynamics of adults (i.e., van Doorn et al. 2011) and soil resource availability (</w:t>
      </w:r>
      <w:commentRangeStart w:id="851"/>
      <w:r w:rsidR="009F7F00">
        <w:rPr>
          <w:rFonts w:ascii="Times New Roman" w:hAnsi="Times New Roman" w:cs="Times New Roman"/>
        </w:rPr>
        <w:t>Battles and Fahey 2015</w:t>
      </w:r>
      <w:commentRangeEnd w:id="851"/>
      <w:r w:rsidR="009F7F00">
        <w:rPr>
          <w:rStyle w:val="CommentReference"/>
        </w:rPr>
        <w:commentReference w:id="851"/>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852" w:author="Timothy James Fahey" w:date="2016-02-01T14:13:00Z">
        <w:r w:rsidR="00934902">
          <w:rPr>
            <w:rFonts w:ascii="Times New Roman" w:hAnsi="Times New Roman" w:cs="Times New Roman"/>
          </w:rPr>
          <w:t>1</w:t>
        </w:r>
      </w:ins>
      <w:del w:id="853"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w:t>
      </w:r>
      <w:del w:id="854" w:author="Christy" w:date="2016-02-16T13:11:00Z">
        <w:r w:rsidDel="0009057C">
          <w:rPr>
            <w:rFonts w:ascii="Times New Roman" w:hAnsi="Times New Roman" w:cs="Times New Roman"/>
          </w:rPr>
          <w:delText xml:space="preserve">Again </w:delText>
        </w:r>
      </w:del>
      <w:del w:id="855" w:author="Christy" w:date="2016-02-16T13:12:00Z">
        <w:r w:rsidDel="0009057C">
          <w:rPr>
            <w:rFonts w:ascii="Times New Roman" w:hAnsi="Times New Roman" w:cs="Times New Roman"/>
          </w:rPr>
          <w:delText>t</w:delText>
        </w:r>
      </w:del>
      <w:ins w:id="856" w:author="Christy" w:date="2016-02-16T13:12:00Z">
        <w:r w:rsidR="0009057C">
          <w:rPr>
            <w:rFonts w:ascii="Times New Roman" w:hAnsi="Times New Roman" w:cs="Times New Roman"/>
          </w:rPr>
          <w:t>T</w:t>
        </w:r>
      </w:ins>
      <w:r>
        <w:rPr>
          <w:rFonts w:ascii="Times New Roman" w:hAnsi="Times New Roman" w:cs="Times New Roman"/>
        </w:rPr>
        <w:t xml:space="preserve">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857"/>
      <w:r>
        <w:rPr>
          <w:rFonts w:ascii="Times New Roman" w:hAnsi="Times New Roman" w:cs="Times New Roman"/>
        </w:rPr>
        <w:t>The subsequent step of associating these probabilities with drivers</w:t>
      </w:r>
      <w:ins w:id="858" w:author="Timothy James Fahey" w:date="2016-02-01T14:14:00Z">
        <w:r w:rsidR="00934902">
          <w:rPr>
            <w:rFonts w:ascii="Times New Roman" w:hAnsi="Times New Roman" w:cs="Times New Roman"/>
          </w:rPr>
          <w:t xml:space="preserve"> such as </w:t>
        </w:r>
      </w:ins>
      <w:ins w:id="859" w:author="Timothy James Fahey" w:date="2016-02-01T14:15:00Z">
        <w:del w:id="860" w:author="Christy" w:date="2016-02-16T13:12:00Z">
          <w:r w:rsidR="00934902" w:rsidDel="0009057C">
            <w:rPr>
              <w:rFonts w:ascii="Times New Roman" w:hAnsi="Times New Roman" w:cs="Times New Roman"/>
            </w:rPr>
            <w:delText xml:space="preserve">natural </w:delText>
          </w:r>
        </w:del>
        <w:r w:rsidR="00934902">
          <w:rPr>
            <w:rFonts w:ascii="Times New Roman" w:hAnsi="Times New Roman" w:cs="Times New Roman"/>
          </w:rPr>
          <w:t xml:space="preserve">disturbance events, </w:t>
        </w:r>
      </w:ins>
      <w:ins w:id="861" w:author="Timothy James Fahey" w:date="2016-02-01T14:14:00Z">
        <w:r w:rsidR="00934902">
          <w:rPr>
            <w:rFonts w:ascii="Times New Roman" w:hAnsi="Times New Roman" w:cs="Times New Roman"/>
          </w:rPr>
          <w:t>disease</w:t>
        </w:r>
      </w:ins>
      <w:ins w:id="862" w:author="Timothy James Fahey" w:date="2016-02-01T14:15:00Z">
        <w:r w:rsidR="00934902">
          <w:rPr>
            <w:rFonts w:ascii="Times New Roman" w:hAnsi="Times New Roman" w:cs="Times New Roman"/>
          </w:rPr>
          <w:t>s</w:t>
        </w:r>
      </w:ins>
      <w:ins w:id="863" w:author="Timothy James Fahey" w:date="2016-02-01T14:14:00Z">
        <w:r w:rsidR="00934902">
          <w:rPr>
            <w:rFonts w:ascii="Times New Roman" w:hAnsi="Times New Roman" w:cs="Times New Roman"/>
          </w:rPr>
          <w:t xml:space="preserve">, </w:t>
        </w:r>
      </w:ins>
      <w:ins w:id="864" w:author="Timothy James Fahey" w:date="2016-02-01T14:15:00Z">
        <w:r w:rsidR="00934902">
          <w:rPr>
            <w:rFonts w:ascii="Times New Roman" w:hAnsi="Times New Roman" w:cs="Times New Roman"/>
          </w:rPr>
          <w:t xml:space="preserve">and </w:t>
        </w:r>
      </w:ins>
      <w:ins w:id="865"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857"/>
      <w:r w:rsidR="00882F86">
        <w:rPr>
          <w:rStyle w:val="CommentReference"/>
        </w:rPr>
        <w:commentReference w:id="857"/>
      </w:r>
    </w:p>
    <w:p w14:paraId="775F5D04" w14:textId="77777777" w:rsidR="009C1EBB" w:rsidRPr="00CD2788" w:rsidRDefault="009C1EBB" w:rsidP="009C1EBB">
      <w:pPr>
        <w:spacing w:after="0" w:line="240" w:lineRule="auto"/>
        <w:rPr>
          <w:rFonts w:ascii="Times New Roman" w:hAnsi="Times New Roman" w:cs="Times New Roman"/>
        </w:rPr>
      </w:pPr>
    </w:p>
    <w:p w14:paraId="2080506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r w:rsidRPr="00CD2788">
        <w:rPr>
          <w:rFonts w:ascii="Times New Roman" w:hAnsi="Times New Roman" w:cs="Times New Roman"/>
          <w:i/>
          <w:u w:val="single"/>
        </w:rPr>
        <w:t>Fraxinus</w:t>
      </w:r>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866"/>
      <w:r w:rsidR="00882F86">
        <w:rPr>
          <w:rFonts w:ascii="Times New Roman" w:hAnsi="Times New Roman" w:cs="Times New Roman"/>
        </w:rPr>
        <w:t>Research team Ayres, Battles, Lovett…</w:t>
      </w:r>
      <w:r w:rsidR="00F54166">
        <w:rPr>
          <w:rFonts w:ascii="Times New Roman" w:hAnsi="Times New Roman" w:cs="Times New Roman"/>
        </w:rPr>
        <w:t>)</w:t>
      </w:r>
      <w:commentRangeEnd w:id="866"/>
      <w:r w:rsidR="00A9054E">
        <w:rPr>
          <w:rStyle w:val="CommentReference"/>
        </w:rPr>
        <w:commentReference w:id="866"/>
      </w:r>
    </w:p>
    <w:p w14:paraId="75983855"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r w:rsidR="00882F86" w:rsidRPr="008A4FC5">
        <w:rPr>
          <w:rFonts w:ascii="Times New Roman" w:hAnsi="Times New Roman" w:cs="Times New Roman"/>
          <w:i/>
        </w:rPr>
        <w:t>Agrilus planipennis</w:t>
      </w:r>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insects that kills ash (</w:t>
      </w:r>
      <w:r w:rsidR="008A4FC5" w:rsidRPr="00CD2788">
        <w:rPr>
          <w:rFonts w:ascii="Times New Roman" w:hAnsi="Times New Roman" w:cs="Times New Roman"/>
          <w:i/>
        </w:rPr>
        <w:t>Fraxinus</w:t>
      </w:r>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F. a</w:t>
      </w:r>
      <w:r w:rsidR="00A733B3" w:rsidRPr="00CD2788">
        <w:rPr>
          <w:rFonts w:ascii="Times New Roman" w:hAnsi="Times New Roman" w:cs="Times New Roman"/>
          <w:i/>
        </w:rPr>
        <w:t xml:space="preserve">mericana,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C:N ratios and high nitrification rates (Venterea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6BB5FD54"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867"/>
      <w:r w:rsidRPr="00CD2788">
        <w:rPr>
          <w:rFonts w:ascii="Times New Roman" w:hAnsi="Times New Roman" w:cs="Times New Roman"/>
        </w:rPr>
        <w:t xml:space="preserve">will replace </w:t>
      </w:r>
      <w:commentRangeEnd w:id="867"/>
      <w:r w:rsidR="006379BB">
        <w:rPr>
          <w:rStyle w:val="CommentReference"/>
        </w:rPr>
        <w:commentReference w:id="867"/>
      </w:r>
      <w:r w:rsidRPr="00CD2788">
        <w:rPr>
          <w:rFonts w:ascii="Times New Roman" w:hAnsi="Times New Roman" w:cs="Times New Roman"/>
        </w:rPr>
        <w:t xml:space="preserve">white ash in the forest, and will the traits of the new species cause changes in forest productivity and nutrient cycling? </w:t>
      </w:r>
    </w:p>
    <w:p w14:paraId="3FC46172"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868"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869" w:author="Timothy James Fahey" w:date="2016-02-01T14:17:00Z">
        <w:r w:rsidRPr="00CD2788" w:rsidDel="00934902">
          <w:rPr>
            <w:rFonts w:ascii="Times New Roman" w:hAnsi="Times New Roman" w:cs="Times New Roman"/>
          </w:rPr>
          <w:delText>by the loss of this one species of woody plant?</w:delText>
        </w:r>
      </w:del>
    </w:p>
    <w:p w14:paraId="6BDB3BD6" w14:textId="77777777" w:rsidR="00A733B3" w:rsidRPr="00CD2788" w:rsidRDefault="00A733B3" w:rsidP="00A733B3">
      <w:pPr>
        <w:spacing w:after="0" w:line="240" w:lineRule="auto"/>
        <w:rPr>
          <w:rFonts w:ascii="Times New Roman" w:hAnsi="Times New Roman" w:cs="Times New Roman"/>
        </w:rPr>
      </w:pPr>
    </w:p>
    <w:p w14:paraId="5493706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870"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871"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872" w:author="Timothy James Fahey" w:date="2016-02-01T14:18:00Z">
        <w:r w:rsidR="00934902">
          <w:rPr>
            <w:rFonts w:ascii="Times New Roman" w:hAnsi="Times New Roman" w:cs="Times New Roman"/>
          </w:rPr>
          <w:t xml:space="preserve">representative </w:t>
        </w:r>
      </w:ins>
      <w:del w:id="873"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874"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74B5251" w14:textId="77777777" w:rsidR="00A733B3" w:rsidRPr="00CD2788" w:rsidRDefault="00A733B3" w:rsidP="00A733B3">
      <w:pPr>
        <w:spacing w:after="0" w:line="240" w:lineRule="auto"/>
        <w:rPr>
          <w:rFonts w:ascii="Times New Roman" w:hAnsi="Times New Roman" w:cs="Times New Roman"/>
        </w:rPr>
      </w:pPr>
    </w:p>
    <w:p w14:paraId="5FA1CAC9"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We will use our vegetation survey data to identify the most important co-dominants with ash in different parts of the landscape, and then use the Spe-CN model</w:t>
      </w:r>
      <w:ins w:id="875"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876"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 xml:space="preserve">In a selected set of ash-dominant stands, we will begin monitoring of plant and soil C and N pools (live wood, downed wood, forest floor, and upper mineral </w:t>
      </w:r>
      <w:commentRangeStart w:id="877"/>
      <w:r w:rsidRPr="00CD2788">
        <w:rPr>
          <w:rFonts w:ascii="Times New Roman" w:hAnsi="Times New Roman" w:cs="Times New Roman"/>
        </w:rPr>
        <w:t>soil</w:t>
      </w:r>
      <w:commentRangeEnd w:id="877"/>
      <w:r w:rsidR="0009057C">
        <w:rPr>
          <w:rStyle w:val="CommentReference"/>
        </w:rPr>
        <w:commentReference w:id="877"/>
      </w:r>
      <w:r w:rsidRPr="00CD2788">
        <w:rPr>
          <w:rFonts w:ascii="Times New Roman" w:hAnsi="Times New Roman" w:cs="Times New Roman"/>
        </w:rPr>
        <w:t>)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5CED674C" w14:textId="77777777" w:rsidR="00BA2EA0" w:rsidRPr="00CD2788" w:rsidRDefault="00BA2EA0" w:rsidP="00BA2EA0">
      <w:pPr>
        <w:spacing w:after="0" w:line="240" w:lineRule="auto"/>
        <w:rPr>
          <w:rFonts w:ascii="Times New Roman" w:hAnsi="Times New Roman" w:cs="Times New Roman"/>
        </w:rPr>
      </w:pPr>
    </w:p>
    <w:p w14:paraId="1AA0A621" w14:textId="77777777" w:rsidR="00C953A9" w:rsidRPr="00084C87" w:rsidRDefault="00DE3577" w:rsidP="00C953A9">
      <w:pPr>
        <w:spacing w:after="0" w:line="240" w:lineRule="auto"/>
        <w:rPr>
          <w:rFonts w:ascii="Times New Roman" w:hAnsi="Times New Roman" w:cs="Times New Roman"/>
        </w:rPr>
      </w:pPr>
      <w:r>
        <w:rPr>
          <w:rFonts w:ascii="Times New Roman" w:hAnsi="Times New Roman" w:cs="Times New Roman"/>
          <w:i/>
        </w:rPr>
        <w:t>2.4.5</w:t>
      </w:r>
      <w:r w:rsidR="00C953A9" w:rsidRPr="00CD2788">
        <w:rPr>
          <w:rFonts w:ascii="Times New Roman" w:hAnsi="Times New Roman" w:cs="Times New Roman"/>
          <w:i/>
        </w:rPr>
        <w:t xml:space="preserve">  Changing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878"/>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Rosi-Marshall, </w:t>
      </w:r>
      <w:commentRangeStart w:id="879"/>
      <w:r w:rsidR="00084C87">
        <w:rPr>
          <w:rFonts w:ascii="Times New Roman" w:hAnsi="Times New Roman" w:cs="Times New Roman"/>
        </w:rPr>
        <w:t>Bernhardt</w:t>
      </w:r>
      <w:commentRangeEnd w:id="879"/>
      <w:r w:rsidR="00491BA9">
        <w:rPr>
          <w:rStyle w:val="CommentReference"/>
        </w:rPr>
        <w:commentReference w:id="879"/>
      </w:r>
      <w:r w:rsidR="00084C87">
        <w:rPr>
          <w:rFonts w:ascii="Times New Roman" w:hAnsi="Times New Roman" w:cs="Times New Roman"/>
        </w:rPr>
        <w:t>…)</w:t>
      </w:r>
      <w:commentRangeEnd w:id="878"/>
      <w:r w:rsidR="00A9054E">
        <w:rPr>
          <w:rStyle w:val="CommentReference"/>
        </w:rPr>
        <w:commentReference w:id="878"/>
      </w:r>
    </w:p>
    <w:p w14:paraId="2011F976" w14:textId="46736ABC"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r w:rsidRPr="00CD2788">
        <w:rPr>
          <w:rFonts w:ascii="Times New Roman" w:hAnsi="Times New Roman" w:cs="Times New Roman"/>
          <w:i/>
        </w:rPr>
        <w:t>Gyrinophilus porphyriticus</w:t>
      </w:r>
      <w:r w:rsidRPr="00CD2788">
        <w:rPr>
          <w:rFonts w:ascii="Times New Roman" w:hAnsi="Times New Roman" w:cs="Times New Roman"/>
        </w:rPr>
        <w:t xml:space="preserve"> from northern NH showed a significant decline in abundance which may be linked to climate</w:t>
      </w:r>
      <w:ins w:id="880" w:author="Christy" w:date="2016-02-16T13:16:00Z">
        <w:r w:rsidR="0009057C">
          <w:rPr>
            <w:rFonts w:ascii="Times New Roman" w:hAnsi="Times New Roman" w:cs="Times New Roman"/>
          </w:rPr>
          <w:t>:</w:t>
        </w:r>
      </w:ins>
      <w:del w:id="881" w:author="Christy" w:date="2016-02-16T13:16:00Z">
        <w:r w:rsidR="0052383A" w:rsidDel="0009057C">
          <w:rPr>
            <w:rFonts w:ascii="Times New Roman" w:hAnsi="Times New Roman" w:cs="Times New Roman"/>
          </w:rPr>
          <w:delText>--</w:delText>
        </w:r>
      </w:del>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in  </w:t>
      </w:r>
      <w:commentRangeStart w:id="882"/>
      <w:r w:rsidRPr="00CD2788">
        <w:rPr>
          <w:rFonts w:ascii="Times New Roman" w:hAnsi="Times New Roman" w:cs="Times New Roman"/>
        </w:rPr>
        <w:t>frequency</w:t>
      </w:r>
      <w:commentRangeEnd w:id="882"/>
      <w:r>
        <w:rPr>
          <w:rStyle w:val="CommentReference"/>
        </w:rPr>
        <w:commentReference w:id="882"/>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G. porphyriticus</w:t>
      </w:r>
      <w:r w:rsidRPr="00CD2788">
        <w:rPr>
          <w:rFonts w:ascii="Times New Roman" w:hAnsi="Times New Roman" w:cs="Times New Roman"/>
        </w:rPr>
        <w:t xml:space="preserve"> is the top predator in the fishless headwater streams that dominate the HBR. Therefore, declines in this species may lead to </w:t>
      </w:r>
      <w:commentRangeStart w:id="883"/>
      <w:r w:rsidRPr="00CD2788">
        <w:rPr>
          <w:rFonts w:ascii="Times New Roman" w:hAnsi="Times New Roman" w:cs="Times New Roman"/>
        </w:rPr>
        <w:t>significant change</w:t>
      </w:r>
      <w:commentRangeEnd w:id="883"/>
      <w:r w:rsidR="0009057C">
        <w:rPr>
          <w:rStyle w:val="CommentReference"/>
        </w:rPr>
        <w:commentReference w:id="883"/>
      </w:r>
      <w:r w:rsidRPr="00CD2788">
        <w:rPr>
          <w:rFonts w:ascii="Times New Roman" w:hAnsi="Times New Roman" w:cs="Times New Roman"/>
        </w:rPr>
        <w:t xml:space="preserv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CD2788">
        <w:rPr>
          <w:rFonts w:ascii="Times New Roman" w:hAnsi="Times New Roman" w:cs="Times New Roman"/>
          <w:i/>
        </w:rPr>
        <w:t>G. porphyriticus</w:t>
      </w:r>
      <w:r w:rsidRPr="00CD2788">
        <w:rPr>
          <w:rFonts w:ascii="Times New Roman" w:hAnsi="Times New Roman" w:cs="Times New Roman"/>
        </w:rPr>
        <w:t xml:space="preserve"> significantly reduces stream invertebrate abundance when occurring alone, but not when it occurs with </w:t>
      </w:r>
      <w:r w:rsidRPr="00CD2788">
        <w:rPr>
          <w:rFonts w:ascii="Times New Roman" w:hAnsi="Times New Roman" w:cs="Times New Roman"/>
          <w:i/>
        </w:rPr>
        <w:t>Eurycea bislineata</w:t>
      </w:r>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G. porphyriticus</w:t>
      </w:r>
      <w:r w:rsidRPr="00CD2788">
        <w:rPr>
          <w:rFonts w:ascii="Times New Roman" w:hAnsi="Times New Roman" w:cs="Times New Roman"/>
        </w:rPr>
        <w:t xml:space="preserve"> (Resetarits 1991). </w:t>
      </w:r>
    </w:p>
    <w:p w14:paraId="6C9BE38E" w14:textId="77777777" w:rsidR="00A733B3" w:rsidRPr="00CD2788" w:rsidRDefault="00A733B3" w:rsidP="00A733B3">
      <w:pPr>
        <w:spacing w:after="0" w:line="240" w:lineRule="auto"/>
        <w:rPr>
          <w:rFonts w:ascii="Times New Roman" w:hAnsi="Times New Roman" w:cs="Times New Roman"/>
        </w:rPr>
      </w:pPr>
    </w:p>
    <w:p w14:paraId="3375A790"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43AA0538" w14:textId="77777777" w:rsidR="00A733B3" w:rsidRPr="00FA2AE3" w:rsidRDefault="00A733B3" w:rsidP="00A733B3">
      <w:pPr>
        <w:spacing w:after="0" w:line="240" w:lineRule="auto"/>
        <w:rPr>
          <w:rFonts w:ascii="Times New Roman" w:hAnsi="Times New Roman" w:cs="Times New Roman"/>
          <w:sz w:val="10"/>
          <w:szCs w:val="10"/>
        </w:rPr>
      </w:pPr>
    </w:p>
    <w:p w14:paraId="6C97213D"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G. porphyriticus</w:t>
      </w:r>
      <w:r w:rsidRPr="00CD2788">
        <w:rPr>
          <w:rFonts w:ascii="Times New Roman" w:hAnsi="Times New Roman" w:cs="Times New Roman"/>
        </w:rPr>
        <w:t>) affect the stream invertebrate community and stream ecosystem function?</w:t>
      </w:r>
    </w:p>
    <w:p w14:paraId="7CE31093" w14:textId="77777777" w:rsidR="00A733B3" w:rsidRPr="00CD2788" w:rsidRDefault="00A733B3" w:rsidP="00A733B3">
      <w:pPr>
        <w:spacing w:after="0" w:line="240" w:lineRule="auto"/>
        <w:rPr>
          <w:rFonts w:ascii="Times New Roman" w:hAnsi="Times New Roman" w:cs="Times New Roman"/>
        </w:rPr>
      </w:pPr>
    </w:p>
    <w:p w14:paraId="2DFFDB81"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G. porphyriticus</w:t>
      </w:r>
      <w:r w:rsidRPr="00CD2788">
        <w:rPr>
          <w:rFonts w:ascii="Times New Roman" w:hAnsi="Times New Roman" w:cs="Times New Roman"/>
        </w:rPr>
        <w:t xml:space="preserve"> and </w:t>
      </w:r>
      <w:r w:rsidRPr="00CD2788">
        <w:rPr>
          <w:rFonts w:ascii="Times New Roman" w:hAnsi="Times New Roman" w:cs="Times New Roman"/>
          <w:i/>
        </w:rPr>
        <w:t>E. bislineata</w:t>
      </w:r>
      <w:r w:rsidRPr="00CD2788">
        <w:rPr>
          <w:rFonts w:ascii="Times New Roman" w:hAnsi="Times New Roman" w:cs="Times New Roman"/>
        </w:rPr>
        <w:t xml:space="preserve">) in five HBR streams. These surveys were initiated in 2012. We propose to assess the broader effects of changes in top-predator populations by sampling stream community and ecosystem variables in reaches that span gradients of salamander abundance and species composition. </w:t>
      </w:r>
      <w:commentRangeStart w:id="884"/>
      <w:r w:rsidRPr="00CD2788">
        <w:rPr>
          <w:rFonts w:ascii="Times New Roman" w:hAnsi="Times New Roman" w:cs="Times New Roman"/>
        </w:rPr>
        <w:t>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commentRangeEnd w:id="884"/>
      <w:r w:rsidR="00491BA9">
        <w:rPr>
          <w:rStyle w:val="CommentReference"/>
        </w:rPr>
        <w:commentReference w:id="884"/>
      </w:r>
    </w:p>
    <w:p w14:paraId="4B94A054" w14:textId="77777777" w:rsidR="00A63B7D" w:rsidRPr="00CD2788" w:rsidRDefault="00A63B7D" w:rsidP="00A63B7D">
      <w:pPr>
        <w:pStyle w:val="ListParagraph"/>
        <w:spacing w:after="0" w:line="240" w:lineRule="auto"/>
        <w:rPr>
          <w:rFonts w:ascii="Times New Roman" w:hAnsi="Times New Roman" w:cs="Times New Roman"/>
        </w:rPr>
      </w:pPr>
    </w:p>
    <w:p w14:paraId="1FD7A6C3"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885"/>
      <w:r w:rsidR="00A54FCA" w:rsidRPr="00CD2788">
        <w:rPr>
          <w:rFonts w:ascii="Times New Roman" w:hAnsi="Times New Roman" w:cs="Times New Roman"/>
          <w:b/>
        </w:rPr>
        <w:t>responses</w:t>
      </w:r>
      <w:commentRangeEnd w:id="885"/>
      <w:r w:rsidR="009D0F3E">
        <w:rPr>
          <w:rStyle w:val="CommentReference"/>
        </w:rPr>
        <w:commentReference w:id="885"/>
      </w:r>
    </w:p>
    <w:p w14:paraId="2F253E10" w14:textId="77777777"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886"/>
      <w:ins w:id="887" w:author="Richard Holmes" w:date="2016-02-04T11:44:00Z">
        <w:r w:rsidR="00D81538">
          <w:rPr>
            <w:rFonts w:ascii="Times New Roman" w:hAnsi="Times New Roman" w:cs="Times New Roman"/>
          </w:rPr>
          <w:t xml:space="preserve">animal populations </w:t>
        </w:r>
        <w:commentRangeEnd w:id="886"/>
        <w:r w:rsidR="00D81538">
          <w:rPr>
            <w:rStyle w:val="CommentReference"/>
          </w:rPr>
          <w:commentReference w:id="886"/>
        </w:r>
      </w:ins>
      <w:del w:id="888"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889" w:author="Timothy James Fahey" w:date="2016-02-01T14:24:00Z">
        <w:r w:rsidR="00A575C1" w:rsidRPr="00CD2788" w:rsidDel="00B9786C">
          <w:rPr>
            <w:rFonts w:ascii="Times New Roman" w:hAnsi="Times New Roman" w:cs="Times New Roman"/>
          </w:rPr>
          <w:delText>We provide three examples below:</w:delText>
        </w:r>
      </w:del>
    </w:p>
    <w:p w14:paraId="42CAC0A2" w14:textId="77777777" w:rsidR="00DC3974" w:rsidRPr="00CD2788" w:rsidRDefault="00DC3974" w:rsidP="00A575C1">
      <w:pPr>
        <w:spacing w:after="0" w:line="240" w:lineRule="auto"/>
        <w:jc w:val="both"/>
        <w:rPr>
          <w:rFonts w:ascii="Times New Roman" w:hAnsi="Times New Roman" w:cs="Times New Roman"/>
          <w:i/>
        </w:rPr>
      </w:pPr>
    </w:p>
    <w:p w14:paraId="774CD200"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r w:rsidR="00CB6A3A" w:rsidRPr="00CD2788">
        <w:rPr>
          <w:rFonts w:ascii="Times New Roman" w:hAnsi="Times New Roman" w:cs="Times New Roman"/>
          <w:i/>
        </w:rPr>
        <w:t xml:space="preserve">Hydropedologic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890"/>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Start w:id="891"/>
      <w:r w:rsidR="00724DA8">
        <w:rPr>
          <w:rFonts w:ascii="Times New Roman" w:hAnsi="Times New Roman" w:cs="Times New Roman"/>
        </w:rPr>
        <w:t>..)</w:t>
      </w:r>
      <w:commentRangeEnd w:id="890"/>
      <w:r w:rsidR="00A9054E">
        <w:rPr>
          <w:rStyle w:val="CommentReference"/>
        </w:rPr>
        <w:commentReference w:id="890"/>
      </w:r>
      <w:commentRangeEnd w:id="891"/>
      <w:r w:rsidR="00FD4434">
        <w:rPr>
          <w:rStyle w:val="CommentReference"/>
        </w:rPr>
        <w:commentReference w:id="891"/>
      </w:r>
    </w:p>
    <w:p w14:paraId="59215152" w14:textId="77777777" w:rsidR="009D0F3E" w:rsidRDefault="00767728" w:rsidP="00767728">
      <w:pPr>
        <w:spacing w:after="0" w:line="240" w:lineRule="auto"/>
        <w:rPr>
          <w:ins w:id="892"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podzolization, the dominant soil forming process in the </w:t>
      </w:r>
      <w:ins w:id="893" w:author="Timothy James Fahey" w:date="2016-02-01T14:25:00Z">
        <w:r w:rsidR="00B9786C">
          <w:rPr>
            <w:rFonts w:ascii="Times New Roman" w:hAnsi="Times New Roman" w:cs="Times New Roman"/>
          </w:rPr>
          <w:t xml:space="preserve">Northern Forest </w:t>
        </w:r>
      </w:ins>
      <w:del w:id="894"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w:t>
      </w:r>
      <w:commentRangeStart w:id="895"/>
      <w:r w:rsidRPr="00CD2788">
        <w:rPr>
          <w:rFonts w:ascii="Times New Roman" w:hAnsi="Times New Roman" w:cs="Times New Roman"/>
        </w:rPr>
        <w:t>Bailey</w:t>
      </w:r>
      <w:commentRangeEnd w:id="895"/>
      <w:r w:rsidR="00FD4434">
        <w:rPr>
          <w:rStyle w:val="CommentReference"/>
        </w:rPr>
        <w:commentReference w:id="895"/>
      </w:r>
      <w:r w:rsidRPr="00CD2788">
        <w:rPr>
          <w:rFonts w:ascii="Times New Roman" w:hAnsi="Times New Roman" w:cs="Times New Roman"/>
        </w:rPr>
        <w:t xml:space="preserve">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r w:rsidRPr="00CD2788">
        <w:rPr>
          <w:rFonts w:ascii="Times New Roman" w:hAnsi="Times New Roman" w:cs="Times New Roman"/>
        </w:rPr>
        <w:t>hydropedologic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r w:rsidR="00437D8C" w:rsidRPr="00CD2788">
        <w:rPr>
          <w:rFonts w:ascii="Times New Roman" w:hAnsi="Times New Roman" w:cs="Times New Roman"/>
        </w:rPr>
        <w:t>Gillin et al. 2015)</w:t>
      </w:r>
      <w:r w:rsidRPr="00CD2788">
        <w:rPr>
          <w:rFonts w:ascii="Times New Roman" w:hAnsi="Times New Roman" w:cs="Times New Roman"/>
        </w:rPr>
        <w:t xml:space="preserve">. The hydropedologic approach has been useful in understanding </w:t>
      </w:r>
      <w:r w:rsidRPr="00CD2788">
        <w:rPr>
          <w:rFonts w:ascii="Times New Roman" w:hAnsi="Times New Roman" w:cs="Times New Roman"/>
        </w:rPr>
        <w:lastRenderedPageBreak/>
        <w:t xml:space="preserve">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r w:rsidR="0091028C">
        <w:rPr>
          <w:rFonts w:ascii="Times New Roman" w:hAnsi="Times New Roman" w:cs="Times New Roman"/>
        </w:rPr>
        <w:t>hydropedological concept</w:t>
      </w:r>
      <w:r w:rsidR="00437D8C" w:rsidRPr="00CD2788">
        <w:rPr>
          <w:rFonts w:ascii="Times New Roman" w:hAnsi="Times New Roman" w:cs="Times New Roman"/>
        </w:rPr>
        <w:t xml:space="preserve">, which was developed by careful study of </w:t>
      </w:r>
      <w:ins w:id="896" w:author="Timothy James Fahey" w:date="2016-02-01T14:26:00Z">
        <w:r w:rsidR="00B9786C">
          <w:rPr>
            <w:rFonts w:ascii="Times New Roman" w:hAnsi="Times New Roman" w:cs="Times New Roman"/>
          </w:rPr>
          <w:t xml:space="preserve">our hydrologic reference </w:t>
        </w:r>
      </w:ins>
      <w:del w:id="897"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898"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6E39926D" w14:textId="77777777" w:rsidR="009D0F3E" w:rsidRDefault="009D0F3E" w:rsidP="00767728">
      <w:pPr>
        <w:spacing w:after="0" w:line="240" w:lineRule="auto"/>
        <w:rPr>
          <w:ins w:id="899" w:author="Timothy James Fahey" w:date="2016-02-01T14:49:00Z"/>
          <w:rFonts w:ascii="Times New Roman" w:hAnsi="Times New Roman" w:cs="Times New Roman"/>
        </w:rPr>
      </w:pPr>
      <w:ins w:id="900" w:author="Timothy James Fahey" w:date="2016-02-01T14:49:00Z">
        <w:r>
          <w:rPr>
            <w:rFonts w:ascii="Times New Roman" w:hAnsi="Times New Roman" w:cs="Times New Roman"/>
          </w:rPr>
          <w:t>What additional hydropedological units are encountered as we scale up to the entire HBR valley?</w:t>
        </w:r>
      </w:ins>
    </w:p>
    <w:p w14:paraId="31B33F0F" w14:textId="77777777" w:rsidR="009D0F3E" w:rsidRDefault="009D0F3E" w:rsidP="00767728">
      <w:pPr>
        <w:spacing w:after="0" w:line="240" w:lineRule="auto"/>
        <w:rPr>
          <w:ins w:id="901" w:author="Timothy James Fahey" w:date="2016-02-01T14:49:00Z"/>
          <w:rFonts w:ascii="Times New Roman" w:hAnsi="Times New Roman" w:cs="Times New Roman"/>
        </w:rPr>
      </w:pPr>
    </w:p>
    <w:p w14:paraId="4486E5CF" w14:textId="77777777" w:rsidR="00437D8C" w:rsidRPr="00CD2788" w:rsidRDefault="009D0F3E" w:rsidP="00767728">
      <w:pPr>
        <w:spacing w:after="0" w:line="240" w:lineRule="auto"/>
        <w:rPr>
          <w:rFonts w:ascii="Times New Roman" w:hAnsi="Times New Roman" w:cs="Times New Roman"/>
        </w:rPr>
      </w:pPr>
      <w:ins w:id="902" w:author="Timothy James Fahey" w:date="2016-02-01T14:49:00Z">
        <w:r>
          <w:rPr>
            <w:rFonts w:ascii="Times New Roman" w:hAnsi="Times New Roman" w:cs="Times New Roman"/>
          </w:rPr>
          <w:t xml:space="preserve">Approach. </w:t>
        </w:r>
      </w:ins>
      <w:del w:id="903"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904" w:author="Timothy James Fahey" w:date="2016-02-01T14:27:00Z">
        <w:r w:rsidR="004906FD" w:rsidDel="00B9786C">
          <w:rPr>
            <w:rFonts w:ascii="Times New Roman" w:hAnsi="Times New Roman" w:cs="Times New Roman"/>
          </w:rPr>
          <w:delText>include</w:delText>
        </w:r>
      </w:del>
      <w:del w:id="905" w:author="Timothy James Fahey" w:date="2016-02-01T14:26:00Z">
        <w:r w:rsidR="004906FD" w:rsidDel="00B9786C">
          <w:rPr>
            <w:rFonts w:ascii="Times New Roman" w:hAnsi="Times New Roman" w:cs="Times New Roman"/>
          </w:rPr>
          <w:delText>d</w:delText>
        </w:r>
      </w:del>
      <w:del w:id="906"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hydropedologic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new hydropedologic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907" w:author="Timothy James Fahey" w:date="2016-02-01T14:50:00Z">
        <w:r>
          <w:rPr>
            <w:rFonts w:ascii="Times New Roman" w:hAnsi="Times New Roman" w:cs="Times New Roman"/>
          </w:rPr>
          <w:t>ern Forest</w:t>
        </w:r>
      </w:ins>
      <w:del w:id="908"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62B1B5B"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EC52DC7" w14:textId="77777777"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909"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910"/>
      <w:r w:rsidR="00724DA8">
        <w:rPr>
          <w:rFonts w:ascii="Times New Roman" w:hAnsi="Times New Roman" w:cs="Times New Roman"/>
        </w:rPr>
        <w:t xml:space="preserve">Bailey, </w:t>
      </w:r>
      <w:commentRangeStart w:id="911"/>
      <w:r w:rsidR="00724DA8">
        <w:rPr>
          <w:rFonts w:ascii="Times New Roman" w:hAnsi="Times New Roman" w:cs="Times New Roman"/>
        </w:rPr>
        <w:t>Likens</w:t>
      </w:r>
      <w:commentRangeEnd w:id="911"/>
      <w:r w:rsidR="00491BA9">
        <w:rPr>
          <w:rStyle w:val="CommentReference"/>
        </w:rPr>
        <w:commentReference w:id="911"/>
      </w:r>
      <w:r w:rsidR="006379EE">
        <w:rPr>
          <w:rFonts w:ascii="Times New Roman" w:hAnsi="Times New Roman" w:cs="Times New Roman"/>
        </w:rPr>
        <w:t>?</w:t>
      </w:r>
      <w:r w:rsidR="00724DA8">
        <w:rPr>
          <w:rFonts w:ascii="Times New Roman" w:hAnsi="Times New Roman" w:cs="Times New Roman"/>
        </w:rPr>
        <w:t>…)</w:t>
      </w:r>
      <w:commentRangeEnd w:id="910"/>
      <w:r w:rsidR="00A9054E">
        <w:rPr>
          <w:rStyle w:val="CommentReference"/>
        </w:rPr>
        <w:commentReference w:id="910"/>
      </w:r>
    </w:p>
    <w:p w14:paraId="2D79FC38" w14:textId="77777777" w:rsidR="00E30022" w:rsidRDefault="00767728" w:rsidP="00767728">
      <w:pPr>
        <w:spacing w:after="0" w:line="240" w:lineRule="auto"/>
        <w:rPr>
          <w:ins w:id="912"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913" w:author="Timothy James Fahey" w:date="2016-02-01T14:54:00Z">
        <w:r w:rsidR="00E30022" w:rsidRPr="00E30022">
          <w:t xml:space="preserve"> </w:t>
        </w:r>
        <w:r w:rsidR="00E30022" w:rsidRPr="00E30022">
          <w:rPr>
            <w:rFonts w:ascii="Times New Roman" w:hAnsi="Times New Roman" w:cs="Times New Roman"/>
          </w:rPr>
          <w:t>Headwater streams across the Hubbard Brook valley display a surprisingly high chemical diversity (e.g. in pH, FIG. 18- Valley wide stream pH) (Likens and Buso 2006, McGuire et al. 2014)</w:t>
        </w:r>
      </w:ins>
      <w:r w:rsidR="00491BA9">
        <w:rPr>
          <w:rFonts w:ascii="Times New Roman" w:hAnsi="Times New Roman" w:cs="Times New Roman"/>
        </w:rPr>
        <w:t xml:space="preserve"> that drives variation in stream </w:t>
      </w:r>
      <w:commentRangeStart w:id="914"/>
      <w:r w:rsidR="00491BA9">
        <w:rPr>
          <w:rFonts w:ascii="Times New Roman" w:hAnsi="Times New Roman" w:cs="Times New Roman"/>
        </w:rPr>
        <w:t>biota</w:t>
      </w:r>
      <w:commentRangeEnd w:id="914"/>
      <w:r w:rsidR="00491BA9">
        <w:rPr>
          <w:rStyle w:val="CommentReference"/>
        </w:rPr>
        <w:commentReference w:id="914"/>
      </w:r>
      <w:r w:rsidR="00491BA9">
        <w:rPr>
          <w:rFonts w:ascii="Times New Roman" w:hAnsi="Times New Roman" w:cs="Times New Roman"/>
        </w:rPr>
        <w:t xml:space="preserve"> (Fierer et al. 2007)</w:t>
      </w:r>
      <w:ins w:id="915" w:author="Timothy James Fahey" w:date="2016-02-01T14:54:00Z">
        <w:r w:rsidR="00E30022" w:rsidRPr="00E30022">
          <w:rPr>
            <w:rFonts w:ascii="Times New Roman" w:hAnsi="Times New Roman" w:cs="Times New Roman"/>
          </w:rPr>
          <w:t xml:space="preserve">. This same chemical diversity of streams is present at the small watershed scale when the entire channel network is sampled at a fine spatial scale (Zimmer et al. </w:t>
        </w:r>
        <w:del w:id="916" w:author="Christy" w:date="2016-02-16T13:29:00Z">
          <w:r w:rsidR="00E30022" w:rsidRPr="00E30022" w:rsidDel="00BA1311">
            <w:rPr>
              <w:rFonts w:ascii="Times New Roman" w:hAnsi="Times New Roman" w:cs="Times New Roman"/>
            </w:rPr>
            <w:delText>(</w:delText>
          </w:r>
        </w:del>
        <w:r w:rsidR="00E30022" w:rsidRPr="00E30022">
          <w:rPr>
            <w:rFonts w:ascii="Times New Roman" w:hAnsi="Times New Roman" w:cs="Times New Roman"/>
          </w:rPr>
          <w:t>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917" w:author="Timothy James Fahey" w:date="2016-02-01T14:54:00Z">
        <w:r w:rsidR="00E30022">
          <w:rPr>
            <w:rFonts w:ascii="Times New Roman" w:hAnsi="Times New Roman" w:cs="Times New Roman"/>
          </w:rPr>
          <w:t>Moreover, b</w:t>
        </w:r>
      </w:ins>
      <w:del w:id="918"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dynamic ecotonal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919" w:author="Timothy James Fahey" w:date="2016-02-01T14:56:00Z">
        <w:r w:rsidR="00E30022">
          <w:rPr>
            <w:rFonts w:ascii="Times New Roman" w:hAnsi="Times New Roman" w:cs="Times New Roman"/>
          </w:rPr>
          <w:t>We propose to address the following question:</w:t>
        </w:r>
      </w:ins>
    </w:p>
    <w:p w14:paraId="3BCDAA6A" w14:textId="77777777" w:rsidR="00E30022" w:rsidRDefault="00E30022" w:rsidP="00767728">
      <w:pPr>
        <w:spacing w:after="0" w:line="240" w:lineRule="auto"/>
        <w:rPr>
          <w:ins w:id="920" w:author="Timothy James Fahey" w:date="2016-02-01T14:56:00Z"/>
          <w:rFonts w:ascii="Times New Roman" w:hAnsi="Times New Roman" w:cs="Times New Roman"/>
        </w:rPr>
      </w:pPr>
    </w:p>
    <w:p w14:paraId="5C0F7594" w14:textId="77777777" w:rsidR="00767728" w:rsidRPr="00CD2788" w:rsidRDefault="00E30022" w:rsidP="00767728">
      <w:pPr>
        <w:spacing w:after="0" w:line="240" w:lineRule="auto"/>
        <w:rPr>
          <w:rFonts w:ascii="Times New Roman" w:hAnsi="Times New Roman" w:cs="Times New Roman"/>
        </w:rPr>
      </w:pPr>
      <w:ins w:id="921" w:author="Timothy James Fahey" w:date="2016-02-01T14:56:00Z">
        <w:r>
          <w:rPr>
            <w:rFonts w:ascii="Times New Roman" w:hAnsi="Times New Roman" w:cs="Times New Roman"/>
          </w:rPr>
          <w:t>Approach.We will undertake</w:t>
        </w:r>
      </w:ins>
      <w:del w:id="922"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923" w:author="Timothy James Fahey" w:date="2016-02-01T14:58:00Z">
        <w:r w:rsidRPr="00E30022">
          <w:rPr>
            <w:rFonts w:ascii="Times New Roman" w:hAnsi="Times New Roman" w:cs="Times New Roman"/>
          </w:rPr>
          <w:t>We will also combine mapping of the distribution of hydropedologic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581E9D22" w14:textId="77777777" w:rsidR="00767728" w:rsidRPr="00CD2788" w:rsidRDefault="00767728" w:rsidP="00767728">
      <w:pPr>
        <w:spacing w:after="0" w:line="240" w:lineRule="auto"/>
        <w:rPr>
          <w:rFonts w:ascii="Times New Roman" w:hAnsi="Times New Roman" w:cs="Times New Roman"/>
        </w:rPr>
      </w:pPr>
    </w:p>
    <w:p w14:paraId="297F108C" w14:textId="77777777" w:rsidR="00767728" w:rsidRPr="00CD2788" w:rsidRDefault="00437D8C" w:rsidP="00767728">
      <w:pPr>
        <w:spacing w:after="0" w:line="240" w:lineRule="auto"/>
        <w:rPr>
          <w:rFonts w:ascii="Times New Roman" w:hAnsi="Times New Roman" w:cs="Times New Roman"/>
        </w:rPr>
      </w:pPr>
      <w:del w:id="924"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925"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0AAA939E"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CEDD62F" w14:textId="77777777"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lastRenderedPageBreak/>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926"/>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Lowe, Christenson, TerHofstede</w:t>
      </w:r>
      <w:ins w:id="927"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926"/>
      <w:r w:rsidR="00A9054E">
        <w:rPr>
          <w:rStyle w:val="CommentReference"/>
        </w:rPr>
        <w:commentReference w:id="926"/>
      </w:r>
    </w:p>
    <w:p w14:paraId="5B3EB558" w14:textId="77777777" w:rsidR="00E30022" w:rsidRDefault="004906FD" w:rsidP="003C7377">
      <w:pPr>
        <w:pStyle w:val="ListParagraph"/>
        <w:spacing w:after="0" w:line="240" w:lineRule="auto"/>
        <w:ind w:left="0"/>
        <w:rPr>
          <w:ins w:id="928"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929"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930"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0FBFDCDE" w14:textId="77777777" w:rsidR="00E30022" w:rsidRDefault="00E30022" w:rsidP="003C7377">
      <w:pPr>
        <w:pStyle w:val="ListParagraph"/>
        <w:spacing w:after="0" w:line="240" w:lineRule="auto"/>
        <w:ind w:left="0"/>
        <w:rPr>
          <w:ins w:id="931" w:author="Timothy James Fahey" w:date="2016-02-01T15:00:00Z"/>
          <w:rFonts w:ascii="Times New Roman" w:eastAsia="Times New Roman" w:hAnsi="Times New Roman" w:cs="Times New Roman"/>
          <w:color w:val="000000" w:themeColor="text1"/>
        </w:rPr>
      </w:pPr>
    </w:p>
    <w:p w14:paraId="4E88F9B4" w14:textId="584F4C8F"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932"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933"/>
      <w:r w:rsidR="004906FD" w:rsidRPr="00FD5F54">
        <w:rPr>
          <w:rFonts w:ascii="Times New Roman" w:eastAsia="Times New Roman" w:hAnsi="Times New Roman" w:cs="Times New Roman"/>
          <w:color w:val="000000" w:themeColor="text1"/>
        </w:rPr>
        <w:t xml:space="preserve">birds, small mammals, Lepidoptera and salamanders, </w:t>
      </w:r>
      <w:commentRangeEnd w:id="933"/>
      <w:r w:rsidR="00D81538">
        <w:rPr>
          <w:rStyle w:val="CommentReference"/>
        </w:rPr>
        <w:commentReference w:id="933"/>
      </w:r>
      <w:r w:rsidR="004906FD" w:rsidRPr="00FD5F54">
        <w:rPr>
          <w:rFonts w:ascii="Times New Roman" w:eastAsia="Times New Roman" w:hAnsi="Times New Roman" w:cs="Times New Roman"/>
          <w:color w:val="000000" w:themeColor="text1"/>
        </w:rPr>
        <w:t>we will monitor the spatial patterns of other key animal groups to evaluate spatial and temporal concordance of patterns across groups and to quantify how these patterns are linked to ecosystem processes playing out on the hydropedologic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ins w:id="934" w:author="Christy" w:date="2016-02-16T13:33:00Z">
        <w:r w:rsidR="00274003">
          <w:rPr>
            <w:rFonts w:ascii="Times New Roman" w:eastAsia="Times New Roman" w:hAnsi="Times New Roman" w:cs="Times New Roman"/>
            <w:color w:val="000000" w:themeColor="text1"/>
          </w:rPr>
          <w:t>(e.g., moose, deer</w:t>
        </w:r>
      </w:ins>
      <w:ins w:id="935" w:author="Christy" w:date="2016-02-16T14:01:00Z">
        <w:r w:rsidR="00FD306F">
          <w:rPr>
            <w:rFonts w:ascii="Times New Roman" w:eastAsia="Times New Roman" w:hAnsi="Times New Roman" w:cs="Times New Roman"/>
            <w:color w:val="000000" w:themeColor="text1"/>
          </w:rPr>
          <w:t>,</w:t>
        </w:r>
      </w:ins>
      <w:ins w:id="936" w:author="Christy" w:date="2016-02-16T13:33:00Z">
        <w:r w:rsidR="00274003">
          <w:rPr>
            <w:rFonts w:ascii="Times New Roman" w:eastAsia="Times New Roman" w:hAnsi="Times New Roman" w:cs="Times New Roman"/>
            <w:color w:val="000000" w:themeColor="text1"/>
          </w:rPr>
          <w:t xml:space="preserve"> [other?]), </w:t>
        </w:r>
      </w:ins>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w:t>
      </w:r>
      <w:commentRangeStart w:id="937"/>
      <w:r w:rsidR="004906FD" w:rsidRPr="00FD5F54">
        <w:rPr>
          <w:rFonts w:ascii="Times New Roman" w:eastAsia="Times New Roman" w:hAnsi="Times New Roman" w:cs="Times New Roman"/>
          <w:color w:val="000000" w:themeColor="text1"/>
        </w:rPr>
        <w:t>2014</w:t>
      </w:r>
      <w:commentRangeEnd w:id="937"/>
      <w:r w:rsidR="00274003">
        <w:rPr>
          <w:rStyle w:val="CommentReference"/>
        </w:rPr>
        <w:commentReference w:id="937"/>
      </w:r>
      <w:r w:rsidR="004906FD" w:rsidRPr="00FD5F54">
        <w:rPr>
          <w:rFonts w:ascii="Times New Roman" w:eastAsia="Times New Roman" w:hAnsi="Times New Roman" w:cs="Times New Roman"/>
          <w:color w:val="000000" w:themeColor="text1"/>
        </w:rPr>
        <w:t xml:space="preserve">.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938"/>
      <w:r w:rsidR="004906FD" w:rsidRPr="00FD5F54">
        <w:rPr>
          <w:rFonts w:ascii="Times New Roman" w:eastAsia="Times New Roman" w:hAnsi="Times New Roman" w:cs="Times New Roman"/>
          <w:color w:val="000000" w:themeColor="text1"/>
        </w:rPr>
        <w:t xml:space="preserve">20 sites, </w:t>
      </w:r>
      <w:commentRangeEnd w:id="938"/>
      <w:r w:rsidR="00D81538">
        <w:rPr>
          <w:rStyle w:val="CommentReference"/>
        </w:rPr>
        <w:commentReference w:id="938"/>
      </w:r>
      <w:r w:rsidR="004906FD" w:rsidRPr="00FD5F54">
        <w:rPr>
          <w:rFonts w:ascii="Times New Roman" w:eastAsia="Times New Roman" w:hAnsi="Times New Roman" w:cs="Times New Roman"/>
          <w:color w:val="000000" w:themeColor="text1"/>
        </w:rPr>
        <w:t>located along two elevational transects within northern hardwood forest (from ~ 300 to 750 m asl, one each with northern and southern aspects) will be monitored each year during two key seasons: late spring and mid-fall. Both litter and soil samples will be processed using the Berlese and Baermann funnel extraction methods (</w:t>
      </w:r>
      <w:r w:rsidR="004906FD" w:rsidRPr="004906FD">
        <w:rPr>
          <w:rFonts w:ascii="Times New Roman" w:eastAsia="Times New Roman" w:hAnsi="Times New Roman" w:cs="Times New Roman"/>
          <w:color w:val="000000" w:themeColor="text1"/>
          <w:highlight w:val="yellow"/>
        </w:rPr>
        <w:t>ref xxxx</w:t>
      </w:r>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939"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77E04C0C" w14:textId="77777777" w:rsidR="00DC3974" w:rsidRPr="003C7377" w:rsidRDefault="00DC3974" w:rsidP="00DC3974">
      <w:pPr>
        <w:spacing w:after="0" w:line="240" w:lineRule="auto"/>
        <w:rPr>
          <w:rFonts w:ascii="Times New Roman" w:hAnsi="Times New Roman" w:cs="Times New Roman"/>
          <w:b/>
          <w:color w:val="1F497D" w:themeColor="text2"/>
        </w:rPr>
      </w:pPr>
    </w:p>
    <w:p w14:paraId="72D26A82"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D4CEAB3"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940"/>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940"/>
      <w:r w:rsidR="00A9054E">
        <w:rPr>
          <w:rStyle w:val="CommentReference"/>
        </w:rPr>
        <w:commentReference w:id="940"/>
      </w:r>
    </w:p>
    <w:p w14:paraId="5AD4970A"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941"/>
      <w:r w:rsidR="00CB6A3A" w:rsidRPr="00CD2788">
        <w:rPr>
          <w:rFonts w:ascii="Times New Roman" w:hAnsi="Times New Roman" w:cs="Times New Roman"/>
        </w:rPr>
        <w:t>procedures</w:t>
      </w:r>
      <w:commentRangeEnd w:id="941"/>
      <w:r w:rsidR="00FA61D6">
        <w:rPr>
          <w:rStyle w:val="CommentReference"/>
        </w:rPr>
        <w:commentReference w:id="941"/>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e maintain digital sensors at nine stream gauging stations, six full meteorological stations, and six soil climate stations, and run six web cams for automated phenologic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942"/>
      <w:r w:rsidR="009A185A" w:rsidRPr="00CD2788">
        <w:rPr>
          <w:rFonts w:ascii="Times New Roman" w:hAnsi="Times New Roman" w:cs="Times New Roman"/>
        </w:rPr>
        <w:t>water temperature</w:t>
      </w:r>
      <w:commentRangeEnd w:id="942"/>
      <w:r w:rsidR="0091028C">
        <w:rPr>
          <w:rStyle w:val="CommentReference"/>
        </w:rPr>
        <w:commentReference w:id="942"/>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r w:rsidR="00C22E22">
        <w:rPr>
          <w:rFonts w:ascii="Times New Roman" w:hAnsi="Times New Roman" w:cs="Times New Roman"/>
        </w:rPr>
        <w:t xml:space="preserve">Throughfall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automated dendrometer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w:t>
      </w:r>
      <w:r w:rsidR="000F0E06">
        <w:rPr>
          <w:rFonts w:ascii="Times New Roman" w:hAnsi="Times New Roman" w:cs="Times New Roman"/>
        </w:rPr>
        <w:lastRenderedPageBreak/>
        <w:t xml:space="preserve">rendering and musical </w:t>
      </w:r>
      <w:r w:rsidRPr="00CD2788">
        <w:rPr>
          <w:rFonts w:ascii="Times New Roman" w:hAnsi="Times New Roman" w:cs="Times New Roman"/>
        </w:rPr>
        <w:t>sonification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28B33573"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7E1635F2"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35207575" w14:textId="77777777" w:rsidR="000F0E06" w:rsidRPr="00CD2788" w:rsidRDefault="000F0E06" w:rsidP="00DC5B1F">
      <w:pPr>
        <w:spacing w:after="0" w:line="240" w:lineRule="auto"/>
        <w:rPr>
          <w:rFonts w:ascii="Times New Roman" w:hAnsi="Times New Roman" w:cs="Times New Roman"/>
        </w:rPr>
      </w:pPr>
    </w:p>
    <w:p w14:paraId="3946DCC0"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6E8F8405"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12C89E98" w14:textId="77777777" w:rsidR="00AC00D1" w:rsidRPr="00AC00D1" w:rsidRDefault="00AC00D1" w:rsidP="00A67189">
      <w:pPr>
        <w:spacing w:after="0" w:line="240" w:lineRule="auto"/>
        <w:rPr>
          <w:rFonts w:ascii="Times New Roman" w:hAnsi="Times New Roman" w:cs="Times New Roman"/>
          <w:b/>
          <w:color w:val="FF0000"/>
        </w:rPr>
      </w:pPr>
    </w:p>
    <w:p w14:paraId="3578DA8D" w14:textId="77777777" w:rsidR="00745EF4" w:rsidRDefault="00745EF4" w:rsidP="00A67189">
      <w:pPr>
        <w:spacing w:after="0" w:line="240" w:lineRule="auto"/>
        <w:rPr>
          <w:rFonts w:ascii="Times New Roman" w:hAnsi="Times New Roman" w:cs="Times New Roman"/>
          <w:b/>
        </w:rPr>
      </w:pPr>
      <w:commentRangeStart w:id="943"/>
      <w:r w:rsidRPr="00745EF4">
        <w:rPr>
          <w:rFonts w:ascii="Times New Roman" w:hAnsi="Times New Roman" w:cs="Times New Roman"/>
          <w:b/>
        </w:rPr>
        <w:t>2.7</w:t>
      </w:r>
      <w:commentRangeEnd w:id="943"/>
      <w:r w:rsidR="00301E26">
        <w:rPr>
          <w:rStyle w:val="CommentReference"/>
        </w:rPr>
        <w:commentReference w:id="943"/>
      </w:r>
      <w:r w:rsidRPr="00745EF4">
        <w:rPr>
          <w:rFonts w:ascii="Times New Roman" w:hAnsi="Times New Roman" w:cs="Times New Roman"/>
          <w:b/>
        </w:rPr>
        <w:t>. Related Research</w:t>
      </w:r>
    </w:p>
    <w:p w14:paraId="786528F0" w14:textId="77777777"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944"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945"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946"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947"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948" w:author="Timothy James Fahey" w:date="2016-02-01T15:04:00Z">
        <w:r w:rsidR="00036CEF">
          <w:rPr>
            <w:rFonts w:ascii="Times New Roman" w:hAnsi="Times New Roman" w:cs="Times New Roman"/>
          </w:rPr>
          <w:t>weekly</w:t>
        </w:r>
      </w:ins>
      <w:del w:id="949"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950" w:author="Richard Holmes" w:date="2016-02-04T11:50:00Z">
        <w:r w:rsidR="00D81538">
          <w:rPr>
            <w:rFonts w:ascii="Times New Roman" w:hAnsi="Times New Roman" w:cs="Times New Roman"/>
          </w:rPr>
          <w:t>study</w:t>
        </w:r>
      </w:ins>
      <w:ins w:id="951" w:author="Timothy James Fahey" w:date="2016-02-01T15:04:00Z">
        <w:del w:id="952"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953"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954" w:author="Timothy James Fahey" w:date="2016-02-01T15:08:00Z">
        <w:r w:rsidR="00036CEF">
          <w:rPr>
            <w:rFonts w:ascii="Times New Roman" w:hAnsi="Times New Roman" w:cs="Times New Roman"/>
          </w:rPr>
          <w:t xml:space="preserve">the gaging stations of the experimental watersheds </w:t>
        </w:r>
      </w:ins>
      <w:ins w:id="955" w:author="Timothy James Fahey" w:date="2016-02-01T15:09:00Z">
        <w:r w:rsidR="00036CEF">
          <w:rPr>
            <w:rFonts w:ascii="Times New Roman" w:hAnsi="Times New Roman" w:cs="Times New Roman"/>
          </w:rPr>
          <w:t xml:space="preserve">(LTREB) </w:t>
        </w:r>
      </w:ins>
      <w:ins w:id="956" w:author="Timothy James Fahey" w:date="2016-02-01T15:08:00Z">
        <w:r w:rsidR="00036CEF">
          <w:rPr>
            <w:rFonts w:ascii="Times New Roman" w:hAnsi="Times New Roman" w:cs="Times New Roman"/>
          </w:rPr>
          <w:t>provides a temporally detailed context in which to</w:t>
        </w:r>
      </w:ins>
      <w:ins w:id="957" w:author="Timothy James Fahey" w:date="2016-02-01T15:09:00Z">
        <w:r w:rsidR="00036CEF">
          <w:rPr>
            <w:rFonts w:ascii="Times New Roman" w:hAnsi="Times New Roman" w:cs="Times New Roman"/>
          </w:rPr>
          <w:t xml:space="preserve"> interpret our spatially detailed</w:t>
        </w:r>
      </w:ins>
      <w:ins w:id="958" w:author="Timothy James Fahey" w:date="2016-02-01T15:12:00Z">
        <w:r w:rsidR="00036CEF">
          <w:rPr>
            <w:rFonts w:ascii="Times New Roman" w:hAnsi="Times New Roman" w:cs="Times New Roman"/>
          </w:rPr>
          <w:t>,</w:t>
        </w:r>
      </w:ins>
      <w:ins w:id="959" w:author="Timothy James Fahey" w:date="2016-02-01T15:09:00Z">
        <w:r w:rsidR="00036CEF">
          <w:rPr>
            <w:rFonts w:ascii="Times New Roman" w:hAnsi="Times New Roman" w:cs="Times New Roman"/>
          </w:rPr>
          <w:t xml:space="preserve"> </w:t>
        </w:r>
      </w:ins>
      <w:ins w:id="960" w:author="Timothy James Fahey" w:date="2016-02-01T15:11:00Z">
        <w:r w:rsidR="00036CEF">
          <w:rPr>
            <w:rFonts w:ascii="Times New Roman" w:hAnsi="Times New Roman" w:cs="Times New Roman"/>
          </w:rPr>
          <w:t>monthly</w:t>
        </w:r>
      </w:ins>
      <w:ins w:id="961" w:author="Timothy James Fahey" w:date="2016-02-01T15:09:00Z">
        <w:r w:rsidR="00036CEF">
          <w:rPr>
            <w:rFonts w:ascii="Times New Roman" w:hAnsi="Times New Roman" w:cs="Times New Roman"/>
          </w:rPr>
          <w:t xml:space="preserve"> </w:t>
        </w:r>
      </w:ins>
      <w:ins w:id="962" w:author="Timothy James Fahey" w:date="2016-02-01T15:12:00Z">
        <w:r w:rsidR="00036CEF">
          <w:rPr>
            <w:rFonts w:ascii="Times New Roman" w:hAnsi="Times New Roman" w:cs="Times New Roman"/>
          </w:rPr>
          <w:t xml:space="preserve">LTER </w:t>
        </w:r>
      </w:ins>
      <w:ins w:id="963" w:author="Timothy James Fahey" w:date="2016-02-01T15:09:00Z">
        <w:r w:rsidR="00036CEF">
          <w:rPr>
            <w:rFonts w:ascii="Times New Roman" w:hAnsi="Times New Roman" w:cs="Times New Roman"/>
          </w:rPr>
          <w:t xml:space="preserve">sampling </w:t>
        </w:r>
      </w:ins>
      <w:ins w:id="964" w:author="Timothy James Fahey" w:date="2016-02-01T15:11:00Z">
        <w:r w:rsidR="00036CEF">
          <w:rPr>
            <w:rFonts w:ascii="Times New Roman" w:hAnsi="Times New Roman" w:cs="Times New Roman"/>
          </w:rPr>
          <w:t xml:space="preserve">of soil solutions </w:t>
        </w:r>
      </w:ins>
      <w:ins w:id="965" w:author="Timothy James Fahey" w:date="2016-02-01T15:09:00Z">
        <w:r w:rsidR="00036CEF">
          <w:rPr>
            <w:rFonts w:ascii="Times New Roman" w:hAnsi="Times New Roman" w:cs="Times New Roman"/>
          </w:rPr>
          <w:t>and longitudinal stream chemistry (ref.).</w:t>
        </w:r>
      </w:ins>
      <w:del w:id="966" w:author="Timothy James Fahey" w:date="2016-02-01T15:04:00Z">
        <w:r w:rsidR="00301E26" w:rsidDel="00036CEF">
          <w:rPr>
            <w:rFonts w:ascii="Times New Roman" w:hAnsi="Times New Roman" w:cs="Times New Roman"/>
          </w:rPr>
          <w:delText>bird studies</w:delText>
        </w:r>
      </w:del>
      <w:del w:id="967"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968" w:author="Richard Holmes" w:date="2016-02-04T11:51:00Z">
        <w:r w:rsidR="00D81538">
          <w:rPr>
            <w:rFonts w:ascii="Times New Roman" w:hAnsi="Times New Roman" w:cs="Times New Roman"/>
          </w:rPr>
          <w:t xml:space="preserve"> Similarly, the second LTREB grant provides funds for detailed </w:t>
        </w:r>
      </w:ins>
      <w:ins w:id="969" w:author="Richard Holmes" w:date="2016-02-04T11:56:00Z">
        <w:r w:rsidR="00A11BD3">
          <w:rPr>
            <w:rFonts w:ascii="Times New Roman" w:hAnsi="Times New Roman" w:cs="Times New Roman"/>
          </w:rPr>
          <w:t xml:space="preserve">long-term </w:t>
        </w:r>
      </w:ins>
      <w:ins w:id="970" w:author="Richard Holmes" w:date="2016-02-04T11:51:00Z">
        <w:r w:rsidR="00D81538">
          <w:rPr>
            <w:rFonts w:ascii="Times New Roman" w:hAnsi="Times New Roman" w:cs="Times New Roman"/>
          </w:rPr>
          <w:t xml:space="preserve">demographic studies of forest birds, </w:t>
        </w:r>
      </w:ins>
      <w:ins w:id="971" w:author="Richard Holmes" w:date="2016-02-04T11:54:00Z">
        <w:r w:rsidR="00A11BD3">
          <w:rPr>
            <w:rFonts w:ascii="Times New Roman" w:hAnsi="Times New Roman" w:cs="Times New Roman"/>
          </w:rPr>
          <w:t>focusing on how climate change may affect bird abundances.</w:t>
        </w:r>
      </w:ins>
    </w:p>
    <w:p w14:paraId="5BE07799" w14:textId="77777777" w:rsidR="00301E26" w:rsidRDefault="00301E26" w:rsidP="00A67189">
      <w:pPr>
        <w:spacing w:after="0" w:line="240" w:lineRule="auto"/>
        <w:rPr>
          <w:rFonts w:ascii="Times New Roman" w:hAnsi="Times New Roman" w:cs="Times New Roman"/>
        </w:rPr>
      </w:pPr>
    </w:p>
    <w:p w14:paraId="4D58FE86" w14:textId="77777777"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972" w:author="Timothy James Fahey" w:date="2016-02-01T15:13:00Z">
        <w:r w:rsidR="00205002">
          <w:rPr>
            <w:rFonts w:ascii="Times New Roman" w:hAnsi="Times New Roman" w:cs="Times New Roman"/>
          </w:rPr>
          <w:t>illustrate</w:t>
        </w:r>
      </w:ins>
      <w:del w:id="973"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w:t>
      </w:r>
      <w:r w:rsidR="00D95AEF">
        <w:rPr>
          <w:rFonts w:ascii="Times New Roman" w:hAnsi="Times New Roman" w:cs="Times New Roman"/>
        </w:rPr>
        <w:lastRenderedPageBreak/>
        <w:t xml:space="preserve">soil, hydropedology,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We are careful and selective about incorporating these projects into the longer-term LTER suite of measurements to avoid overcommitment of resources</w:t>
      </w:r>
      <w:r w:rsidR="001D565E">
        <w:rPr>
          <w:rFonts w:ascii="Times New Roman" w:hAnsi="Times New Roman" w:cs="Times New Roman"/>
        </w:rPr>
        <w:t>, while</w:t>
      </w:r>
      <w:del w:id="974"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975"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6A2941A1" w14:textId="77777777" w:rsidR="005F106C" w:rsidRDefault="005F106C" w:rsidP="00A67189">
      <w:pPr>
        <w:spacing w:after="0" w:line="240" w:lineRule="auto"/>
        <w:rPr>
          <w:rFonts w:ascii="Times New Roman" w:hAnsi="Times New Roman" w:cs="Times New Roman"/>
        </w:rPr>
      </w:pPr>
    </w:p>
    <w:p w14:paraId="4BC7AD5B" w14:textId="77777777" w:rsidR="005F106C" w:rsidRDefault="00205002" w:rsidP="00A67189">
      <w:pPr>
        <w:spacing w:after="0" w:line="240" w:lineRule="auto"/>
        <w:rPr>
          <w:rFonts w:ascii="Times New Roman" w:hAnsi="Times New Roman" w:cs="Times New Roman"/>
        </w:rPr>
      </w:pPr>
      <w:ins w:id="976" w:author="Timothy James Fahey" w:date="2016-02-01T15:14:00Z">
        <w:r>
          <w:rPr>
            <w:rFonts w:ascii="Times New Roman" w:hAnsi="Times New Roman" w:cs="Times New Roman"/>
          </w:rPr>
          <w:t>For</w:t>
        </w:r>
      </w:ins>
      <w:del w:id="977"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46525D2A" w14:textId="77777777" w:rsidR="00905448" w:rsidRDefault="00BB3AD5" w:rsidP="005F106C">
      <w:pPr>
        <w:spacing w:after="0" w:line="240" w:lineRule="auto"/>
        <w:rPr>
          <w:rFonts w:ascii="Times New Roman" w:hAnsi="Times New Roman" w:cs="Times New Roman"/>
          <w:szCs w:val="30"/>
        </w:rPr>
      </w:pPr>
      <w:r>
        <w:rPr>
          <w:rFonts w:ascii="Times New Roman" w:hAnsi="Times New Roman" w:cs="Times New Roman"/>
          <w:u w:val="single"/>
        </w:rPr>
        <w:t xml:space="preserve">Throughfall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a system of gutters constructed in the understory to remove approximately 50% of the throughfall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60CCFDAE" w14:textId="77777777"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978"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979" w:author="Timothy James Fahey" w:date="2016-02-01T15:14:00Z">
        <w:r w:rsidR="00205002">
          <w:rPr>
            <w:rFonts w:ascii="Times New Roman" w:hAnsi="Times New Roman" w:cs="Times New Roman"/>
          </w:rPr>
          <w:t>has been</w:t>
        </w:r>
      </w:ins>
      <w:del w:id="980"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981" w:author="Timothy James Fahey" w:date="2016-02-01T15:14:00Z">
        <w:r w:rsidR="00205002">
          <w:rPr>
            <w:rFonts w:ascii="Times New Roman" w:hAnsi="Times New Roman" w:cs="Times New Roman"/>
          </w:rPr>
          <w:t>8</w:t>
        </w:r>
      </w:ins>
      <w:del w:id="982"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983" w:author="Timothy James Fahey" w:date="2016-02-01T15:15:00Z">
        <w:r w:rsidR="00205002">
          <w:rPr>
            <w:rFonts w:ascii="Times New Roman" w:hAnsi="Times New Roman" w:cs="Times New Roman"/>
          </w:rPr>
          <w:t>at</w:t>
        </w:r>
      </w:ins>
      <w:ins w:id="984" w:author="Heidi Asbjornsen" w:date="2016-02-11T10:00:00Z">
        <w:r w:rsidR="00D61977">
          <w:rPr>
            <w:rFonts w:ascii="Times New Roman" w:hAnsi="Times New Roman" w:cs="Times New Roman"/>
          </w:rPr>
          <w:t xml:space="preserve"> </w:t>
        </w:r>
      </w:ins>
      <w:del w:id="985"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986" w:author="Timothy James Fahey" w:date="2016-02-01T15:15:00Z">
        <w:r w:rsidR="00205002">
          <w:rPr>
            <w:rFonts w:ascii="Times New Roman" w:hAnsi="Times New Roman" w:cs="Times New Roman"/>
          </w:rPr>
          <w:t>ing</w:t>
        </w:r>
      </w:ins>
      <w:del w:id="987"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332CEBDB" w14:textId="77777777" w:rsidR="007F549E" w:rsidRPr="00CD2788" w:rsidRDefault="007F549E" w:rsidP="007F549E">
      <w:pPr>
        <w:pStyle w:val="ListParagraph"/>
        <w:spacing w:after="0" w:line="240" w:lineRule="auto"/>
        <w:ind w:left="1224"/>
        <w:rPr>
          <w:rFonts w:ascii="Times New Roman" w:hAnsi="Times New Roman" w:cs="Times New Roman"/>
        </w:rPr>
      </w:pPr>
    </w:p>
    <w:p w14:paraId="5D60FCC2"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988"/>
      <w:r w:rsidR="00105FA9" w:rsidRPr="00CD2788">
        <w:rPr>
          <w:rFonts w:ascii="Times New Roman" w:hAnsi="Times New Roman" w:cs="Times New Roman"/>
          <w:b/>
        </w:rPr>
        <w:t>Synthesis and Prediction</w:t>
      </w:r>
      <w:commentRangeEnd w:id="988"/>
      <w:r w:rsidR="00105FA9" w:rsidRPr="00CD2788">
        <w:rPr>
          <w:rStyle w:val="CommentReference"/>
          <w:rFonts w:ascii="Times New Roman" w:hAnsi="Times New Roman" w:cs="Times New Roman"/>
          <w:sz w:val="22"/>
          <w:szCs w:val="22"/>
        </w:rPr>
        <w:commentReference w:id="988"/>
      </w:r>
    </w:p>
    <w:p w14:paraId="6CCD9443"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989"/>
      <w:r w:rsidR="00C01A5C" w:rsidRPr="00DE3577">
        <w:rPr>
          <w:rFonts w:ascii="Times New Roman" w:hAnsi="Times New Roman" w:cs="Times New Roman"/>
          <w:i/>
        </w:rPr>
        <w:t>Challenges for synthesis and prediction</w:t>
      </w:r>
      <w:commentRangeEnd w:id="989"/>
      <w:r w:rsidR="008A245B">
        <w:rPr>
          <w:rStyle w:val="CommentReference"/>
        </w:rPr>
        <w:commentReference w:id="989"/>
      </w:r>
    </w:p>
    <w:p w14:paraId="25BDBCDC" w14:textId="77777777"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990"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long-term observations, results from plot and watershed experiments, simulation models,</w:t>
      </w:r>
      <w:del w:id="991" w:author="Heidi Asbjornsen" w:date="2016-02-11T10:05:00Z">
        <w:r w:rsidRPr="00CD2788" w:rsidDel="00613FC3">
          <w:rPr>
            <w:rFonts w:ascii="Times New Roman" w:hAnsi="Times New Roman" w:cs="Times New Roman"/>
          </w:rPr>
          <w:delText xml:space="preserve"> </w:delText>
        </w:r>
      </w:del>
      <w:del w:id="992"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993" w:author="Timothy James Fahey" w:date="2016-02-01T15:21:00Z">
        <w:r w:rsidR="00205002">
          <w:rPr>
            <w:rFonts w:ascii="Times New Roman" w:hAnsi="Times New Roman" w:cs="Times New Roman"/>
          </w:rPr>
          <w:t xml:space="preserve">existing </w:t>
        </w:r>
      </w:ins>
      <w:ins w:id="994" w:author="Timothy James Fahey" w:date="2016-02-01T15:18:00Z">
        <w:r w:rsidR="00205002">
          <w:rPr>
            <w:rFonts w:ascii="Times New Roman" w:hAnsi="Times New Roman" w:cs="Times New Roman"/>
          </w:rPr>
          <w:t xml:space="preserve">ideas about soil formation processes in upland landscapes </w:t>
        </w:r>
        <w:commentRangeStart w:id="995"/>
        <w:r w:rsidR="00205002">
          <w:rPr>
            <w:rFonts w:ascii="Times New Roman" w:hAnsi="Times New Roman" w:cs="Times New Roman"/>
          </w:rPr>
          <w:t xml:space="preserve">have been elaborated </w:t>
        </w:r>
      </w:ins>
      <w:commentRangeEnd w:id="995"/>
      <w:r w:rsidR="00FD306F">
        <w:rPr>
          <w:rStyle w:val="CommentReference"/>
        </w:rPr>
        <w:commentReference w:id="995"/>
      </w:r>
      <w:ins w:id="996" w:author="Timothy James Fahey" w:date="2016-02-01T15:18:00Z">
        <w:r w:rsidR="00205002">
          <w:rPr>
            <w:rFonts w:ascii="Times New Roman" w:hAnsi="Times New Roman" w:cs="Times New Roman"/>
          </w:rPr>
          <w:t xml:space="preserve">by our observations of relationships between water table fluctuations and </w:t>
        </w:r>
      </w:ins>
      <w:ins w:id="997" w:author="Timothy James Fahey" w:date="2016-02-01T15:19:00Z">
        <w:r w:rsidR="00205002">
          <w:rPr>
            <w:rFonts w:ascii="Times New Roman" w:hAnsi="Times New Roman" w:cs="Times New Roman"/>
          </w:rPr>
          <w:t>podsolization</w:t>
        </w:r>
      </w:ins>
      <w:ins w:id="998" w:author="Timothy James Fahey" w:date="2016-02-01T15:18:00Z">
        <w:r w:rsidR="00205002">
          <w:rPr>
            <w:rFonts w:ascii="Times New Roman" w:hAnsi="Times New Roman" w:cs="Times New Roman"/>
          </w:rPr>
          <w:t xml:space="preserve"> </w:t>
        </w:r>
      </w:ins>
      <w:ins w:id="999" w:author="Timothy James Fahey" w:date="2016-02-01T15:19:00Z">
        <w:r w:rsidR="00205002">
          <w:rPr>
            <w:rFonts w:ascii="Times New Roman" w:hAnsi="Times New Roman" w:cs="Times New Roman"/>
          </w:rPr>
          <w:t>processes, leading to new models and measurements of solute flux in headwater catchments</w:t>
        </w:r>
      </w:ins>
      <w:ins w:id="1000" w:author="Richard Holmes" w:date="2016-02-05T09:13:00Z">
        <w:r w:rsidR="00931E28">
          <w:rPr>
            <w:rFonts w:ascii="Times New Roman" w:hAnsi="Times New Roman" w:cs="Times New Roman"/>
          </w:rPr>
          <w:t xml:space="preserve"> (ref?)</w:t>
        </w:r>
      </w:ins>
      <w:ins w:id="1001" w:author="Timothy James Fahey" w:date="2016-02-01T15:19:00Z">
        <w:r w:rsidR="00205002">
          <w:rPr>
            <w:rFonts w:ascii="Times New Roman" w:hAnsi="Times New Roman" w:cs="Times New Roman"/>
          </w:rPr>
          <w:t>.</w:t>
        </w:r>
      </w:ins>
      <w:ins w:id="1002" w:author="Timothy James Fahey" w:date="2016-02-01T15:21:00Z">
        <w:r w:rsidR="00205002">
          <w:rPr>
            <w:rFonts w:ascii="Times New Roman" w:hAnsi="Times New Roman" w:cs="Times New Roman"/>
          </w:rPr>
          <w:t xml:space="preserve"> Expanding the scale of these observations will likely reveal additional key processes.</w:t>
        </w:r>
      </w:ins>
      <w:ins w:id="1003" w:author="Timothy James Fahey" w:date="2016-02-01T15:19:00Z">
        <w:r w:rsidR="00205002">
          <w:rPr>
            <w:rFonts w:ascii="Times New Roman" w:hAnsi="Times New Roman" w:cs="Times New Roman"/>
          </w:rPr>
          <w:t xml:space="preserve"> This iterative</w:t>
        </w:r>
      </w:ins>
      <w:ins w:id="1004" w:author="Timothy James Fahey" w:date="2016-02-01T15:21:00Z">
        <w:r w:rsidR="00205002">
          <w:rPr>
            <w:rFonts w:ascii="Times New Roman" w:hAnsi="Times New Roman" w:cs="Times New Roman"/>
          </w:rPr>
          <w:t>…</w:t>
        </w:r>
      </w:ins>
      <w:commentRangeStart w:id="1005"/>
      <w:del w:id="1006" w:author="Timothy James Fahey" w:date="2016-02-01T15:18:00Z">
        <w:r w:rsidRPr="00CD2788" w:rsidDel="00205002">
          <w:rPr>
            <w:rFonts w:ascii="Times New Roman" w:hAnsi="Times New Roman" w:cs="Times New Roman"/>
          </w:rPr>
          <w:delText>our</w:delText>
        </w:r>
        <w:commentRangeEnd w:id="1005"/>
        <w:r w:rsidR="00205002" w:rsidDel="00205002">
          <w:rPr>
            <w:rStyle w:val="CommentReference"/>
          </w:rPr>
          <w:commentReference w:id="1005"/>
        </w:r>
        <w:r w:rsidRPr="00CD2788" w:rsidDel="00205002">
          <w:rPr>
            <w:rFonts w:ascii="Times New Roman" w:hAnsi="Times New Roman" w:cs="Times New Roman"/>
          </w:rPr>
          <w:delText xml:space="preserve"> </w:delText>
        </w:r>
        <w:commentRangeStart w:id="1007"/>
        <w:r w:rsidRPr="00CD2788" w:rsidDel="00205002">
          <w:rPr>
            <w:rFonts w:ascii="Times New Roman" w:hAnsi="Times New Roman" w:cs="Times New Roman"/>
          </w:rPr>
          <w:delText>ideas</w:delText>
        </w:r>
        <w:commentRangeEnd w:id="1007"/>
        <w:r w:rsidR="00205002" w:rsidDel="00205002">
          <w:rPr>
            <w:rStyle w:val="CommentReference"/>
          </w:rPr>
          <w:commentReference w:id="1007"/>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7B031AC3" w14:textId="77777777" w:rsidR="008B7B73" w:rsidRDefault="008B7B73" w:rsidP="00DE3577">
      <w:pPr>
        <w:spacing w:after="0" w:line="240" w:lineRule="auto"/>
        <w:rPr>
          <w:rFonts w:ascii="Times New Roman" w:hAnsi="Times New Roman" w:cs="Times New Roman"/>
        </w:rPr>
      </w:pPr>
    </w:p>
    <w:p w14:paraId="412698AF" w14:textId="16C3A44A"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1008"/>
      <w:commentRangeStart w:id="1009"/>
      <w:r w:rsidRPr="00CD2788">
        <w:rPr>
          <w:rFonts w:ascii="Times New Roman" w:hAnsi="Times New Roman" w:cs="Times New Roman"/>
        </w:rPr>
        <w:t>challenges</w:t>
      </w:r>
      <w:ins w:id="1010" w:author="Christy" w:date="2016-02-16T14:05:00Z">
        <w:r w:rsidR="00E579C8">
          <w:rPr>
            <w:rFonts w:ascii="Times New Roman" w:hAnsi="Times New Roman" w:cs="Times New Roman"/>
          </w:rPr>
          <w:t xml:space="preserve"> that combine our measurements and a series of models (Box XX)</w:t>
        </w:r>
      </w:ins>
      <w:r w:rsidRPr="00CD2788">
        <w:rPr>
          <w:rFonts w:ascii="Times New Roman" w:hAnsi="Times New Roman" w:cs="Times New Roman"/>
        </w:rPr>
        <w:t>:</w:t>
      </w:r>
      <w:commentRangeEnd w:id="1008"/>
      <w:r w:rsidR="005F51E1">
        <w:rPr>
          <w:rStyle w:val="CommentReference"/>
        </w:rPr>
        <w:commentReference w:id="1008"/>
      </w:r>
      <w:commentRangeEnd w:id="1009"/>
      <w:r w:rsidR="00FD306F">
        <w:rPr>
          <w:rStyle w:val="CommentReference"/>
        </w:rPr>
        <w:commentReference w:id="1009"/>
      </w:r>
    </w:p>
    <w:p w14:paraId="00BC5682" w14:textId="284117E1"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1011"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 xml:space="preserve">In addition, the continued decline of air pollution, coupled with depleted reservoirs of base cations in the soil, is producing extremely dilute </w:t>
      </w:r>
      <w:commentRangeStart w:id="1012"/>
      <w:r w:rsidR="00B636B5" w:rsidRPr="0065462D">
        <w:rPr>
          <w:rFonts w:ascii="Times New Roman" w:hAnsi="Times New Roman" w:cs="Times New Roman"/>
        </w:rPr>
        <w:t>streamwater</w:t>
      </w:r>
      <w:commentRangeEnd w:id="1012"/>
      <w:r w:rsidR="00E579C8">
        <w:rPr>
          <w:rStyle w:val="CommentReference"/>
        </w:rPr>
        <w:commentReference w:id="1012"/>
      </w:r>
      <w:r w:rsidR="00B636B5" w:rsidRPr="0065462D">
        <w:rPr>
          <w:rFonts w:ascii="Times New Roman" w:hAnsi="Times New Roman" w:cs="Times New Roman"/>
        </w:rPr>
        <w:t>.</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atmospheric deposition using PnET-BGC,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w:t>
      </w:r>
      <w:ins w:id="1013" w:author="Christy" w:date="2016-02-16T14:08:00Z">
        <w:r w:rsidR="00E579C8">
          <w:rPr>
            <w:rFonts w:ascii="Times New Roman" w:hAnsi="Times New Roman" w:cs="Times New Roman"/>
          </w:rPr>
          <w:t xml:space="preserve">microbial and </w:t>
        </w:r>
      </w:ins>
      <w:r w:rsidR="00B636B5" w:rsidRPr="0065462D">
        <w:rPr>
          <w:rFonts w:ascii="Times New Roman" w:hAnsi="Times New Roman" w:cs="Times New Roman"/>
        </w:rPr>
        <w:t xml:space="preserve">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ins w:id="1014" w:author="Christy" w:date="2016-02-16T14:07:00Z">
        <w:r w:rsidR="00E579C8">
          <w:rPr>
            <w:rFonts w:ascii="Times New Roman" w:hAnsi="Times New Roman" w:cs="Times New Roman"/>
          </w:rPr>
          <w:t xml:space="preserve"> and changes in pH</w:t>
        </w:r>
      </w:ins>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544F600A" w14:textId="77777777" w:rsidR="003F02A8" w:rsidRPr="003F02A8" w:rsidRDefault="003F02A8" w:rsidP="00824B84">
      <w:pPr>
        <w:spacing w:after="0" w:line="240" w:lineRule="auto"/>
        <w:ind w:left="360"/>
        <w:rPr>
          <w:rFonts w:ascii="Times New Roman" w:hAnsi="Times New Roman" w:cs="Times New Roman"/>
        </w:rPr>
      </w:pPr>
    </w:p>
    <w:p w14:paraId="04243CEC"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lastRenderedPageBreak/>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PnET-SOM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7D41EE24"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6559D50F"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w:t>
      </w:r>
      <w:ins w:id="1015" w:author="Heidi Asbjornsen" w:date="2016-02-11T10:06:00Z">
        <w:r w:rsidR="00613FC3">
          <w:rPr>
            <w:rFonts w:ascii="Times New Roman" w:hAnsi="Times New Roman" w:cs="Times New Roman"/>
            <w:i/>
          </w:rPr>
          <w:t xml:space="preserve">and interactive </w:t>
        </w:r>
      </w:ins>
      <w:r w:rsidR="005061A6" w:rsidRPr="00824B84">
        <w:rPr>
          <w:rFonts w:ascii="Times New Roman" w:hAnsi="Times New Roman" w:cs="Times New Roman"/>
          <w:i/>
        </w:rPr>
        <w:t>effects of climate change, air pollution, plant succession, and invasive species</w:t>
      </w:r>
      <w:del w:id="1016" w:author="Heidi Asbjornsen" w:date="2016-02-11T10:06:00Z">
        <w:r w:rsidR="005061A6" w:rsidRPr="00824B84" w:rsidDel="00613FC3">
          <w:rPr>
            <w:rFonts w:ascii="Times New Roman" w:hAnsi="Times New Roman" w:cs="Times New Roman"/>
            <w:i/>
          </w:rPr>
          <w:delText>,</w:delText>
        </w:r>
      </w:del>
      <w:r w:rsidR="005061A6" w:rsidRPr="00824B84">
        <w:rPr>
          <w:rFonts w:ascii="Times New Roman" w:hAnsi="Times New Roman" w:cs="Times New Roman"/>
          <w:i/>
        </w:rPr>
        <w:t xml:space="preserve">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Matthes (</w:t>
      </w:r>
      <w:commentRangeStart w:id="1017"/>
      <w:r w:rsidR="00084634" w:rsidRPr="00824B84">
        <w:rPr>
          <w:rFonts w:ascii="Times New Roman" w:hAnsi="Times New Roman" w:cs="Times New Roman"/>
        </w:rPr>
        <w:t>2014</w:t>
      </w:r>
      <w:commentRangeEnd w:id="1017"/>
      <w:r w:rsidR="00084634">
        <w:rPr>
          <w:rStyle w:val="CommentReference"/>
        </w:rPr>
        <w:commentReference w:id="1017"/>
      </w:r>
      <w:r w:rsidR="00084634" w:rsidRPr="00824B84">
        <w:rPr>
          <w:rFonts w:ascii="Times New Roman" w:hAnsi="Times New Roman" w:cs="Times New Roman"/>
        </w:rPr>
        <w:t>) recently proposed innovations in the Ecosystem Demography Model, version 2.2 (ED2, Medvigy et al. 2009) in conjunction with the Predictive Ecosystem Analyzer (PEcAn) informatics system (</w:t>
      </w:r>
      <w:commentRangeStart w:id="1018"/>
      <w:r w:rsidR="00084634" w:rsidRPr="00824B84">
        <w:rPr>
          <w:rFonts w:ascii="Times New Roman" w:hAnsi="Times New Roman" w:cs="Times New Roman"/>
        </w:rPr>
        <w:t>LeBauer et al. 2013</w:t>
      </w:r>
      <w:commentRangeEnd w:id="1018"/>
      <w:r w:rsidR="00084634" w:rsidRPr="009C0E1A">
        <w:rPr>
          <w:rStyle w:val="CommentReference"/>
          <w:rFonts w:ascii="Times New Roman" w:hAnsi="Times New Roman" w:cs="Times New Roman"/>
        </w:rPr>
        <w:commentReference w:id="1018"/>
      </w:r>
      <w:r w:rsidR="00084634" w:rsidRPr="00824B84">
        <w:rPr>
          <w:rFonts w:ascii="Times New Roman" w:hAnsi="Times New Roman" w:cs="Times New Roman"/>
        </w:rPr>
        <w:t>) that account for the cumulative impact of chronic biotic and abiotic stressors that persist for decades. This framework provides the unique ability to model disturbances due to abiotic forcings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ecophysiological scheme. The spatiotemporally rich, long-term datasets from HBR are ideally suited to </w:t>
      </w:r>
      <w:del w:id="1019" w:author="Jaclyn Matthes" w:date="2016-02-10T15:25:00Z">
        <w:r w:rsidR="00084634" w:rsidRPr="00824B84" w:rsidDel="00FC0DBE">
          <w:rPr>
            <w:rFonts w:ascii="Times New Roman" w:hAnsi="Times New Roman" w:cs="Times New Roman"/>
          </w:rPr>
          <w:delText xml:space="preserve">better </w:delText>
        </w:r>
      </w:del>
      <w:r w:rsidR="00084634" w:rsidRPr="00824B84">
        <w:rPr>
          <w:rFonts w:ascii="Times New Roman" w:hAnsi="Times New Roman" w:cs="Times New Roman"/>
        </w:rPr>
        <w:t xml:space="preserve">characterize and attribute </w:t>
      </w:r>
      <w:del w:id="1020" w:author="Jaclyn Matthes" w:date="2016-02-10T15:25:00Z">
        <w:r w:rsidR="00084634" w:rsidRPr="00824B84" w:rsidDel="001D5353">
          <w:rPr>
            <w:rFonts w:ascii="Times New Roman" w:hAnsi="Times New Roman" w:cs="Times New Roman"/>
          </w:rPr>
          <w:delText xml:space="preserve">decadal </w:delText>
        </w:r>
      </w:del>
      <w:ins w:id="1021" w:author="Jaclyn Matthes" w:date="2016-02-10T15:25:00Z">
        <w:r w:rsidR="001D5353">
          <w:rPr>
            <w:rFonts w:ascii="Times New Roman" w:hAnsi="Times New Roman" w:cs="Times New Roman"/>
          </w:rPr>
          <w:t>disturbance</w:t>
        </w:r>
        <w:r w:rsidR="001D5353" w:rsidRPr="00824B84">
          <w:rPr>
            <w:rFonts w:ascii="Times New Roman" w:hAnsi="Times New Roman" w:cs="Times New Roman"/>
          </w:rPr>
          <w:t xml:space="preserve"> </w:t>
        </w:r>
      </w:ins>
      <w:del w:id="1022" w:author="Jaclyn Matthes" w:date="2016-02-10T15:25:00Z">
        <w:r w:rsidR="00084634" w:rsidRPr="00824B84" w:rsidDel="00434086">
          <w:rPr>
            <w:rFonts w:ascii="Times New Roman" w:hAnsi="Times New Roman" w:cs="Times New Roman"/>
          </w:rPr>
          <w:delText>scale changes in</w:delText>
        </w:r>
      </w:del>
      <w:ins w:id="1023" w:author="Jaclyn Matthes" w:date="2016-02-10T15:25:00Z">
        <w:r w:rsidR="00434086">
          <w:rPr>
            <w:rFonts w:ascii="Times New Roman" w:hAnsi="Times New Roman" w:cs="Times New Roman"/>
          </w:rPr>
          <w:t>impacts on</w:t>
        </w:r>
      </w:ins>
      <w:r w:rsidR="00084634" w:rsidRPr="00824B84">
        <w:rPr>
          <w:rFonts w:ascii="Times New Roman" w:hAnsi="Times New Roman" w:cs="Times New Roman"/>
        </w:rPr>
        <w:t xml:space="preserve">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needed to initialize, parameterize, constrain, and validate the ED2 model for HBR.</w:t>
      </w:r>
      <w:ins w:id="1024" w:author="Jaclyn Matthes" w:date="2016-02-10T15:26:00Z">
        <w:r w:rsidR="00815963">
          <w:rPr>
            <w:rFonts w:ascii="Times New Roman" w:hAnsi="Times New Roman" w:cs="Times New Roman"/>
          </w:rPr>
          <w:t xml:space="preserve"> The flexible spatial resolution of the ED2 model is </w:t>
        </w:r>
      </w:ins>
      <w:ins w:id="1025" w:author="Jaclyn Matthes" w:date="2016-02-10T15:30:00Z">
        <w:r w:rsidR="000A00D9">
          <w:rPr>
            <w:rFonts w:ascii="Times New Roman" w:hAnsi="Times New Roman" w:cs="Times New Roman"/>
          </w:rPr>
          <w:t>well</w:t>
        </w:r>
      </w:ins>
      <w:ins w:id="1026" w:author="Jaclyn Matthes" w:date="2016-02-10T15:26:00Z">
        <w:r w:rsidR="00815963">
          <w:rPr>
            <w:rFonts w:ascii="Times New Roman" w:hAnsi="Times New Roman" w:cs="Times New Roman"/>
          </w:rPr>
          <w:t xml:space="preserve"> suited to capture local plot-lev</w:t>
        </w:r>
        <w:r w:rsidR="00A05BA4">
          <w:rPr>
            <w:rFonts w:ascii="Times New Roman" w:hAnsi="Times New Roman" w:cs="Times New Roman"/>
          </w:rPr>
          <w:t>el changes within HBR</w:t>
        </w:r>
        <w:r w:rsidR="00815963">
          <w:rPr>
            <w:rFonts w:ascii="Times New Roman" w:hAnsi="Times New Roman" w:cs="Times New Roman"/>
          </w:rPr>
          <w:t xml:space="preserve"> and </w:t>
        </w:r>
      </w:ins>
      <w:ins w:id="1027" w:author="Jaclyn Matthes" w:date="2016-02-10T15:30:00Z">
        <w:r w:rsidR="00C56B49">
          <w:rPr>
            <w:rFonts w:ascii="Times New Roman" w:hAnsi="Times New Roman" w:cs="Times New Roman"/>
          </w:rPr>
          <w:t>to analyze</w:t>
        </w:r>
      </w:ins>
      <w:ins w:id="1028" w:author="Jaclyn Matthes" w:date="2016-02-10T15:28:00Z">
        <w:r w:rsidR="005577E1">
          <w:rPr>
            <w:rFonts w:ascii="Times New Roman" w:hAnsi="Times New Roman" w:cs="Times New Roman"/>
          </w:rPr>
          <w:t xml:space="preserve"> </w:t>
        </w:r>
      </w:ins>
      <w:ins w:id="1029" w:author="Jaclyn Matthes" w:date="2016-02-10T15:29:00Z">
        <w:r w:rsidR="009C197C">
          <w:rPr>
            <w:rFonts w:ascii="Times New Roman" w:hAnsi="Times New Roman" w:cs="Times New Roman"/>
          </w:rPr>
          <w:t>how</w:t>
        </w:r>
      </w:ins>
      <w:ins w:id="1030" w:author="Jaclyn Matthes" w:date="2016-02-10T15:28:00Z">
        <w:r w:rsidR="005577E1">
          <w:rPr>
            <w:rFonts w:ascii="Times New Roman" w:hAnsi="Times New Roman" w:cs="Times New Roman"/>
          </w:rPr>
          <w:t xml:space="preserve"> local patterns scale up to</w:t>
        </w:r>
      </w:ins>
      <w:ins w:id="1031" w:author="Jaclyn Matthes" w:date="2016-02-10T15:29:00Z">
        <w:r w:rsidR="008F622F">
          <w:rPr>
            <w:rFonts w:ascii="Times New Roman" w:hAnsi="Times New Roman" w:cs="Times New Roman"/>
          </w:rPr>
          <w:t xml:space="preserve"> </w:t>
        </w:r>
        <w:r w:rsidR="009C197C">
          <w:rPr>
            <w:rFonts w:ascii="Times New Roman" w:hAnsi="Times New Roman" w:cs="Times New Roman"/>
          </w:rPr>
          <w:t xml:space="preserve">regional </w:t>
        </w:r>
        <w:r w:rsidR="008F622F">
          <w:rPr>
            <w:rFonts w:ascii="Times New Roman" w:hAnsi="Times New Roman" w:cs="Times New Roman"/>
          </w:rPr>
          <w:t>changes in</w:t>
        </w:r>
      </w:ins>
      <w:ins w:id="1032" w:author="Jaclyn Matthes" w:date="2016-02-10T15:26:00Z">
        <w:r w:rsidR="00815963">
          <w:rPr>
            <w:rFonts w:ascii="Times New Roman" w:hAnsi="Times New Roman" w:cs="Times New Roman"/>
          </w:rPr>
          <w:t xml:space="preserve"> </w:t>
        </w:r>
      </w:ins>
      <w:ins w:id="1033" w:author="Jaclyn Matthes" w:date="2016-02-10T15:30:00Z">
        <w:r w:rsidR="00BE17F2">
          <w:rPr>
            <w:rFonts w:ascii="Times New Roman" w:hAnsi="Times New Roman" w:cs="Times New Roman"/>
          </w:rPr>
          <w:t>forest</w:t>
        </w:r>
      </w:ins>
      <w:ins w:id="1034" w:author="Jaclyn Matthes" w:date="2016-02-10T15:26:00Z">
        <w:r w:rsidR="00815963">
          <w:rPr>
            <w:rFonts w:ascii="Times New Roman" w:hAnsi="Times New Roman" w:cs="Times New Roman"/>
          </w:rPr>
          <w:t xml:space="preserve"> dynamics.</w:t>
        </w:r>
      </w:ins>
      <w:ins w:id="1035" w:author="Jaclyn Matthes" w:date="2016-02-10T15:32:00Z">
        <w:r w:rsidR="008E3D60">
          <w:rPr>
            <w:rFonts w:ascii="Times New Roman" w:hAnsi="Times New Roman" w:cs="Times New Roman"/>
          </w:rPr>
          <w:t xml:space="preserve"> By bridging spatial scales, the ED2 model will connect plot-level simulations with regional simulations from the PnET suite of models (Box 1).</w:t>
        </w:r>
      </w:ins>
      <w:r w:rsidR="00084634" w:rsidRPr="00824B84">
        <w:rPr>
          <w:rFonts w:ascii="Times New Roman" w:hAnsi="Times New Roman" w:cs="Times New Roman"/>
        </w:rPr>
        <w:t xml:space="preserve"> </w:t>
      </w:r>
      <w:commentRangeStart w:id="1036"/>
      <w:r w:rsidR="00084634" w:rsidRPr="00824B84">
        <w:rPr>
          <w:rFonts w:ascii="Times New Roman" w:hAnsi="Times New Roman" w:cs="Times New Roman"/>
        </w:rPr>
        <w:t>We</w:t>
      </w:r>
      <w:commentRangeEnd w:id="1036"/>
      <w:r w:rsidR="00084634">
        <w:rPr>
          <w:rStyle w:val="CommentReference"/>
        </w:rPr>
        <w:commentReference w:id="1036"/>
      </w:r>
      <w:r w:rsidR="00084634" w:rsidRPr="00824B84">
        <w:rPr>
          <w:rFonts w:ascii="Times New Roman" w:hAnsi="Times New Roman" w:cs="Times New Roman"/>
        </w:rPr>
        <w:t xml:space="preserve"> have recruited an ecosystem data scientist (Matthes) to lead the</w:t>
      </w:r>
      <w:ins w:id="1037" w:author="Jaclyn Matthes" w:date="2016-02-10T15:29:00Z">
        <w:r w:rsidR="00EA36ED">
          <w:rPr>
            <w:rFonts w:ascii="Times New Roman" w:hAnsi="Times New Roman" w:cs="Times New Roman"/>
          </w:rPr>
          <w:t xml:space="preserve"> ED2</w:t>
        </w:r>
      </w:ins>
      <w:r w:rsidR="00084634" w:rsidRPr="00824B84">
        <w:rPr>
          <w:rFonts w:ascii="Times New Roman" w:hAnsi="Times New Roman" w:cs="Times New Roman"/>
        </w:rPr>
        <w:t xml:space="preserve"> model-data assimilation effort over the next cycle. </w:t>
      </w:r>
    </w:p>
    <w:p w14:paraId="424F9590"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02298B7C"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16588B"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16588B"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1038" w:author="Timothy James Fahey" w:date="2016-02-01T15:26:00Z">
        <w:r w:rsidR="009F6E99" w:rsidRPr="00CD2788" w:rsidDel="00024966">
          <w:rPr>
            <w:rFonts w:ascii="Times New Roman" w:hAnsi="Times New Roman" w:cs="Times New Roman"/>
          </w:rPr>
          <w:delText xml:space="preserve"> </w:delText>
        </w:r>
      </w:del>
      <w:del w:id="1039"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By integrating our new phenological sub-models with the ecosystem model PnET-CN,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0ED8C32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2CC478DB" w14:textId="77777777"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w:t>
      </w:r>
      <w:r w:rsidR="0065462D" w:rsidRPr="00CD2788">
        <w:rPr>
          <w:rFonts w:ascii="Times New Roman" w:hAnsi="Times New Roman" w:cs="Times New Roman"/>
        </w:rPr>
        <w:lastRenderedPageBreak/>
        <w:t xml:space="preserve">datasets on biodiversity (primarily birds and invertebrates) and biogeochemistry </w:t>
      </w:r>
      <w:commentRangeStart w:id="1040"/>
      <w:r w:rsidR="0016588B"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16588B"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1041"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16588B" w:rsidRPr="00CD2788">
        <w:rPr>
          <w:rFonts w:ascii="Times New Roman" w:hAnsi="Times New Roman" w:cs="Times New Roman"/>
        </w:rPr>
        <w:fldChar w:fldCharType="end"/>
      </w:r>
      <w:commentRangeEnd w:id="1040"/>
      <w:r w:rsidR="00931E28">
        <w:rPr>
          <w:rStyle w:val="CommentReference"/>
        </w:rPr>
        <w:commentReference w:id="1040"/>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1042" w:author="Timothy James Fahey" w:date="2016-02-01T15:26:00Z">
        <w:r w:rsidR="00024966">
          <w:rPr>
            <w:rFonts w:ascii="Times New Roman" w:hAnsi="Times New Roman" w:cs="Times New Roman"/>
          </w:rPr>
          <w:t>N</w:t>
        </w:r>
      </w:ins>
      <w:del w:id="1043"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1044" w:author="svollinger" w:date="2016-02-08T17:35:00Z">
        <w:r w:rsidR="00D66536">
          <w:rPr>
            <w:rFonts w:ascii="Times New Roman" w:hAnsi="Times New Roman" w:cs="Times New Roman"/>
          </w:rPr>
          <w:t>.  We have also demonstrated that foliar N spatial patterns can be reliably estimated with high spectral resolution</w:t>
        </w:r>
      </w:ins>
      <w:ins w:id="1045" w:author="svollinger" w:date="2016-02-08T17:36:00Z">
        <w:r w:rsidR="00D66536">
          <w:rPr>
            <w:rFonts w:ascii="Times New Roman" w:hAnsi="Times New Roman" w:cs="Times New Roman"/>
          </w:rPr>
          <w:t xml:space="preserve"> remote sensing and, to some extent, broad-band imagery (Ollinger 2011, Lepine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16588B"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16588B" w:rsidRPr="00CD2788">
        <w:rPr>
          <w:rFonts w:ascii="Times New Roman" w:hAnsi="Times New Roman" w:cs="Times New Roman"/>
        </w:rPr>
      </w:r>
      <w:r w:rsidR="0016588B" w:rsidRPr="00CD2788">
        <w:rPr>
          <w:rFonts w:ascii="Times New Roman" w:hAnsi="Times New Roman" w:cs="Times New Roman"/>
        </w:rPr>
        <w:fldChar w:fldCharType="end"/>
      </w:r>
      <w:r w:rsidR="0016588B" w:rsidRPr="00CD2788">
        <w:rPr>
          <w:rFonts w:ascii="Times New Roman" w:hAnsi="Times New Roman" w:cs="Times New Roman"/>
        </w:rPr>
      </w:r>
      <w:r w:rsidR="0016588B"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16588B"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1046"/>
      <w:r w:rsidR="0065462D" w:rsidRPr="00CD2788">
        <w:rPr>
          <w:rFonts w:ascii="Times New Roman" w:hAnsi="Times New Roman" w:cs="Times New Roman"/>
        </w:rPr>
        <w:t>Over the next six years, we will integrate climate, biogeochemical</w:t>
      </w:r>
      <w:ins w:id="1047"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modeling </w:t>
      </w:r>
      <w:commentRangeEnd w:id="1046"/>
      <w:r w:rsidR="0065462D" w:rsidRPr="00CD2788">
        <w:rPr>
          <w:rStyle w:val="CommentReference"/>
          <w:rFonts w:ascii="Times New Roman" w:hAnsi="Times New Roman" w:cs="Times New Roman"/>
          <w:sz w:val="22"/>
          <w:szCs w:val="22"/>
        </w:rPr>
        <w:commentReference w:id="1046"/>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085D3C6F" w14:textId="77777777" w:rsidR="003F02A8" w:rsidRPr="003F02A8" w:rsidRDefault="003F02A8" w:rsidP="003F02A8">
      <w:pPr>
        <w:spacing w:after="0" w:line="240" w:lineRule="auto"/>
        <w:rPr>
          <w:rFonts w:ascii="Times New Roman" w:hAnsi="Times New Roman" w:cs="Times New Roman"/>
        </w:rPr>
      </w:pPr>
    </w:p>
    <w:p w14:paraId="7BE41DC0" w14:textId="77777777" w:rsidR="00DE3577" w:rsidRPr="005F51E1" w:rsidRDefault="00DE3577" w:rsidP="00DE3577">
      <w:pPr>
        <w:autoSpaceDE w:val="0"/>
        <w:autoSpaceDN w:val="0"/>
        <w:adjustRightInd w:val="0"/>
        <w:spacing w:after="0" w:line="240" w:lineRule="auto"/>
        <w:contextualSpacing/>
        <w:rPr>
          <w:rStyle w:val="apple-converted-space"/>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1048"/>
      <w:r w:rsidR="005F51E1">
        <w:rPr>
          <w:rStyle w:val="apple-converted-space"/>
          <w:rFonts w:ascii="Times New Roman" w:hAnsi="Times New Roman" w:cs="Times New Roman"/>
          <w:color w:val="222222"/>
          <w:shd w:val="clear" w:color="auto" w:fill="FFFFFF"/>
        </w:rPr>
        <w:t xml:space="preserve">Research team:  Yanai, Campbell, </w:t>
      </w:r>
      <w:commentRangeStart w:id="1049"/>
      <w:r w:rsidR="005F51E1">
        <w:rPr>
          <w:rStyle w:val="apple-converted-space"/>
          <w:rFonts w:ascii="Times New Roman" w:hAnsi="Times New Roman" w:cs="Times New Roman"/>
          <w:color w:val="222222"/>
          <w:shd w:val="clear" w:color="auto" w:fill="FFFFFF"/>
        </w:rPr>
        <w:t>Battles</w:t>
      </w:r>
      <w:commentRangeEnd w:id="1049"/>
      <w:r w:rsidR="00872B5A">
        <w:rPr>
          <w:rStyle w:val="CommentReference"/>
        </w:rPr>
        <w:commentReference w:id="1049"/>
      </w:r>
      <w:r w:rsidR="005F51E1">
        <w:rPr>
          <w:rStyle w:val="apple-converted-space"/>
          <w:rFonts w:ascii="Times New Roman" w:hAnsi="Times New Roman" w:cs="Times New Roman"/>
          <w:color w:val="222222"/>
          <w:shd w:val="clear" w:color="auto" w:fill="FFFFFF"/>
        </w:rPr>
        <w:t>..)</w:t>
      </w:r>
      <w:commentRangeEnd w:id="1048"/>
      <w:r w:rsidR="005F51E1">
        <w:rPr>
          <w:rStyle w:val="CommentReference"/>
        </w:rPr>
        <w:commentReference w:id="1048"/>
      </w:r>
    </w:p>
    <w:p w14:paraId="79564E20"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improvements have directly contributed to new insights regarding forest productivity (Battles et al. 2014) and ecosystem nitrogen dynamics (Yanai et al. 2013). Most recently, we found that the greatest uncertainty in hydrologic input-output budgets was due to missing observations in precipitation chemistry (Campbell et al. 2016). </w:t>
      </w:r>
      <w:commentRangeStart w:id="1050"/>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1050"/>
      <w:r w:rsidR="00872B5A">
        <w:rPr>
          <w:rStyle w:val="CommentReference"/>
        </w:rPr>
        <w:commentReference w:id="1050"/>
      </w:r>
      <w:r w:rsidRPr="006C48A9">
        <w:rPr>
          <w:rFonts w:ascii="Times New Roman" w:hAnsi="Times New Roman" w:cs="Times New Roman"/>
          <w:color w:val="222222"/>
          <w:shd w:val="clear" w:color="auto" w:fill="FFFFFF"/>
        </w:rPr>
        <w: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1051"/>
      <w:r w:rsidRPr="006C48A9">
        <w:rPr>
          <w:rFonts w:ascii="Times New Roman" w:hAnsi="Times New Roman" w:cs="Times New Roman"/>
          <w:color w:val="222222"/>
          <w:shd w:val="clear" w:color="auto" w:fill="FFFFFF"/>
        </w:rPr>
        <w:t xml:space="preserve">make the best measurements possible </w:t>
      </w:r>
      <w:commentRangeEnd w:id="1051"/>
      <w:r w:rsidR="00872B5A">
        <w:rPr>
          <w:rStyle w:val="CommentReference"/>
        </w:rPr>
        <w:commentReference w:id="1051"/>
      </w:r>
      <w:r w:rsidRPr="006C48A9">
        <w:rPr>
          <w:rFonts w:ascii="Times New Roman" w:hAnsi="Times New Roman" w:cs="Times New Roman"/>
          <w:color w:val="222222"/>
          <w:shd w:val="clear" w:color="auto" w:fill="FFFFFF"/>
        </w:rPr>
        <w:t xml:space="preserve">given the resources available. </w:t>
      </w:r>
    </w:p>
    <w:p w14:paraId="7F0019BB"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1E821BB"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14:paraId="0162D416"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476EF89A"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07441706"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5A33EF69"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lastRenderedPageBreak/>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15746BC2"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2E56B86F"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4FEE54B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0533C00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2D5A8916"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549E1D8"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E69CE91"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3C268C3C"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Cooperators’ Meeting. Between 8 and 10  students/y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2DDEA181"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0E6A52F"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1052"/>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1052"/>
      <w:r w:rsidR="00105FA9" w:rsidRPr="00CD2788">
        <w:rPr>
          <w:rStyle w:val="CommentReference"/>
          <w:rFonts w:ascii="Times New Roman" w:hAnsi="Times New Roman" w:cs="Times New Roman"/>
          <w:sz w:val="22"/>
          <w:szCs w:val="22"/>
        </w:rPr>
        <w:commentReference w:id="1052"/>
      </w:r>
    </w:p>
    <w:p w14:paraId="3B5BD550" w14:textId="77777777" w:rsidR="00AF6603" w:rsidRPr="00CD2788" w:rsidRDefault="00AF6603" w:rsidP="00AF6603">
      <w:pPr>
        <w:pStyle w:val="ListParagraph"/>
        <w:spacing w:after="0" w:line="240" w:lineRule="auto"/>
        <w:ind w:left="360"/>
        <w:rPr>
          <w:rFonts w:ascii="Times New Roman" w:hAnsi="Times New Roman" w:cs="Times New Roman"/>
        </w:rPr>
      </w:pPr>
    </w:p>
    <w:p w14:paraId="4D1344B7"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773FF479" w14:textId="77777777" w:rsidR="00E5186E" w:rsidRPr="00CD2788" w:rsidRDefault="00E5186E" w:rsidP="00E5186E">
      <w:pPr>
        <w:spacing w:after="0" w:line="240" w:lineRule="auto"/>
        <w:rPr>
          <w:rFonts w:ascii="Times New Roman" w:hAnsi="Times New Roman" w:cs="Times New Roman"/>
          <w:color w:val="FF0000"/>
        </w:rPr>
      </w:pPr>
    </w:p>
    <w:p w14:paraId="6B92B78C"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1053"/>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1053"/>
      <w:r w:rsidR="00756DC0">
        <w:rPr>
          <w:rStyle w:val="CommentReference"/>
        </w:rPr>
        <w:commentReference w:id="1053"/>
      </w:r>
      <w:r w:rsidR="00E5186E" w:rsidRPr="00CD2788">
        <w:rPr>
          <w:rFonts w:ascii="Times New Roman" w:hAnsi="Times New Roman" w:cs="Times New Roman"/>
          <w:b/>
        </w:rPr>
        <w:t>(5 p extra)</w:t>
      </w:r>
      <w:r w:rsidRPr="00CD2788">
        <w:rPr>
          <w:rFonts w:ascii="Times New Roman" w:hAnsi="Times New Roman" w:cs="Times New Roman"/>
        </w:rPr>
        <w:t>)</w:t>
      </w:r>
    </w:p>
    <w:p w14:paraId="76985DC8" w14:textId="77777777" w:rsidR="00756DC0" w:rsidRDefault="00756DC0" w:rsidP="00756DC0">
      <w:pPr>
        <w:pStyle w:val="BodyText"/>
        <w:spacing w:after="0" w:line="240" w:lineRule="auto"/>
        <w:rPr>
          <w:rFonts w:ascii="Times New Roman" w:hAnsi="Times New Roman" w:cs="Times New Roman"/>
          <w:sz w:val="22"/>
          <w:szCs w:val="22"/>
        </w:rPr>
      </w:pPr>
    </w:p>
    <w:p w14:paraId="4E52BF7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Databits (co)Editor [fall 2014, spring 2015], and ad-hoc working groups [sensorNIS]).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5787EAC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47D1F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224F484D"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6957BB3"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3FB7780A"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 xml:space="preserve">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w:t>
      </w:r>
      <w:r w:rsidRPr="00756DC0">
        <w:rPr>
          <w:rFonts w:ascii="Times New Roman" w:hAnsi="Times New Roman" w:cs="Times New Roman"/>
        </w:rPr>
        <w:lastRenderedPageBreak/>
        <w:t>(SLA)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7C84F4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3AC1B12"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(biblio, personnel, data, site locations)</w:t>
      </w:r>
    </w:p>
    <w:p w14:paraId="4C97434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Number of datasets in hubbardbrook.org catalog and in LTER-NIS (list # data packages and total number of entities), databases – MYSQL for HBR data, Postgres for metadata management, PostGIS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4B7BEB34" w14:textId="77777777">
        <w:tc>
          <w:tcPr>
            <w:tcW w:w="3235" w:type="dxa"/>
            <w:tcBorders>
              <w:top w:val="single" w:sz="1" w:space="0" w:color="000000"/>
              <w:left w:val="single" w:sz="1" w:space="0" w:color="000000"/>
              <w:bottom w:val="single" w:sz="1" w:space="0" w:color="000000"/>
            </w:tcBorders>
            <w:shd w:val="clear" w:color="auto" w:fill="auto"/>
          </w:tcPr>
          <w:p w14:paraId="61FBD38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14EFB83E"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162512FC" w14:textId="77777777">
        <w:tc>
          <w:tcPr>
            <w:tcW w:w="3235" w:type="dxa"/>
            <w:tcBorders>
              <w:left w:val="single" w:sz="1" w:space="0" w:color="000000"/>
              <w:bottom w:val="single" w:sz="1" w:space="0" w:color="000000"/>
            </w:tcBorders>
            <w:shd w:val="clear" w:color="auto" w:fill="auto"/>
          </w:tcPr>
          <w:p w14:paraId="6BFB0B1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18E4A1E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html, css, php, xslt, javascript, apache</w:t>
            </w:r>
          </w:p>
        </w:tc>
      </w:tr>
      <w:tr w:rsidR="00756DC0" w:rsidRPr="00756DC0" w14:paraId="66BB59F4" w14:textId="77777777">
        <w:tc>
          <w:tcPr>
            <w:tcW w:w="3235" w:type="dxa"/>
            <w:tcBorders>
              <w:left w:val="single" w:sz="1" w:space="0" w:color="000000"/>
              <w:bottom w:val="single" w:sz="1" w:space="0" w:color="000000"/>
            </w:tcBorders>
            <w:shd w:val="clear" w:color="auto" w:fill="auto"/>
          </w:tcPr>
          <w:p w14:paraId="27561A2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D350987"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Zotero, MYSQL, bibutils</w:t>
            </w:r>
          </w:p>
        </w:tc>
      </w:tr>
      <w:tr w:rsidR="00756DC0" w:rsidRPr="00756DC0" w14:paraId="66A0DD37" w14:textId="77777777">
        <w:tc>
          <w:tcPr>
            <w:tcW w:w="3235" w:type="dxa"/>
            <w:tcBorders>
              <w:left w:val="single" w:sz="1" w:space="0" w:color="000000"/>
              <w:bottom w:val="single" w:sz="1" w:space="0" w:color="000000"/>
            </w:tcBorders>
            <w:shd w:val="clear" w:color="auto" w:fill="auto"/>
          </w:tcPr>
          <w:p w14:paraId="3C76E4A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82E6336"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32A52F79" w14:textId="77777777">
        <w:tc>
          <w:tcPr>
            <w:tcW w:w="3235" w:type="dxa"/>
            <w:tcBorders>
              <w:left w:val="single" w:sz="1" w:space="0" w:color="000000"/>
              <w:bottom w:val="single" w:sz="1" w:space="0" w:color="000000"/>
            </w:tcBorders>
            <w:shd w:val="clear" w:color="auto" w:fill="auto"/>
          </w:tcPr>
          <w:p w14:paraId="44537593"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50D26623"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756DC0" w:rsidRPr="00756DC0" w14:paraId="51093481" w14:textId="77777777">
        <w:tc>
          <w:tcPr>
            <w:tcW w:w="3235" w:type="dxa"/>
            <w:tcBorders>
              <w:left w:val="single" w:sz="1" w:space="0" w:color="000000"/>
              <w:bottom w:val="single" w:sz="1" w:space="0" w:color="000000"/>
            </w:tcBorders>
            <w:shd w:val="clear" w:color="auto" w:fill="auto"/>
          </w:tcPr>
          <w:p w14:paraId="061AF7D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53A3E15B"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Dell Poweredge R510, desktop and laptop linux systems.</w:t>
            </w:r>
          </w:p>
        </w:tc>
      </w:tr>
      <w:tr w:rsidR="00756DC0" w:rsidRPr="00756DC0" w14:paraId="33B27E7F" w14:textId="77777777">
        <w:tc>
          <w:tcPr>
            <w:tcW w:w="3235" w:type="dxa"/>
            <w:tcBorders>
              <w:left w:val="single" w:sz="1" w:space="0" w:color="000000"/>
              <w:bottom w:val="single" w:sz="1" w:space="0" w:color="000000"/>
            </w:tcBorders>
            <w:shd w:val="clear" w:color="auto" w:fill="auto"/>
          </w:tcPr>
          <w:p w14:paraId="69300789"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729E0854"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BackupPC </w:t>
            </w:r>
          </w:p>
        </w:tc>
      </w:tr>
    </w:tbl>
    <w:p w14:paraId="61AB8AE7"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0CFCA5A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536C849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php code. Both a live and development database are used to test and stage datasets for review and approval. A </w:t>
      </w:r>
    </w:p>
    <w:p w14:paraId="052744D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Postgres database handles the metabase content – see details in metadata section. All databases are backed up daily, and data is easily restored for the entire database, or for individual tables as necessary.</w:t>
      </w:r>
    </w:p>
    <w:p w14:paraId="4E879CA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90A7C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1F8053B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r w:rsidRPr="00756DC0">
        <w:rPr>
          <w:rFonts w:ascii="Times New Roman" w:hAnsi="Times New Roman" w:cs="Times New Roman"/>
          <w:sz w:val="22"/>
          <w:szCs w:val="22"/>
          <w:shd w:val="clear" w:color="auto" w:fill="E6E6E6"/>
        </w:rPr>
        <w:t xml:space="preserve">add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191904C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FD80F1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4EC7E149"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51A982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484B892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D8679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Piwigo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An Epson V800 slide scanner is now available for </w:t>
      </w:r>
      <w:r w:rsidRPr="00756DC0">
        <w:rPr>
          <w:rFonts w:ascii="Times New Roman" w:hAnsi="Times New Roman" w:cs="Times New Roman"/>
          <w:sz w:val="22"/>
          <w:szCs w:val="22"/>
        </w:rPr>
        <w:lastRenderedPageBreak/>
        <w:t>HBR, and we are in the process of identifying additional historical slides to be added to the digital collection.</w:t>
      </w:r>
    </w:p>
    <w:p w14:paraId="4D0BED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5DAF477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28556039"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6E5922D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99FA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6A3497FF"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EB7F72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7291E4D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620408C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FD0C46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170C948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Zotero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 custom formatting style has been written to generate an upload format compatible with the current HBR bibliography database table. A new citation plugin for Zotero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treesearch page for those publications. </w:t>
      </w:r>
    </w:p>
    <w:p w14:paraId="58AA5CA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AB13E33"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1CABE19A"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8FA97D5"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109F736A"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501B635A"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45BF563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585BC370"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w:t>
      </w:r>
      <w:r w:rsidRPr="00756DC0">
        <w:rPr>
          <w:rFonts w:ascii="Times New Roman" w:hAnsi="Times New Roman" w:cs="Times New Roman"/>
        </w:rPr>
        <w:lastRenderedPageBreak/>
        <w:t xml:space="preserve">renewal cycle, all datasets were brought into compliance with EML Best Practices, as demonstrated through their availability in the NIS data catalog. </w:t>
      </w:r>
    </w:p>
    <w:p w14:paraId="53658DC2" w14:textId="77777777" w:rsidR="00756DC0" w:rsidRPr="00756DC0" w:rsidRDefault="00756DC0" w:rsidP="00756DC0">
      <w:pPr>
        <w:spacing w:line="240" w:lineRule="auto"/>
        <w:rPr>
          <w:rFonts w:ascii="Times New Roman" w:hAnsi="Times New Roman" w:cs="Times New Roman"/>
        </w:rPr>
      </w:pPr>
    </w:p>
    <w:p w14:paraId="79FC1ECB"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The most important task ahead with regard to metadata, is the harvest of information from our existing eml into the metabase schema. We have been able to leverage resources from other sites for this process, in particular GCE, SBC, and MCR. The latter two sites have built the metabase schema in Postgres, and have just completed migrating flat xml file content to the database. They have shared an export of the metabase schema, which we imported to the HBR Postgres database, as well as xsl files for the extraction of key eml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Once the database is populated, we will also leverage MCR/SBC code resources that generate eml from the metabase. Once complete, all HBR metadata will be generated from the information stored in metabase; a model that will streamline data package development and help to increase our productivity.</w:t>
      </w:r>
    </w:p>
    <w:p w14:paraId="58365159"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6DBAA0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2417DC6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Qualtrics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426F959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DCB905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156D0717"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2B5BA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C63C1B"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2FFCD4C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117C225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23D94E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6F8752F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and now houses approximately 40,000 samples. After samples are collected and analyzed, they are stored </w:t>
      </w:r>
      <w:r w:rsidRPr="00756DC0">
        <w:rPr>
          <w:rFonts w:ascii="Times New Roman" w:hAnsi="Times New Roman" w:cs="Times New Roman"/>
          <w:sz w:val="22"/>
          <w:szCs w:val="22"/>
        </w:rPr>
        <w:lastRenderedPageBreak/>
        <w:t>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Details from Amey. </w:t>
      </w:r>
      <w:r w:rsidRPr="00756DC0">
        <w:rPr>
          <w:rFonts w:ascii="Times New Roman" w:hAnsi="Times New Roman" w:cs="Times New Roman"/>
          <w:sz w:val="22"/>
          <w:szCs w:val="22"/>
        </w:rPr>
        <w:t>During this current funding cycle, the establishment of the HBR Archive Committee, and archive support from LTER supplemental funding, have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xtensive updates to the inventory, organization, and sample volume data for the streamwater and precipitation samples. The development of a data entry station in the archive building that incorporates bar-code scanning and direct scale-to-computer entry of sample weights has streamlined this process.</w:t>
      </w:r>
    </w:p>
    <w:p w14:paraId="3585B14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4EEE6C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Although all samples in the archive are described in detail in a database, a shortcoming of the current system, is that tables have not been keyed to enable queries integrating both physical sample and analytical data. In an initial proof-of-concept,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 have worked with some of the existing sample and analytical data tables to generate keys that allow more comprehensive queries. The goal of this effort is to enable queries such as “generate a list of all soil samples from the Oe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3C1949E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134C6F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50C18D0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C4B3DB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5D8AC9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306CAC25"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website services were seen as 'for us' not broader audience – I think the new virtual tour done in arc storymaps will be a nice inviting feature, and should be done by end of year (3) proposals, reports, coop meeting agenda/abstracts online (done).</w:t>
      </w:r>
    </w:p>
    <w:p w14:paraId="5414C5C8" w14:textId="77777777" w:rsidR="00756DC0" w:rsidRDefault="00756DC0" w:rsidP="00756DC0">
      <w:pPr>
        <w:pStyle w:val="BodyText"/>
        <w:spacing w:after="0" w:line="240" w:lineRule="auto"/>
        <w:rPr>
          <w:b/>
          <w:bCs/>
        </w:rPr>
      </w:pPr>
    </w:p>
    <w:p w14:paraId="3BF4684B" w14:textId="77777777" w:rsidR="00756DC0" w:rsidRPr="00CD2788" w:rsidRDefault="00756DC0" w:rsidP="00756DC0">
      <w:pPr>
        <w:pStyle w:val="ListParagraph"/>
        <w:spacing w:after="0" w:line="240" w:lineRule="auto"/>
        <w:ind w:left="480"/>
        <w:rPr>
          <w:rFonts w:ascii="Times New Roman" w:hAnsi="Times New Roman" w:cs="Times New Roman"/>
        </w:rPr>
      </w:pPr>
    </w:p>
    <w:p w14:paraId="2A51C889" w14:textId="77777777" w:rsidR="00E360F5" w:rsidRDefault="00E360F5" w:rsidP="00E360F5">
      <w:pPr>
        <w:pStyle w:val="ListParagraph"/>
        <w:spacing w:after="0" w:line="240" w:lineRule="auto"/>
        <w:ind w:left="480"/>
        <w:rPr>
          <w:rFonts w:ascii="Times New Roman" w:hAnsi="Times New Roman" w:cs="Times New Roman"/>
        </w:rPr>
      </w:pPr>
    </w:p>
    <w:p w14:paraId="1E86E79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386F720F" w14:textId="77777777" w:rsidR="00DF3DCE" w:rsidRPr="00CD2788" w:rsidRDefault="00DF3DCE" w:rsidP="002F02E6">
      <w:pPr>
        <w:spacing w:after="0" w:line="240" w:lineRule="auto"/>
        <w:rPr>
          <w:rFonts w:ascii="Times New Roman" w:hAnsi="Times New Roman" w:cs="Times New Roman"/>
        </w:rPr>
      </w:pPr>
    </w:p>
    <w:p w14:paraId="26777A00"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50900F97" w14:textId="77777777" w:rsidR="002F02E6" w:rsidRDefault="002F02E6" w:rsidP="002F02E6">
      <w:pPr>
        <w:spacing w:after="0" w:line="240" w:lineRule="auto"/>
        <w:rPr>
          <w:rFonts w:ascii="Times New Roman" w:hAnsi="Times New Roman" w:cs="Times New Roman"/>
        </w:rPr>
      </w:pPr>
    </w:p>
    <w:p w14:paraId="41B2F989"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w:t>
      </w:r>
      <w:r w:rsidR="000D4438" w:rsidRPr="00E579C8">
        <w:rPr>
          <w:rFonts w:ascii="Times New Roman" w:hAnsi="Times New Roman" w:cs="Times New Roman"/>
          <w:highlight w:val="yellow"/>
          <w:rPrChange w:id="1054" w:author="Christy" w:date="2016-02-16T14:10:00Z">
            <w:rPr>
              <w:rFonts w:ascii="Times New Roman" w:hAnsi="Times New Roman" w:cs="Times New Roman"/>
            </w:rPr>
          </w:rPrChange>
        </w:rPr>
        <w:t>X</w:t>
      </w:r>
      <w:r w:rsidR="000D4438">
        <w:rPr>
          <w:rFonts w:ascii="Times New Roman" w:hAnsi="Times New Roman" w:cs="Times New Roman"/>
        </w:rPr>
        <w:t xml:space="preserve">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0A1BC2E8" w14:textId="77777777" w:rsidR="002F02E6" w:rsidRDefault="002F02E6" w:rsidP="002F02E6">
      <w:pPr>
        <w:spacing w:after="0" w:line="240" w:lineRule="auto"/>
        <w:rPr>
          <w:rFonts w:ascii="Times New Roman" w:hAnsi="Times New Roman" w:cs="Times New Roman"/>
        </w:rPr>
      </w:pPr>
    </w:p>
    <w:p w14:paraId="6610F25B"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332E701D"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178FE752" w14:textId="77777777" w:rsidR="002F02E6" w:rsidRDefault="002F02E6" w:rsidP="002F02E6">
      <w:pPr>
        <w:spacing w:after="0" w:line="240" w:lineRule="auto"/>
        <w:rPr>
          <w:rFonts w:ascii="Times New Roman" w:hAnsi="Times New Roman" w:cs="Times New Roman"/>
        </w:rPr>
      </w:pPr>
    </w:p>
    <w:p w14:paraId="06AA0604"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43B57708" w14:textId="77777777" w:rsidR="002F02E6" w:rsidRDefault="002F02E6" w:rsidP="002F02E6">
      <w:pPr>
        <w:spacing w:after="0" w:line="240" w:lineRule="auto"/>
        <w:rPr>
          <w:rFonts w:ascii="Times New Roman" w:hAnsi="Times New Roman" w:cs="Times New Roman"/>
          <w:i/>
        </w:rPr>
      </w:pPr>
    </w:p>
    <w:p w14:paraId="23A454DC"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7258456C"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 xml:space="preserve">FS and academic partners has been a crucial part of the HBR-LTER since its </w:t>
      </w:r>
      <w:r>
        <w:rPr>
          <w:rFonts w:ascii="Times New Roman" w:hAnsi="Times New Roman" w:cs="Times New Roman"/>
        </w:rPr>
        <w:lastRenderedPageBreak/>
        <w:t>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3F6C47B5" w14:textId="77777777" w:rsidR="002F02E6" w:rsidRDefault="002F02E6" w:rsidP="002F02E6">
      <w:pPr>
        <w:spacing w:after="0" w:line="240" w:lineRule="auto"/>
        <w:rPr>
          <w:rFonts w:ascii="Times New Roman" w:hAnsi="Times New Roman" w:cs="Times New Roman"/>
        </w:rPr>
      </w:pPr>
    </w:p>
    <w:p w14:paraId="3807ADD1"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19A3F435" w14:textId="77777777" w:rsidR="002F02E6" w:rsidRDefault="002F02E6" w:rsidP="002F02E6">
      <w:pPr>
        <w:spacing w:after="0" w:line="240" w:lineRule="auto"/>
        <w:rPr>
          <w:rFonts w:ascii="Times New Roman" w:hAnsi="Times New Roman" w:cs="Times New Roman"/>
        </w:rPr>
      </w:pPr>
    </w:p>
    <w:p w14:paraId="41DC617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1055"/>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1055"/>
      <w:r w:rsidR="00844518">
        <w:rPr>
          <w:rStyle w:val="CommentReference"/>
        </w:rPr>
        <w:commentReference w:id="1055"/>
      </w:r>
    </w:p>
    <w:p w14:paraId="3E9394EE" w14:textId="77777777" w:rsidR="00510B42" w:rsidRDefault="00510B42" w:rsidP="002F02E6">
      <w:pPr>
        <w:spacing w:after="0" w:line="240" w:lineRule="auto"/>
        <w:rPr>
          <w:rFonts w:ascii="Times New Roman" w:hAnsi="Times New Roman" w:cs="Times New Roman"/>
          <w:b/>
          <w:sz w:val="24"/>
          <w:szCs w:val="24"/>
        </w:rPr>
      </w:pPr>
    </w:p>
    <w:p w14:paraId="3EC5369E"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2ECD222B"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6BCA84BA" wp14:editId="5352D472">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0EA48C23" w14:textId="3200C4AB" w:rsidR="00DF733C" w:rsidRDefault="00DD6088" w:rsidP="00DF733C">
      <w:r>
        <w:rPr>
          <w:noProof/>
        </w:rPr>
        <mc:AlternateContent>
          <mc:Choice Requires="wps">
            <w:drawing>
              <wp:anchor distT="0" distB="0" distL="114300" distR="114300" simplePos="0" relativeHeight="251680768" behindDoc="0" locked="0" layoutInCell="1" allowOverlap="1" wp14:anchorId="2BAD0370" wp14:editId="47235856">
                <wp:simplePos x="0" y="0"/>
                <wp:positionH relativeFrom="column">
                  <wp:posOffset>166370</wp:posOffset>
                </wp:positionH>
                <wp:positionV relativeFrom="paragraph">
                  <wp:posOffset>219075</wp:posOffset>
                </wp:positionV>
                <wp:extent cx="3115310" cy="251460"/>
                <wp:effectExtent l="0" t="0" r="27940" b="15240"/>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4AB6263D" w14:textId="77777777" w:rsidR="006848B6" w:rsidRDefault="006848B6"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D0370"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">
                <v:textbox>
                  <w:txbxContent>
                    <w:p w14:paraId="4AB6263D" w14:textId="77777777" w:rsidR="006848B6" w:rsidRDefault="006848B6" w:rsidP="00DF733C">
                      <w:r>
                        <w:t>Figure 1 caption:  Conceptual diagram</w:t>
                      </w:r>
                    </w:p>
                  </w:txbxContent>
                </v:textbox>
              </v:shape>
            </w:pict>
          </mc:Fallback>
        </mc:AlternateContent>
      </w:r>
      <w:r w:rsidR="00252B71">
        <w:rPr>
          <w:rStyle w:val="CommentReference"/>
        </w:rPr>
        <w:commentReference w:id="1056"/>
      </w:r>
    </w:p>
    <w:p w14:paraId="59A0DD40" w14:textId="77777777" w:rsidR="00DF733C" w:rsidRDefault="00287A94" w:rsidP="00DF733C">
      <w:r>
        <w:rPr>
          <w:noProof/>
        </w:rPr>
        <w:drawing>
          <wp:anchor distT="0" distB="0" distL="114300" distR="114300" simplePos="0" relativeHeight="251677696" behindDoc="0" locked="0" layoutInCell="1" allowOverlap="1" wp14:anchorId="2769BA5A" wp14:editId="1E1EE04B">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0B54C57B" w14:textId="77777777" w:rsidR="00DF733C" w:rsidRDefault="00287A94" w:rsidP="00DF733C">
      <w:r>
        <w:rPr>
          <w:noProof/>
        </w:rPr>
        <w:drawing>
          <wp:anchor distT="0" distB="0" distL="114300" distR="114300" simplePos="0" relativeHeight="251675648" behindDoc="0" locked="0" layoutInCell="1" allowOverlap="1" wp14:anchorId="218F6FAB" wp14:editId="16BBC578">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4E28C25F" w14:textId="77777777" w:rsidR="00DF733C" w:rsidRDefault="00DF733C" w:rsidP="00DF733C"/>
    <w:p w14:paraId="0CB58351" w14:textId="77777777" w:rsidR="00DF733C" w:rsidRDefault="00DF733C" w:rsidP="00DF733C"/>
    <w:p w14:paraId="2A7B74DF" w14:textId="77777777" w:rsidR="00DF733C" w:rsidRDefault="00A743EB" w:rsidP="00DF733C">
      <w:r>
        <w:t xml:space="preserve">      </w:t>
      </w:r>
    </w:p>
    <w:p w14:paraId="5D3F5C90" w14:textId="77777777" w:rsidR="00DF733C" w:rsidRDefault="00DF733C" w:rsidP="00DF733C"/>
    <w:p w14:paraId="62CEDA13" w14:textId="77777777" w:rsidR="00DF733C" w:rsidRDefault="00DF733C" w:rsidP="00DF733C"/>
    <w:p w14:paraId="3490FBF8" w14:textId="77777777" w:rsidR="00DF733C" w:rsidRDefault="00DF733C" w:rsidP="00DF733C"/>
    <w:p w14:paraId="391F369B" w14:textId="77777777" w:rsidR="00DF733C" w:rsidRDefault="00DF733C" w:rsidP="00DF733C"/>
    <w:p w14:paraId="7D7EA628" w14:textId="77777777" w:rsidR="00DF733C" w:rsidRDefault="00DF733C" w:rsidP="00DF733C"/>
    <w:p w14:paraId="7EB9422A" w14:textId="77777777" w:rsidR="00DF733C" w:rsidRDefault="00DF733C" w:rsidP="00DF733C"/>
    <w:p w14:paraId="242C4C5B" w14:textId="40DD7705" w:rsidR="00DF733C" w:rsidRDefault="00DD6088" w:rsidP="00DF733C">
      <w:r>
        <w:rPr>
          <w:noProof/>
        </w:rPr>
        <mc:AlternateContent>
          <mc:Choice Requires="wps">
            <w:drawing>
              <wp:anchor distT="0" distB="0" distL="114300" distR="114300" simplePos="0" relativeHeight="251679744" behindDoc="0" locked="0" layoutInCell="1" allowOverlap="1" wp14:anchorId="3C9357F9" wp14:editId="2C1BC83C">
                <wp:simplePos x="0" y="0"/>
                <wp:positionH relativeFrom="column">
                  <wp:posOffset>534035</wp:posOffset>
                </wp:positionH>
                <wp:positionV relativeFrom="paragraph">
                  <wp:posOffset>142240</wp:posOffset>
                </wp:positionV>
                <wp:extent cx="236855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06095"/>
                        </a:xfrm>
                        <a:prstGeom prst="rect">
                          <a:avLst/>
                        </a:prstGeom>
                        <a:solidFill>
                          <a:srgbClr val="FFFFFF"/>
                        </a:solidFill>
                        <a:ln w="9525">
                          <a:solidFill>
                            <a:srgbClr val="000000"/>
                          </a:solidFill>
                          <a:miter lim="800000"/>
                          <a:headEnd/>
                          <a:tailEnd/>
                        </a:ln>
                      </wps:spPr>
                      <wps:txbx>
                        <w:txbxContent>
                          <w:p w14:paraId="30F2C324" w14:textId="77777777" w:rsidR="006848B6" w:rsidRDefault="006848B6" w:rsidP="00DF733C">
                            <w:r>
                              <w:t>Figure 3 caption- W6 stream chemistry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9357F9" id="Text Box 53" o:spid="_x0000_s1028" type="#_x0000_t202" style="position:absolute;margin-left:42.05pt;margin-top:11.2pt;width:186.5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TPLgIAAFkEAAAOAAAAZHJzL2Uyb0RvYy54bWysVNtu2zAMfR+wfxD0vthx4z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">
                <v:textbox>
                  <w:txbxContent>
                    <w:p w14:paraId="30F2C324" w14:textId="77777777" w:rsidR="006848B6" w:rsidRDefault="006848B6" w:rsidP="00DF733C">
                      <w:r>
                        <w:t>Figure 3 caption- W6 stream chemistry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BA2BAF4" wp14:editId="276240EA">
                <wp:simplePos x="0" y="0"/>
                <wp:positionH relativeFrom="column">
                  <wp:posOffset>-2711450</wp:posOffset>
                </wp:positionH>
                <wp:positionV relativeFrom="paragraph">
                  <wp:posOffset>189865</wp:posOffset>
                </wp:positionV>
                <wp:extent cx="2354580" cy="1630045"/>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630045"/>
                        </a:xfrm>
                        <a:prstGeom prst="rect">
                          <a:avLst/>
                        </a:prstGeom>
                        <a:solidFill>
                          <a:srgbClr val="FFFFFF"/>
                        </a:solidFill>
                        <a:ln w="9525">
                          <a:solidFill>
                            <a:srgbClr val="000000"/>
                          </a:solidFill>
                          <a:miter lim="800000"/>
                          <a:headEnd/>
                          <a:tailEnd/>
                        </a:ln>
                      </wps:spPr>
                      <wps:txbx>
                        <w:txbxContent>
                          <w:p w14:paraId="4A8E35F1" w14:textId="77777777" w:rsidR="006848B6" w:rsidRDefault="006848B6" w:rsidP="00DF733C">
                            <w:r>
                              <w:t>Figure 2 caption—bulk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A2BAF4" id="Text Box 52" o:spid="_x0000_s1029" type="#_x0000_t202" style="position:absolute;margin-left:-213.5pt;margin-top:14.95pt;width:185.4pt;height:128.3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">
                <v:textbox style="mso-fit-shape-to-text:t">
                  <w:txbxContent>
                    <w:p w14:paraId="4A8E35F1" w14:textId="77777777" w:rsidR="006848B6" w:rsidRDefault="006848B6" w:rsidP="00DF733C">
                      <w:r>
                        <w:t>Figure 2 caption—bulk and wet deposition</w:t>
                      </w:r>
                    </w:p>
                  </w:txbxContent>
                </v:textbox>
              </v:shape>
            </w:pict>
          </mc:Fallback>
        </mc:AlternateContent>
      </w:r>
    </w:p>
    <w:p w14:paraId="527A05B7" w14:textId="77777777" w:rsidR="00DF733C" w:rsidRDefault="00DF733C" w:rsidP="00DF733C"/>
    <w:p w14:paraId="2E3A2256" w14:textId="77777777" w:rsidR="00DF733C" w:rsidRDefault="00F71B7A" w:rsidP="00DF733C">
      <w:r>
        <w:rPr>
          <w:noProof/>
        </w:rPr>
        <w:lastRenderedPageBreak/>
        <w:drawing>
          <wp:anchor distT="0" distB="0" distL="114300" distR="114300" simplePos="0" relativeHeight="251737088" behindDoc="1" locked="0" layoutInCell="1" allowOverlap="1" wp14:anchorId="2CEB1821" wp14:editId="52097CA2">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07440374" w14:textId="77777777" w:rsidR="00DF733C" w:rsidRDefault="00DF733C" w:rsidP="00DF733C"/>
    <w:p w14:paraId="5745342F" w14:textId="77777777" w:rsidR="00DF733C" w:rsidRDefault="00DF733C" w:rsidP="00DF733C"/>
    <w:p w14:paraId="14EFCE03" w14:textId="77777777" w:rsidR="00DF733C" w:rsidRDefault="00DF733C" w:rsidP="00DF733C"/>
    <w:p w14:paraId="4EBF01E3" w14:textId="439DA992" w:rsidR="00DF733C" w:rsidRDefault="00DD6088" w:rsidP="00DF733C">
      <w:r>
        <w:rPr>
          <w:noProof/>
        </w:rPr>
        <mc:AlternateContent>
          <mc:Choice Requires="wps">
            <w:drawing>
              <wp:anchor distT="0" distB="0" distL="114300" distR="114300" simplePos="0" relativeHeight="251735040" behindDoc="0" locked="0" layoutInCell="1" allowOverlap="1" wp14:anchorId="50FF3A1A" wp14:editId="15AA5C25">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1A02E47" w14:textId="77777777" w:rsidR="006848B6" w:rsidRDefault="006848B6"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F3A1A" id="Text Box 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WNLQIAAFk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">
                <v:textbox>
                  <w:txbxContent>
                    <w:p w14:paraId="51A02E47" w14:textId="77777777" w:rsidR="006848B6" w:rsidRDefault="006848B6" w:rsidP="00DF733C">
                      <w:r>
                        <w:t>Figure 4 Caption</w:t>
                      </w:r>
                    </w:p>
                  </w:txbxContent>
                </v:textbox>
              </v:shape>
            </w:pict>
          </mc:Fallback>
        </mc:AlternateContent>
      </w:r>
    </w:p>
    <w:p w14:paraId="10B82F2B" w14:textId="77777777" w:rsidR="00096CE9" w:rsidRDefault="00096CE9"/>
    <w:p w14:paraId="04F645F6" w14:textId="77777777" w:rsidR="00096CE9" w:rsidRDefault="00096CE9"/>
    <w:p w14:paraId="76E6B0D3" w14:textId="10E0E89D" w:rsidR="00096CE9" w:rsidRDefault="008E3BF8">
      <w:r>
        <w:rPr>
          <w:noProof/>
        </w:rPr>
        <w:drawing>
          <wp:anchor distT="0" distB="0" distL="114300" distR="114300" simplePos="0" relativeHeight="251676672" behindDoc="1" locked="0" layoutInCell="1" allowOverlap="1" wp14:anchorId="6A64DCD2" wp14:editId="3A785B47">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DD6088">
        <w:rPr>
          <w:noProof/>
        </w:rPr>
        <mc:AlternateContent>
          <mc:Choice Requires="wps">
            <w:drawing>
              <wp:anchor distT="0" distB="0" distL="114300" distR="114300" simplePos="0" relativeHeight="251685888" behindDoc="0" locked="0" layoutInCell="1" allowOverlap="1" wp14:anchorId="3652775A" wp14:editId="7513BA59">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192C6894" w14:textId="77777777" w:rsidR="006848B6" w:rsidRDefault="006848B6"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2775A" id="Text Box 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Lg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">
                <v:textbox>
                  <w:txbxContent>
                    <w:p w14:paraId="192C6894" w14:textId="77777777" w:rsidR="006848B6" w:rsidRDefault="006848B6"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0B1A9347" w14:textId="77777777" w:rsidR="00DF733C" w:rsidRDefault="00D734DD" w:rsidP="00DF733C">
      <w:r>
        <w:rPr>
          <w:noProof/>
        </w:rPr>
        <w:lastRenderedPageBreak/>
        <w:drawing>
          <wp:anchor distT="0" distB="0" distL="114300" distR="114300" simplePos="0" relativeHeight="251671552" behindDoc="0" locked="0" layoutInCell="1" allowOverlap="1" wp14:anchorId="14B99941" wp14:editId="2F39191F">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590D1C1" w14:textId="77777777" w:rsidR="00DF733C" w:rsidRDefault="00DF733C" w:rsidP="00DF733C"/>
    <w:p w14:paraId="6FCB8D1C" w14:textId="77777777" w:rsidR="00DF733C" w:rsidRDefault="00DF733C" w:rsidP="00DF733C"/>
    <w:p w14:paraId="6EF16D9F" w14:textId="77777777" w:rsidR="00DF733C" w:rsidRDefault="00DF733C" w:rsidP="00DF733C"/>
    <w:p w14:paraId="3F074FBE" w14:textId="0906A677" w:rsidR="00AE4F9E" w:rsidRDefault="00DD6088">
      <w:r>
        <w:rPr>
          <w:noProof/>
        </w:rPr>
        <mc:AlternateContent>
          <mc:Choice Requires="wps">
            <w:drawing>
              <wp:anchor distT="0" distB="0" distL="114300" distR="114300" simplePos="0" relativeHeight="251736064" behindDoc="0" locked="0" layoutInCell="1" allowOverlap="1" wp14:anchorId="3C85912E" wp14:editId="47BF17F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4BB8DF92" w14:textId="77777777" w:rsidR="006848B6" w:rsidRDefault="006848B6" w:rsidP="00DF733C">
                            <w:r>
                              <w:t>Figure 6 caption .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C85912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">
                <v:textbox style="mso-fit-shape-to-text:t">
                  <w:txbxContent>
                    <w:p w14:paraId="4BB8DF92" w14:textId="77777777" w:rsidR="006848B6" w:rsidRDefault="006848B6" w:rsidP="00DF733C">
                      <w:r>
                        <w:t xml:space="preserve">Figure 6 </w:t>
                      </w:r>
                      <w:proofErr w:type="gramStart"/>
                      <w:r>
                        <w:t>caption .</w:t>
                      </w:r>
                      <w:proofErr w:type="gramEnd"/>
                      <w:r>
                        <w:t xml:space="preserve">  W1 NO3 trend</w:t>
                      </w:r>
                    </w:p>
                  </w:txbxContent>
                </v:textbox>
              </v:shape>
            </w:pict>
          </mc:Fallback>
        </mc:AlternateContent>
      </w:r>
    </w:p>
    <w:p w14:paraId="168B03EB" w14:textId="77777777" w:rsidR="00AE4F9E" w:rsidRDefault="00AE4F9E"/>
    <w:p w14:paraId="6E220451" w14:textId="77777777" w:rsidR="00AE4F9E" w:rsidRDefault="00AE4F9E">
      <w:r>
        <w:rPr>
          <w:noProof/>
        </w:rPr>
        <w:drawing>
          <wp:anchor distT="0" distB="0" distL="114300" distR="114300" simplePos="0" relativeHeight="251739136" behindDoc="0" locked="0" layoutInCell="1" allowOverlap="1" wp14:anchorId="6B1F6029" wp14:editId="2DB8E58E">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2A0C8F3D" w14:textId="77777777" w:rsidR="00AE4F9E" w:rsidRDefault="00AE4F9E"/>
    <w:p w14:paraId="3EDFDBB8" w14:textId="77777777" w:rsidR="00AE4F9E" w:rsidRDefault="00AE4F9E"/>
    <w:p w14:paraId="2CFD0367" w14:textId="77777777" w:rsidR="00AE4F9E" w:rsidRDefault="00AE4F9E"/>
    <w:p w14:paraId="01784CEE" w14:textId="77777777" w:rsidR="00AE4F9E" w:rsidRDefault="00AE4F9E"/>
    <w:p w14:paraId="7F2BF703" w14:textId="77777777" w:rsidR="00AE4F9E" w:rsidRDefault="00AE4F9E"/>
    <w:p w14:paraId="54B022E7" w14:textId="77777777" w:rsidR="00AE4F9E" w:rsidRDefault="00AE4F9E"/>
    <w:p w14:paraId="0437E431" w14:textId="77777777" w:rsidR="00AE4F9E" w:rsidRDefault="00AE4F9E"/>
    <w:p w14:paraId="6F39F155" w14:textId="3225FFB4" w:rsidR="00AE4F9E" w:rsidRDefault="00DD6088">
      <w:r>
        <w:rPr>
          <w:noProof/>
        </w:rPr>
        <mc:AlternateContent>
          <mc:Choice Requires="wps">
            <w:drawing>
              <wp:anchor distT="0" distB="0" distL="114300" distR="114300" simplePos="0" relativeHeight="251747328" behindDoc="0" locked="0" layoutInCell="1" allowOverlap="1" wp14:anchorId="294B385A" wp14:editId="702AB9C7">
                <wp:simplePos x="0" y="0"/>
                <wp:positionH relativeFrom="column">
                  <wp:posOffset>-3028950</wp:posOffset>
                </wp:positionH>
                <wp:positionV relativeFrom="paragraph">
                  <wp:posOffset>2936875</wp:posOffset>
                </wp:positionV>
                <wp:extent cx="2377440" cy="423545"/>
                <wp:effectExtent l="0" t="0" r="22860" b="1460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886E87" w14:textId="77777777" w:rsidR="006848B6" w:rsidRDefault="006848B6">
                            <w:r>
                              <w:t>Fig 8 caption.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94B385A" id="Text Box 36" o:spid="_x0000_s1033" type="#_x0000_t202" style="position:absolute;margin-left:-238.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">
                <v:textbox style="mso-fit-shape-to-text:t">
                  <w:txbxContent>
                    <w:p w14:paraId="70886E87" w14:textId="77777777" w:rsidR="006848B6" w:rsidRDefault="006848B6">
                      <w:r>
                        <w:t>Fig 8 caption.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45BD9E46" wp14:editId="73D844CC">
                <wp:simplePos x="0" y="0"/>
                <wp:positionH relativeFrom="column">
                  <wp:posOffset>-3034030</wp:posOffset>
                </wp:positionH>
                <wp:positionV relativeFrom="paragraph">
                  <wp:posOffset>226695</wp:posOffset>
                </wp:positionV>
                <wp:extent cx="2377440" cy="423545"/>
                <wp:effectExtent l="0" t="0" r="22860" b="1460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9E61F28" w14:textId="77777777" w:rsidR="006848B6" w:rsidRDefault="006848B6">
                            <w:r>
                              <w:t>Fig 7 caption. Precip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5BD9E46" id="Text Box 34" o:spid="_x0000_s1034" type="#_x0000_t202" style="position:absolute;margin-left:-238.9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">
                <v:textbox style="mso-fit-shape-to-text:t">
                  <w:txbxContent>
                    <w:p w14:paraId="09E61F28" w14:textId="77777777" w:rsidR="006848B6" w:rsidRDefault="006848B6">
                      <w:r>
                        <w:t xml:space="preserve">Fig 7 caption. </w:t>
                      </w:r>
                      <w:proofErr w:type="spellStart"/>
                      <w:r>
                        <w:t>Precip</w:t>
                      </w:r>
                      <w:proofErr w:type="spellEnd"/>
                      <w:r>
                        <w:t xml:space="preserve"> and ET</w:t>
                      </w:r>
                    </w:p>
                  </w:txbxContent>
                </v:textbox>
              </v:shape>
            </w:pict>
          </mc:Fallback>
        </mc:AlternateContent>
      </w:r>
    </w:p>
    <w:p w14:paraId="1CEC394D" w14:textId="77777777" w:rsidR="00AE4F9E" w:rsidRDefault="00AE4F9E"/>
    <w:p w14:paraId="2D5EF659" w14:textId="6C08EA75" w:rsidR="00AE4F9E" w:rsidRDefault="00DD6088">
      <w:r>
        <w:rPr>
          <w:noProof/>
        </w:rPr>
        <mc:AlternateContent>
          <mc:Choice Requires="wps">
            <w:drawing>
              <wp:anchor distT="0" distB="0" distL="114300" distR="114300" simplePos="0" relativeHeight="251746304" behindDoc="0" locked="0" layoutInCell="1" allowOverlap="1" wp14:anchorId="166DCB82" wp14:editId="567F4863">
                <wp:simplePos x="0" y="0"/>
                <wp:positionH relativeFrom="column">
                  <wp:posOffset>310515</wp:posOffset>
                </wp:positionH>
                <wp:positionV relativeFrom="paragraph">
                  <wp:posOffset>429260</wp:posOffset>
                </wp:positionV>
                <wp:extent cx="3441700" cy="1621790"/>
                <wp:effectExtent l="0" t="0" r="25400" b="165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5EA1"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2F1D70BA" w14:textId="77777777" w:rsidR="00F71B7A" w:rsidRDefault="000440F2">
      <w:r>
        <w:rPr>
          <w:noProof/>
        </w:rPr>
        <w:lastRenderedPageBreak/>
        <w:drawing>
          <wp:anchor distT="0" distB="0" distL="114300" distR="114300" simplePos="0" relativeHeight="251749376" behindDoc="1" locked="0" layoutInCell="1" allowOverlap="1" wp14:anchorId="0D24F92B" wp14:editId="5E77B046">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177A527C" w14:textId="06264A83" w:rsidR="009C1623" w:rsidRDefault="00DD6088" w:rsidP="00DF733C">
      <w:r>
        <w:rPr>
          <w:noProof/>
        </w:rPr>
        <mc:AlternateContent>
          <mc:Choice Requires="wps">
            <w:drawing>
              <wp:anchor distT="0" distB="0" distL="114300" distR="114300" simplePos="0" relativeHeight="251768832" behindDoc="0" locked="0" layoutInCell="1" allowOverlap="1" wp14:anchorId="30B25C7A" wp14:editId="0FCB5270">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2E3B65" w14:textId="77777777" w:rsidR="006848B6" w:rsidRDefault="006848B6"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25C7A"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7ZLw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">
                <v:textbox>
                  <w:txbxContent>
                    <w:p w14:paraId="032E3B65" w14:textId="77777777" w:rsidR="006848B6" w:rsidRDefault="006848B6"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45926F24" wp14:editId="47B69956">
                <wp:simplePos x="0" y="0"/>
                <wp:positionH relativeFrom="column">
                  <wp:posOffset>-2799715</wp:posOffset>
                </wp:positionH>
                <wp:positionV relativeFrom="paragraph">
                  <wp:posOffset>3006725</wp:posOffset>
                </wp:positionV>
                <wp:extent cx="1471930" cy="1819910"/>
                <wp:effectExtent l="0" t="0" r="13970" b="2794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5CD0"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1DBE821C" wp14:editId="65ADAA16">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9D84AEE" w14:textId="77777777" w:rsidR="006848B6" w:rsidRDefault="006848B6"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E821C"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RLgIAAFoEAAAOAAAAZHJzL2Uyb0RvYy54bWysVNtu2zAMfR+wfxD0vthx4y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">
                <v:textbox>
                  <w:txbxContent>
                    <w:p w14:paraId="39D84AEE" w14:textId="77777777" w:rsidR="006848B6" w:rsidRDefault="006848B6"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0923155" wp14:editId="3D42CD47">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7B3DD240" w14:textId="77777777" w:rsidR="006848B6" w:rsidRDefault="006848B6"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23155"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">
                <v:textbox>
                  <w:txbxContent>
                    <w:p w14:paraId="7B3DD240" w14:textId="77777777" w:rsidR="006848B6" w:rsidRDefault="006848B6"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4ABB1A64" w14:textId="77777777" w:rsidR="009C1623" w:rsidRDefault="009C1623" w:rsidP="00DF733C"/>
    <w:p w14:paraId="06F042C7" w14:textId="77777777" w:rsidR="009C1623" w:rsidRDefault="009C1623" w:rsidP="00DF733C"/>
    <w:p w14:paraId="4A3E749B" w14:textId="77777777" w:rsidR="009C1623" w:rsidRDefault="009C1623" w:rsidP="00DF733C"/>
    <w:p w14:paraId="590C2D82" w14:textId="77777777" w:rsidR="009C1623" w:rsidRDefault="009C1623" w:rsidP="00DF733C"/>
    <w:p w14:paraId="433AADD7" w14:textId="77777777" w:rsidR="009C1623" w:rsidRDefault="009C1623" w:rsidP="00DF733C"/>
    <w:p w14:paraId="3D2BF43C" w14:textId="77777777" w:rsidR="009C1623" w:rsidRDefault="009C1623" w:rsidP="00DF733C"/>
    <w:p w14:paraId="5A45878C" w14:textId="77777777" w:rsidR="009C1623" w:rsidRDefault="009C1623" w:rsidP="00DF733C"/>
    <w:p w14:paraId="386DF953" w14:textId="77777777" w:rsidR="009C1623" w:rsidRDefault="009C1623" w:rsidP="00DF733C"/>
    <w:p w14:paraId="6E02BB78" w14:textId="77777777" w:rsidR="009C1623" w:rsidRDefault="009C1623" w:rsidP="00DF733C"/>
    <w:p w14:paraId="79DECE05" w14:textId="77777777" w:rsidR="009C1623" w:rsidRDefault="009C1623" w:rsidP="00DF733C"/>
    <w:p w14:paraId="73929784" w14:textId="77777777" w:rsidR="009C1623" w:rsidRDefault="009C1623" w:rsidP="00DF733C"/>
    <w:p w14:paraId="59CB8CFA" w14:textId="77777777" w:rsidR="009C1623" w:rsidRDefault="009C1623" w:rsidP="00DF733C"/>
    <w:p w14:paraId="70EC2D8E" w14:textId="77777777" w:rsidR="009C1623" w:rsidRDefault="009C1623" w:rsidP="00DF733C"/>
    <w:p w14:paraId="2F9C9F84" w14:textId="77777777" w:rsidR="009C1623" w:rsidRDefault="009C1623" w:rsidP="00DF733C"/>
    <w:p w14:paraId="26A05968" w14:textId="77777777" w:rsidR="001670F1" w:rsidRDefault="001670F1" w:rsidP="00DF733C"/>
    <w:p w14:paraId="7092A513" w14:textId="77777777" w:rsidR="001670F1" w:rsidRDefault="001670F1" w:rsidP="00DF733C"/>
    <w:p w14:paraId="44D3AFE1" w14:textId="77777777" w:rsidR="001670F1" w:rsidRDefault="001670F1" w:rsidP="00DF733C"/>
    <w:p w14:paraId="080F2CD3" w14:textId="77777777" w:rsidR="001670F1" w:rsidRDefault="001670F1" w:rsidP="00DF733C">
      <w:pPr>
        <w:rPr>
          <w:noProof/>
        </w:rPr>
      </w:pPr>
    </w:p>
    <w:p w14:paraId="49374536" w14:textId="77777777" w:rsidR="001670F1" w:rsidRDefault="001670F1" w:rsidP="00DF733C">
      <w:pPr>
        <w:rPr>
          <w:noProof/>
        </w:rPr>
      </w:pPr>
    </w:p>
    <w:p w14:paraId="6867090C" w14:textId="77777777" w:rsidR="001670F1" w:rsidRDefault="00A30AC4" w:rsidP="00DF733C">
      <w:pPr>
        <w:rPr>
          <w:noProof/>
        </w:rPr>
      </w:pPr>
      <w:r>
        <w:rPr>
          <w:rStyle w:val="CommentReference"/>
        </w:rPr>
        <w:commentReference w:id="1057"/>
      </w:r>
    </w:p>
    <w:p w14:paraId="53D308CB" w14:textId="77777777" w:rsidR="001670F1" w:rsidRDefault="001670F1" w:rsidP="00DF733C">
      <w:pPr>
        <w:rPr>
          <w:noProof/>
        </w:rPr>
      </w:pPr>
    </w:p>
    <w:p w14:paraId="6205421D" w14:textId="77777777" w:rsidR="001670F1" w:rsidRDefault="001670F1" w:rsidP="00DF733C"/>
    <w:p w14:paraId="7EC641BA" w14:textId="77777777" w:rsidR="009C1623" w:rsidRDefault="009C1623" w:rsidP="00DF733C"/>
    <w:p w14:paraId="16D46BB1" w14:textId="77777777" w:rsidR="009C1623" w:rsidRDefault="001670F1" w:rsidP="00DF733C">
      <w:r>
        <w:rPr>
          <w:noProof/>
        </w:rPr>
        <w:lastRenderedPageBreak/>
        <w:drawing>
          <wp:anchor distT="0" distB="0" distL="114300" distR="114300" simplePos="0" relativeHeight="251755520" behindDoc="1" locked="0" layoutInCell="1" allowOverlap="1" wp14:anchorId="737B5674" wp14:editId="5DB09268">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6E342729" w14:textId="786317FA" w:rsidR="009C1623" w:rsidRDefault="00DD6088" w:rsidP="00DF733C">
      <w:r>
        <w:rPr>
          <w:noProof/>
        </w:rPr>
        <mc:AlternateContent>
          <mc:Choice Requires="wps">
            <w:drawing>
              <wp:anchor distT="0" distB="0" distL="114300" distR="114300" simplePos="0" relativeHeight="251756544" behindDoc="0" locked="0" layoutInCell="1" allowOverlap="1" wp14:anchorId="59ED79C5" wp14:editId="3E059CF4">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60B30382" w14:textId="77777777" w:rsidR="006848B6" w:rsidRDefault="006848B6"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D79C5"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">
                <v:textbox>
                  <w:txbxContent>
                    <w:p w14:paraId="60B30382" w14:textId="77777777" w:rsidR="006848B6" w:rsidRDefault="006848B6"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61CF4322" w14:textId="77777777" w:rsidR="009C1623" w:rsidRDefault="009C1623" w:rsidP="00DF733C"/>
    <w:p w14:paraId="674F5746" w14:textId="77777777" w:rsidR="009C1623" w:rsidRDefault="009C1623" w:rsidP="00DF733C"/>
    <w:p w14:paraId="69D41628" w14:textId="77777777" w:rsidR="009C1623" w:rsidRDefault="009C1623" w:rsidP="00DF733C"/>
    <w:p w14:paraId="0862F4CB" w14:textId="77777777" w:rsidR="009C1623" w:rsidRDefault="009C1623" w:rsidP="00DF733C"/>
    <w:p w14:paraId="5755D7AD" w14:textId="77777777" w:rsidR="009C1623" w:rsidRDefault="009C1623" w:rsidP="00DF733C"/>
    <w:p w14:paraId="133FF013" w14:textId="77777777" w:rsidR="009C1623" w:rsidRDefault="009C1623" w:rsidP="00DF733C"/>
    <w:p w14:paraId="16E9D5C8" w14:textId="77777777" w:rsidR="009C1623" w:rsidRDefault="009C1623" w:rsidP="00DF733C"/>
    <w:p w14:paraId="23BB1B12" w14:textId="77777777" w:rsidR="009C1623" w:rsidRDefault="009C1623" w:rsidP="00DF733C">
      <w:r>
        <w:rPr>
          <w:noProof/>
        </w:rPr>
        <w:drawing>
          <wp:anchor distT="0" distB="0" distL="114300" distR="114300" simplePos="0" relativeHeight="251758592" behindDoc="1" locked="0" layoutInCell="1" allowOverlap="1" wp14:anchorId="06655A2E" wp14:editId="7941417E">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5C0A4AF8" w14:textId="77777777" w:rsidR="009C1623" w:rsidRDefault="009C1623" w:rsidP="00DF733C"/>
    <w:p w14:paraId="11EAE63C" w14:textId="575D5F73" w:rsidR="009C1623" w:rsidRDefault="00DD6088" w:rsidP="00DF733C">
      <w:r>
        <w:rPr>
          <w:noProof/>
        </w:rPr>
        <mc:AlternateContent>
          <mc:Choice Requires="wps">
            <w:drawing>
              <wp:anchor distT="0" distB="0" distL="114300" distR="114300" simplePos="0" relativeHeight="251759616" behindDoc="0" locked="0" layoutInCell="1" allowOverlap="1" wp14:anchorId="577A741C" wp14:editId="7C58024E">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18DC8F90" w14:textId="77777777" w:rsidR="006848B6" w:rsidRDefault="006848B6"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A741C"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ZMAIAAFoEAAAOAAAAZHJzL2Uyb0RvYy54bWysVNuO0zAQfUfiHyy/06TdprR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">
                <v:textbox>
                  <w:txbxContent>
                    <w:p w14:paraId="18DC8F90" w14:textId="77777777" w:rsidR="006848B6" w:rsidRDefault="006848B6"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7B8F52FA" w14:textId="77777777" w:rsidR="009C1623" w:rsidRDefault="009C1623" w:rsidP="00DF733C"/>
    <w:p w14:paraId="446F3017" w14:textId="77777777" w:rsidR="009C1623" w:rsidRDefault="009C1623" w:rsidP="00DF733C"/>
    <w:p w14:paraId="7894B227" w14:textId="77777777" w:rsidR="009C1623" w:rsidRDefault="009C1623" w:rsidP="00DF733C"/>
    <w:p w14:paraId="7B836D2A" w14:textId="77777777" w:rsidR="009C1623" w:rsidRDefault="009C1623" w:rsidP="00DF733C"/>
    <w:p w14:paraId="7BFFCCC8" w14:textId="77777777" w:rsidR="009C1623" w:rsidRDefault="009C1623" w:rsidP="00DF733C"/>
    <w:p w14:paraId="1F5FFD7C" w14:textId="77777777" w:rsidR="009C1623" w:rsidRDefault="009C1623" w:rsidP="00DF733C"/>
    <w:p w14:paraId="408C3605" w14:textId="77777777" w:rsidR="009C1623" w:rsidRDefault="009C1623" w:rsidP="00DF733C"/>
    <w:p w14:paraId="5E012B97" w14:textId="77777777" w:rsidR="009C1623" w:rsidRDefault="009C1623" w:rsidP="00DF733C"/>
    <w:p w14:paraId="6DF22E86" w14:textId="77777777" w:rsidR="009C1623" w:rsidRDefault="009C1623" w:rsidP="00DF733C"/>
    <w:p w14:paraId="7EEFAF61" w14:textId="77777777" w:rsidR="009C1623" w:rsidRDefault="009C1623" w:rsidP="00DF733C"/>
    <w:p w14:paraId="4C28213C" w14:textId="77777777" w:rsidR="009C1623" w:rsidRDefault="009C1623" w:rsidP="00DF733C"/>
    <w:p w14:paraId="3A8FE485" w14:textId="77777777" w:rsidR="009C1623" w:rsidRDefault="009C1623" w:rsidP="00DF733C"/>
    <w:p w14:paraId="3D3EA778" w14:textId="77777777" w:rsidR="00F71B7A" w:rsidRDefault="00F71B7A" w:rsidP="00DF733C"/>
    <w:p w14:paraId="27AB88AD"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FC54166" wp14:editId="1D6A96C3">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7AA725C4" w14:textId="77777777" w:rsidR="00DF733C" w:rsidRDefault="00DF733C" w:rsidP="00DF733C"/>
    <w:p w14:paraId="7960D6FF" w14:textId="020D53C8" w:rsidR="00DF733C" w:rsidRDefault="00DD6088" w:rsidP="00DF733C">
      <w:r>
        <w:rPr>
          <w:noProof/>
        </w:rPr>
        <mc:AlternateContent>
          <mc:Choice Requires="wps">
            <w:drawing>
              <wp:anchor distT="0" distB="0" distL="114300" distR="114300" simplePos="0" relativeHeight="251695104" behindDoc="0" locked="0" layoutInCell="1" allowOverlap="1" wp14:anchorId="1D266CDE" wp14:editId="6AA61F58">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181C123D" w14:textId="77777777" w:rsidR="006848B6" w:rsidRDefault="006848B6"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266CDE" id="Text Box 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">
                <v:textbox style="mso-fit-shape-to-text:t">
                  <w:txbxContent>
                    <w:p w14:paraId="181C123D" w14:textId="77777777" w:rsidR="006848B6" w:rsidRDefault="006848B6" w:rsidP="00DF733C">
                      <w:r>
                        <w:t>Figure 14 caption:  N Bank model</w:t>
                      </w:r>
                    </w:p>
                  </w:txbxContent>
                </v:textbox>
              </v:shape>
            </w:pict>
          </mc:Fallback>
        </mc:AlternateContent>
      </w:r>
    </w:p>
    <w:p w14:paraId="1324EC27" w14:textId="77777777" w:rsidR="00DF733C" w:rsidRDefault="00DF733C" w:rsidP="00DF733C"/>
    <w:p w14:paraId="0A843CDC" w14:textId="77777777" w:rsidR="00DF733C" w:rsidRDefault="00DF733C" w:rsidP="00DF733C"/>
    <w:p w14:paraId="0E1F693D" w14:textId="77777777" w:rsidR="00DF733C" w:rsidRDefault="00DF733C" w:rsidP="00DF733C"/>
    <w:p w14:paraId="66150E2B" w14:textId="77777777" w:rsidR="00DF733C" w:rsidRDefault="00DF733C" w:rsidP="00DF733C"/>
    <w:p w14:paraId="50CD6CA0" w14:textId="77777777" w:rsidR="00DF733C" w:rsidRDefault="00DF733C" w:rsidP="00DF733C"/>
    <w:p w14:paraId="73CD0A44" w14:textId="77777777" w:rsidR="00DF733C" w:rsidRDefault="00DF733C" w:rsidP="00DF733C"/>
    <w:p w14:paraId="1C0FD23C" w14:textId="77777777" w:rsidR="00DF733C" w:rsidRDefault="00DF733C" w:rsidP="00DF733C"/>
    <w:p w14:paraId="26010145" w14:textId="77777777" w:rsidR="00DF733C" w:rsidRDefault="009C1623" w:rsidP="00DF733C">
      <w:r>
        <w:rPr>
          <w:noProof/>
        </w:rPr>
        <w:drawing>
          <wp:anchor distT="0" distB="0" distL="114300" distR="114300" simplePos="0" relativeHeight="251761664" behindDoc="0" locked="0" layoutInCell="1" allowOverlap="1" wp14:anchorId="662B32B3" wp14:editId="2244E3C2">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p>
    <w:p w14:paraId="0F9A73C2" w14:textId="77777777" w:rsidR="00DF733C" w:rsidRDefault="009C1623" w:rsidP="00DF733C">
      <w:r>
        <w:rPr>
          <w:noProof/>
        </w:rPr>
        <w:drawing>
          <wp:anchor distT="0" distB="0" distL="114300" distR="114300" simplePos="0" relativeHeight="251727872" behindDoc="1" locked="0" layoutInCell="1" allowOverlap="1" wp14:anchorId="47E23E13" wp14:editId="4D744C5F">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33579C17" w14:textId="77777777" w:rsidR="00DF733C" w:rsidRDefault="00DF733C" w:rsidP="00DF733C"/>
    <w:p w14:paraId="430BE430" w14:textId="77777777" w:rsidR="00DF733C" w:rsidRDefault="00DF733C" w:rsidP="00DF733C"/>
    <w:p w14:paraId="3A3DEA5E" w14:textId="77777777" w:rsidR="00DF733C" w:rsidRDefault="00DF733C" w:rsidP="00DF733C"/>
    <w:p w14:paraId="7454E552" w14:textId="77777777" w:rsidR="00DF733C" w:rsidRDefault="009C1623" w:rsidP="00DF733C">
      <w:r>
        <w:rPr>
          <w:noProof/>
        </w:rPr>
        <w:drawing>
          <wp:anchor distT="0" distB="0" distL="114300" distR="114300" simplePos="0" relativeHeight="251729920" behindDoc="1" locked="0" layoutInCell="1" allowOverlap="1" wp14:anchorId="01A2C0D1" wp14:editId="5BCBBF68">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77EE7E6F" w14:textId="77777777" w:rsidR="00DF733C" w:rsidRDefault="00DF733C" w:rsidP="00DF733C"/>
    <w:p w14:paraId="13756E13" w14:textId="77777777" w:rsidR="00DF733C" w:rsidRDefault="00DF733C" w:rsidP="00DF733C"/>
    <w:p w14:paraId="1B0C8B39" w14:textId="0728F1AB" w:rsidR="00DF733C" w:rsidRDefault="00DD6088" w:rsidP="00DF733C">
      <w:r>
        <w:rPr>
          <w:noProof/>
        </w:rPr>
        <mc:AlternateContent>
          <mc:Choice Requires="wps">
            <w:drawing>
              <wp:anchor distT="0" distB="0" distL="114300" distR="114300" simplePos="0" relativeHeight="251762688" behindDoc="0" locked="0" layoutInCell="1" allowOverlap="1" wp14:anchorId="327ADC70" wp14:editId="25B0B55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48DBF326" w14:textId="77777777" w:rsidR="006848B6" w:rsidRDefault="006848B6"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7ADC70"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">
                <v:textbox style="mso-fit-shape-to-text:t">
                  <w:txbxContent>
                    <w:p w14:paraId="48DBF326" w14:textId="77777777" w:rsidR="006848B6" w:rsidRDefault="006848B6" w:rsidP="00DF733C">
                      <w:r>
                        <w:t>Figure 15 caption:  ET Scales</w:t>
                      </w:r>
                    </w:p>
                  </w:txbxContent>
                </v:textbox>
              </v:shape>
            </w:pict>
          </mc:Fallback>
        </mc:AlternateContent>
      </w:r>
    </w:p>
    <w:p w14:paraId="4B45C5A6" w14:textId="3E3AC6DD" w:rsidR="00DF733C" w:rsidRDefault="00DD6088" w:rsidP="00DF733C">
      <w:r>
        <w:rPr>
          <w:noProof/>
        </w:rPr>
        <mc:AlternateContent>
          <mc:Choice Requires="wps">
            <w:drawing>
              <wp:anchor distT="0" distB="0" distL="114300" distR="114300" simplePos="0" relativeHeight="251763712" behindDoc="0" locked="0" layoutInCell="1" allowOverlap="1" wp14:anchorId="2E6789F5" wp14:editId="0DE25099">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167A2BA8" w14:textId="77777777" w:rsidR="006848B6" w:rsidRPr="002C5FE7" w:rsidRDefault="006848B6"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6789F5"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QhLwIAAFsEAAAOAAAAZHJzL2Uyb0RvYy54bWysVNtu2zAMfR+wfxD0vtjOkjQ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">
                <v:textbox style="mso-fit-shape-to-text:t">
                  <w:txbxContent>
                    <w:p w14:paraId="167A2BA8" w14:textId="77777777" w:rsidR="006848B6" w:rsidRPr="002C5FE7" w:rsidRDefault="006848B6"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4EBC5722" w14:textId="77777777" w:rsidR="00DF733C" w:rsidRDefault="00DF733C" w:rsidP="00DF733C"/>
    <w:p w14:paraId="2A67876C" w14:textId="77777777" w:rsidR="00DF733C" w:rsidRDefault="00DF733C" w:rsidP="00DF733C"/>
    <w:p w14:paraId="60C30C6E" w14:textId="77777777" w:rsidR="00DF733C" w:rsidRDefault="00DF733C" w:rsidP="00DF733C"/>
    <w:p w14:paraId="35C0BBC4" w14:textId="77777777" w:rsidR="009F4296" w:rsidRDefault="009F4296" w:rsidP="00DF733C"/>
    <w:p w14:paraId="3DF025F2" w14:textId="77777777" w:rsidR="009F4296" w:rsidRDefault="009F4296" w:rsidP="00DF733C">
      <w:r>
        <w:rPr>
          <w:noProof/>
        </w:rPr>
        <w:lastRenderedPageBreak/>
        <w:drawing>
          <wp:anchor distT="0" distB="0" distL="114300" distR="114300" simplePos="0" relativeHeight="251711488" behindDoc="0" locked="0" layoutInCell="1" allowOverlap="1" wp14:anchorId="55244A9A" wp14:editId="6C4EE489">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40EC834A" w14:textId="77777777" w:rsidR="009F4296" w:rsidRDefault="009F4296" w:rsidP="00DF733C"/>
    <w:p w14:paraId="4C758792" w14:textId="77777777" w:rsidR="009F4296" w:rsidRDefault="009F4296" w:rsidP="00DF733C"/>
    <w:p w14:paraId="53DED623" w14:textId="77777777" w:rsidR="009F4296" w:rsidRDefault="009F4296" w:rsidP="00DF733C"/>
    <w:p w14:paraId="26C9DE59" w14:textId="77777777" w:rsidR="009F4296" w:rsidRDefault="009F4296" w:rsidP="00DF733C"/>
    <w:p w14:paraId="2963C9CF" w14:textId="77777777" w:rsidR="009F4296" w:rsidRDefault="009F4296" w:rsidP="00DF733C"/>
    <w:p w14:paraId="7441DCFE" w14:textId="77777777" w:rsidR="009F4296" w:rsidRDefault="009F4296" w:rsidP="00DF733C"/>
    <w:p w14:paraId="1DC7F177" w14:textId="77777777" w:rsidR="009F4296" w:rsidRDefault="009F4296" w:rsidP="00DF733C"/>
    <w:p w14:paraId="1A871901" w14:textId="77777777" w:rsidR="009F4296" w:rsidRDefault="009F4296" w:rsidP="00DF733C"/>
    <w:p w14:paraId="4BD70CBC" w14:textId="77777777" w:rsidR="009F4296" w:rsidRDefault="009F4296" w:rsidP="00DF733C"/>
    <w:p w14:paraId="14106C2E" w14:textId="77777777" w:rsidR="009F4296" w:rsidRDefault="009F4296" w:rsidP="00DF733C"/>
    <w:p w14:paraId="5512D90E" w14:textId="77777777" w:rsidR="009F4296" w:rsidRDefault="009F4296" w:rsidP="00DF733C"/>
    <w:p w14:paraId="4F1DDEB4" w14:textId="77777777" w:rsidR="009F4296" w:rsidRDefault="009F4296" w:rsidP="00DF733C"/>
    <w:p w14:paraId="47F57974" w14:textId="77777777" w:rsidR="009F4296" w:rsidRDefault="009F4296" w:rsidP="00DF733C"/>
    <w:p w14:paraId="2F413DB8" w14:textId="1279C66F" w:rsidR="009F4296" w:rsidRDefault="00DD6088" w:rsidP="00DF733C">
      <w:r>
        <w:rPr>
          <w:noProof/>
        </w:rPr>
        <mc:AlternateContent>
          <mc:Choice Requires="wps">
            <w:drawing>
              <wp:anchor distT="0" distB="0" distL="114300" distR="114300" simplePos="0" relativeHeight="251715584" behindDoc="0" locked="0" layoutInCell="1" allowOverlap="1" wp14:anchorId="29A25FDF" wp14:editId="6FFB3053">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707AA"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74E988DE" w14:textId="77777777" w:rsidR="009F4296" w:rsidRDefault="009F4296" w:rsidP="00DF733C"/>
    <w:p w14:paraId="3E34A25C" w14:textId="77777777" w:rsidR="009F4296" w:rsidRDefault="009F4296" w:rsidP="00DF733C"/>
    <w:p w14:paraId="04458B0D" w14:textId="77777777" w:rsidR="009F4296" w:rsidRDefault="009F4296" w:rsidP="00DF733C"/>
    <w:p w14:paraId="7AF42D36" w14:textId="156695CA" w:rsidR="009F4296" w:rsidRDefault="00DD6088" w:rsidP="00DF733C">
      <w:r>
        <w:rPr>
          <w:noProof/>
        </w:rPr>
        <mc:AlternateContent>
          <mc:Choice Requires="wps">
            <w:drawing>
              <wp:anchor distT="0" distB="0" distL="114300" distR="114300" simplePos="0" relativeHeight="251766784" behindDoc="0" locked="0" layoutInCell="1" allowOverlap="1" wp14:anchorId="5544AA7A" wp14:editId="2986047A">
                <wp:simplePos x="0" y="0"/>
                <wp:positionH relativeFrom="column">
                  <wp:posOffset>3919855</wp:posOffset>
                </wp:positionH>
                <wp:positionV relativeFrom="paragraph">
                  <wp:posOffset>-3623945</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07EC6071" w14:textId="77777777" w:rsidR="006848B6" w:rsidRDefault="006848B6" w:rsidP="009F4296">
                            <w:r>
                              <w:t>Figure 17:  H</w:t>
                            </w:r>
                            <w:ins w:id="1058" w:author="Jaclyn Matthes" w:date="2016-02-10T13:15:00Z">
                              <w:r>
                                <w:t>ie</w:t>
                              </w:r>
                            </w:ins>
                            <w:del w:id="1059" w:author="Jaclyn Matthes" w:date="2016-02-10T13:15:00Z">
                              <w:r w:rsidDel="00F423AD">
                                <w:delText>ei</w:delText>
                              </w:r>
                            </w:del>
                            <w:r>
                              <w:t>rarchical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44AA7A"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6LQIAAFoEAAAOAAAAZHJzL2Uyb0RvYy54bWysVNuO0zAQfUfiHyy/06Sh7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">
                <v:textbox style="mso-fit-shape-to-text:t">
                  <w:txbxContent>
                    <w:p w14:paraId="07EC6071" w14:textId="77777777" w:rsidR="006848B6" w:rsidRDefault="006848B6" w:rsidP="009F4296">
                      <w:r>
                        <w:t>Figure 17:  H</w:t>
                      </w:r>
                      <w:ins w:id="1079" w:author="Jaclyn Matthes" w:date="2016-02-10T13:15:00Z">
                        <w:r>
                          <w:t>ie</w:t>
                        </w:r>
                      </w:ins>
                      <w:del w:id="1080" w:author="Jaclyn Matthes" w:date="2016-02-10T13:15:00Z">
                        <w:r w:rsidDel="00F423AD">
                          <w:delText>ei</w:delText>
                        </w:r>
                      </w:del>
                      <w:r>
                        <w:t>rarchical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64CFA90" wp14:editId="3B5E6791">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33E7438E" w14:textId="77777777" w:rsidR="006848B6" w:rsidRDefault="006848B6" w:rsidP="009F4296">
                            <w:r>
                              <w:t>Figure 18 Valley-wide  foliar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4CFA90"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niLg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">
                <v:textbox style="mso-fit-shape-to-text:t">
                  <w:txbxContent>
                    <w:p w14:paraId="33E7438E" w14:textId="77777777" w:rsidR="006848B6" w:rsidRDefault="006848B6" w:rsidP="009F4296">
                      <w:r>
                        <w:t>Figure 18 Valley-</w:t>
                      </w:r>
                      <w:proofErr w:type="gramStart"/>
                      <w:r>
                        <w:t>wide  foliar</w:t>
                      </w:r>
                      <w:proofErr w:type="gramEnd"/>
                      <w:r>
                        <w:t xml:space="preserve"> N from AVIRIS</w:t>
                      </w:r>
                    </w:p>
                  </w:txbxContent>
                </v:textbox>
              </v:shape>
            </w:pict>
          </mc:Fallback>
        </mc:AlternateContent>
      </w:r>
    </w:p>
    <w:p w14:paraId="0477795E" w14:textId="77777777" w:rsidR="009F4296" w:rsidRDefault="009F4296" w:rsidP="00DF733C"/>
    <w:p w14:paraId="7677AB4A" w14:textId="77777777" w:rsidR="009F4296" w:rsidRDefault="009F4296" w:rsidP="00DF733C"/>
    <w:p w14:paraId="67F33329" w14:textId="77777777" w:rsidR="009F4296" w:rsidRDefault="009F4296" w:rsidP="00DF733C"/>
    <w:p w14:paraId="77FEA0B4" w14:textId="77777777" w:rsidR="009F4296" w:rsidRDefault="009F4296" w:rsidP="00DF733C"/>
    <w:p w14:paraId="7E682068" w14:textId="77777777" w:rsidR="009F4296" w:rsidRDefault="009F4296" w:rsidP="00DF733C"/>
    <w:p w14:paraId="7BB04245" w14:textId="77777777" w:rsidR="009F4296" w:rsidRDefault="009F4296" w:rsidP="00DF733C"/>
    <w:p w14:paraId="33EB4116" w14:textId="77777777" w:rsidR="00DF733C" w:rsidRDefault="00DF733C" w:rsidP="00DF733C"/>
    <w:p w14:paraId="632CB1BF" w14:textId="77777777" w:rsidR="00F179E2" w:rsidRDefault="009F4296" w:rsidP="00DF733C">
      <w:r>
        <w:rPr>
          <w:noProof/>
        </w:rPr>
        <w:drawing>
          <wp:anchor distT="0" distB="0" distL="114300" distR="114300" simplePos="0" relativeHeight="251717632" behindDoc="0" locked="0" layoutInCell="1" allowOverlap="1" wp14:anchorId="123543E7" wp14:editId="207AA360">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44ABD489" w14:textId="77777777" w:rsidR="00F179E2" w:rsidRDefault="00F179E2" w:rsidP="00DF733C"/>
    <w:p w14:paraId="0F05780B" w14:textId="096183E9" w:rsidR="00F179E2" w:rsidRDefault="00DD6088" w:rsidP="00DF733C">
      <w:r>
        <w:rPr>
          <w:noProof/>
        </w:rPr>
        <mc:AlternateContent>
          <mc:Choice Requires="wps">
            <w:drawing>
              <wp:anchor distT="0" distB="0" distL="114300" distR="114300" simplePos="0" relativeHeight="251716608" behindDoc="0" locked="0" layoutInCell="1" allowOverlap="1" wp14:anchorId="1BDA6508" wp14:editId="3954E853">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01206306" w14:textId="77777777" w:rsidR="006848B6" w:rsidRDefault="006848B6" w:rsidP="00DF733C">
                            <w:r>
                              <w:t>Figure 19 caption- Valley wide stream 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BDA6508"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MLQIAAFo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">
                <v:textbox style="mso-fit-shape-to-text:t">
                  <w:txbxContent>
                    <w:p w14:paraId="01206306" w14:textId="77777777" w:rsidR="006848B6" w:rsidRDefault="006848B6" w:rsidP="00DF733C">
                      <w:r>
                        <w:t>Figure 19 caption- Valley wide stream pH</w:t>
                      </w:r>
                    </w:p>
                  </w:txbxContent>
                </v:textbox>
              </v:shape>
            </w:pict>
          </mc:Fallback>
        </mc:AlternateContent>
      </w:r>
    </w:p>
    <w:p w14:paraId="5FDB0387" w14:textId="77777777" w:rsidR="0009061C" w:rsidRDefault="0009061C" w:rsidP="00DF733C"/>
    <w:p w14:paraId="70234175" w14:textId="77777777" w:rsidR="0096610A" w:rsidRDefault="0096610A" w:rsidP="00DF733C">
      <w:pPr>
        <w:rPr>
          <w:noProof/>
        </w:rPr>
      </w:pPr>
    </w:p>
    <w:p w14:paraId="13932988" w14:textId="77777777" w:rsidR="0096610A" w:rsidRDefault="0096610A" w:rsidP="00DF733C">
      <w:pPr>
        <w:rPr>
          <w:noProof/>
        </w:rPr>
      </w:pPr>
    </w:p>
    <w:p w14:paraId="0FACFBFC" w14:textId="77777777" w:rsidR="0096610A" w:rsidRDefault="0096610A" w:rsidP="00DF733C">
      <w:pPr>
        <w:rPr>
          <w:noProof/>
        </w:rPr>
      </w:pPr>
    </w:p>
    <w:p w14:paraId="7A4BA126" w14:textId="77777777" w:rsidR="0096610A" w:rsidRDefault="0096610A" w:rsidP="00DF733C">
      <w:pPr>
        <w:rPr>
          <w:noProof/>
        </w:rPr>
      </w:pPr>
    </w:p>
    <w:p w14:paraId="42722E42" w14:textId="77777777" w:rsidR="0096610A" w:rsidRDefault="0096610A" w:rsidP="00DF733C">
      <w:pPr>
        <w:rPr>
          <w:noProof/>
        </w:rPr>
      </w:pPr>
    </w:p>
    <w:p w14:paraId="316572C5" w14:textId="77777777" w:rsidR="0096610A" w:rsidRDefault="0096610A" w:rsidP="00DF733C">
      <w:pPr>
        <w:rPr>
          <w:noProof/>
        </w:rPr>
      </w:pPr>
    </w:p>
    <w:p w14:paraId="1BF0AC69" w14:textId="77777777" w:rsidR="0096610A" w:rsidRDefault="0096610A" w:rsidP="00DF733C">
      <w:pPr>
        <w:rPr>
          <w:noProof/>
        </w:rPr>
      </w:pPr>
    </w:p>
    <w:p w14:paraId="7B12FE80" w14:textId="2FB2F1DF" w:rsidR="0096610A" w:rsidRDefault="00DD6088" w:rsidP="00DF733C">
      <w:pPr>
        <w:rPr>
          <w:noProof/>
        </w:rPr>
      </w:pPr>
      <w:r>
        <w:rPr>
          <w:noProof/>
        </w:rPr>
        <mc:AlternateContent>
          <mc:Choice Requires="wps">
            <w:drawing>
              <wp:anchor distT="0" distB="0" distL="114300" distR="114300" simplePos="0" relativeHeight="251765760" behindDoc="0" locked="0" layoutInCell="1" allowOverlap="1" wp14:anchorId="24629E81" wp14:editId="40B660F8">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1CE9A7DA" w14:textId="77777777" w:rsidR="006848B6" w:rsidRDefault="006848B6" w:rsidP="00DF733C">
                            <w:r>
                              <w:t xml:space="preserve">Figure 20  Valley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4629E81"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">
                <v:textbox style="mso-fit-shape-to-text:t">
                  <w:txbxContent>
                    <w:p w14:paraId="1CE9A7DA" w14:textId="77777777" w:rsidR="006848B6" w:rsidRDefault="006848B6"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1060"/>
      </w:r>
    </w:p>
    <w:p w14:paraId="22BA63D8" w14:textId="77777777" w:rsidR="0096610A" w:rsidRDefault="0096610A" w:rsidP="00DF733C">
      <w:pPr>
        <w:rPr>
          <w:noProof/>
        </w:rPr>
      </w:pPr>
    </w:p>
    <w:p w14:paraId="63952C4F" w14:textId="77777777" w:rsidR="0096610A" w:rsidRDefault="0096610A" w:rsidP="00DF733C">
      <w:pPr>
        <w:rPr>
          <w:noProof/>
        </w:rPr>
      </w:pPr>
    </w:p>
    <w:p w14:paraId="6CD1C08B" w14:textId="77777777" w:rsidR="0096610A" w:rsidRDefault="0096610A" w:rsidP="00DF733C">
      <w:pPr>
        <w:rPr>
          <w:noProof/>
        </w:rPr>
      </w:pPr>
    </w:p>
    <w:p w14:paraId="45D47946" w14:textId="77777777" w:rsidR="0096610A" w:rsidRDefault="0096610A" w:rsidP="00DF733C">
      <w:pPr>
        <w:rPr>
          <w:noProof/>
        </w:rPr>
      </w:pPr>
    </w:p>
    <w:p w14:paraId="033D581D" w14:textId="77777777" w:rsidR="0096610A" w:rsidRDefault="0096610A" w:rsidP="00DF733C">
      <w:pPr>
        <w:rPr>
          <w:noProof/>
        </w:rPr>
      </w:pPr>
      <w:r>
        <w:rPr>
          <w:noProof/>
        </w:rPr>
        <w:drawing>
          <wp:anchor distT="0" distB="0" distL="114300" distR="114300" simplePos="0" relativeHeight="251721728" behindDoc="0" locked="0" layoutInCell="1" allowOverlap="1" wp14:anchorId="76676FFC" wp14:editId="79400E6E">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6369F04E" w14:textId="77777777" w:rsidR="0096610A" w:rsidRDefault="0096610A" w:rsidP="00DF733C">
      <w:pPr>
        <w:rPr>
          <w:noProof/>
        </w:rPr>
      </w:pPr>
    </w:p>
    <w:p w14:paraId="7234BAC6" w14:textId="5C34AE13" w:rsidR="00DF733C" w:rsidRDefault="00DD6088" w:rsidP="00DF733C">
      <w:r>
        <w:rPr>
          <w:noProof/>
        </w:rPr>
        <mc:AlternateContent>
          <mc:Choice Requires="wps">
            <w:drawing>
              <wp:anchor distT="0" distB="0" distL="114300" distR="114300" simplePos="0" relativeHeight="251767808" behindDoc="0" locked="0" layoutInCell="1" allowOverlap="1" wp14:anchorId="297683C7" wp14:editId="589EB939">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06BEB5D8" w14:textId="77777777" w:rsidR="006848B6" w:rsidRDefault="006848B6" w:rsidP="00DF733C">
                            <w:r>
                              <w:t>Figure 20 caption- Hydropedology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97683C7"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">
                <v:textbox style="mso-fit-shape-to-text:t">
                  <w:txbxContent>
                    <w:p w14:paraId="06BEB5D8" w14:textId="77777777" w:rsidR="006848B6" w:rsidRDefault="006848B6" w:rsidP="00DF733C">
                      <w:r>
                        <w:t>Figure 20 caption- Hydropedology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2AA3FD6" wp14:editId="1CC67060">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4F5C099A" w14:textId="77777777" w:rsidR="006848B6" w:rsidRDefault="006848B6" w:rsidP="00DF733C">
                            <w:r>
                              <w:t xml:space="preserve">FIGure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AA3FD6"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">
                <v:textbox style="mso-fit-shape-to-text:t">
                  <w:txbxContent>
                    <w:p w14:paraId="4F5C099A" w14:textId="77777777" w:rsidR="006848B6" w:rsidRDefault="006848B6" w:rsidP="00DF733C">
                      <w:proofErr w:type="spellStart"/>
                      <w:r>
                        <w:t>FIGure</w:t>
                      </w:r>
                      <w:proofErr w:type="spellEnd"/>
                      <w:r>
                        <w:t xml:space="preserve"> 23 caption:  </w:t>
                      </w:r>
                    </w:p>
                  </w:txbxContent>
                </v:textbox>
              </v:shape>
            </w:pict>
          </mc:Fallback>
        </mc:AlternateContent>
      </w:r>
      <w:r w:rsidR="00DF733C">
        <w:br w:type="page"/>
      </w:r>
    </w:p>
    <w:p w14:paraId="6BEE37FC" w14:textId="17DD01D5" w:rsidR="00DF733C" w:rsidRDefault="00DD6088" w:rsidP="00DF733C">
      <w:r>
        <w:rPr>
          <w:noProof/>
        </w:rPr>
        <w:lastRenderedPageBreak/>
        <mc:AlternateContent>
          <mc:Choice Requires="wps">
            <w:drawing>
              <wp:anchor distT="0" distB="0" distL="114300" distR="114300" simplePos="0" relativeHeight="251691008" behindDoc="0" locked="0" layoutInCell="1" allowOverlap="1" wp14:anchorId="185FC6B7" wp14:editId="28DF4168">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43BBACCC" w14:textId="77777777" w:rsidR="006848B6" w:rsidRDefault="006848B6" w:rsidP="00DF733C">
                            <w:r>
                              <w:t>FIGure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85FC6B7" id="Text Box 62" o:spid="_x0000_s1049" type="#_x0000_t202" style="position:absolute;margin-left:-343.15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">
                <v:textbox style="mso-fit-shape-to-text:t">
                  <w:txbxContent>
                    <w:p w14:paraId="43BBACCC" w14:textId="77777777" w:rsidR="006848B6" w:rsidRDefault="006848B6" w:rsidP="00DF733C">
                      <w:proofErr w:type="spellStart"/>
                      <w:r>
                        <w:t>FIGure</w:t>
                      </w:r>
                      <w:proofErr w:type="spellEnd"/>
                      <w:r>
                        <w:t xml:space="preserve"> 9 caption</w:t>
                      </w:r>
                    </w:p>
                  </w:txbxContent>
                </v:textbox>
              </v:shape>
            </w:pict>
          </mc:Fallback>
        </mc:AlternateContent>
      </w:r>
    </w:p>
    <w:p w14:paraId="2CE6BAB4" w14:textId="77777777" w:rsidR="00DE0556" w:rsidRDefault="00850A60" w:rsidP="00DE0556">
      <w:pPr>
        <w:pStyle w:val="Caption"/>
        <w:rPr>
          <w:rFonts w:ascii="Arial" w:hAnsi="Arial" w:cs="Arial"/>
          <w:color w:val="000000" w:themeColor="text1"/>
          <w:sz w:val="20"/>
          <w:szCs w:val="20"/>
        </w:rPr>
      </w:pPr>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16588B"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16588B" w:rsidRPr="00D94FCE">
        <w:rPr>
          <w:rFonts w:ascii="Arial" w:hAnsi="Arial" w:cs="Arial"/>
          <w:color w:val="000000" w:themeColor="text1"/>
          <w:sz w:val="20"/>
          <w:szCs w:val="20"/>
        </w:rPr>
        <w:fldChar w:fldCharType="separate"/>
      </w:r>
      <w:r w:rsidR="000A0EB6">
        <w:rPr>
          <w:rFonts w:ascii="Arial" w:hAnsi="Arial" w:cs="Arial"/>
          <w:noProof/>
          <w:color w:val="000000" w:themeColor="text1"/>
          <w:sz w:val="20"/>
          <w:szCs w:val="20"/>
        </w:rPr>
        <w:t>1</w:t>
      </w:r>
      <w:r w:rsidR="0016588B"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r w:rsidR="00A743EB">
        <w:rPr>
          <w:rFonts w:ascii="Arial" w:hAnsi="Arial" w:cs="Arial"/>
          <w:color w:val="000000" w:themeColor="text1"/>
          <w:sz w:val="20"/>
          <w:szCs w:val="20"/>
        </w:rPr>
        <w:t xml:space="preserve"> </w:t>
      </w:r>
      <w:r w:rsidR="004B01BB" w:rsidRPr="00D94FCE">
        <w:rPr>
          <w:rFonts w:ascii="Arial" w:hAnsi="Arial" w:cs="Arial"/>
          <w:color w:val="000000" w:themeColor="text1"/>
          <w:sz w:val="20"/>
          <w:szCs w:val="20"/>
        </w:rPr>
        <w:t>Conceptual model for the Hubbard Brook LTER program showing how different types of disturbance paly out on a geophysical and historical template that influences the effects of these disturbances in biogeochemistyr, vegetation, hydrology and food webs.</w:t>
      </w:r>
    </w:p>
    <w:p w14:paraId="2A95647B" w14:textId="1CA8DB1B" w:rsidR="004B01BB" w:rsidRDefault="00DD6088"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D572962" wp14:editId="7DFE379F">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7C576523" w14:textId="77777777" w:rsidR="006848B6" w:rsidRPr="00E178CE" w:rsidRDefault="006848B6"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572962"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">
                <v:textbox style="mso-fit-shape-to-text:t">
                  <w:txbxContent>
                    <w:p w14:paraId="7C576523" w14:textId="77777777" w:rsidR="006848B6" w:rsidRPr="00E178CE" w:rsidRDefault="006848B6"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03DB5259" wp14:editId="7E73BEB6">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243CFE43" w14:textId="77777777" w:rsidR="006848B6" w:rsidRPr="00385003" w:rsidRDefault="006848B6"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B5259" id="Text Box 3" o:spid="_x0000_s1051" type="#_x0000_t202" style="position:absolute;margin-left:-20.4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id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">
                <v:textbox style="mso-fit-shape-to-text:t">
                  <w:txbxContent>
                    <w:p w14:paraId="243CFE43" w14:textId="77777777" w:rsidR="006848B6" w:rsidRPr="00385003" w:rsidRDefault="006848B6"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v:textbox>
                <w10:wrap type="tight"/>
              </v:shape>
            </w:pict>
          </mc:Fallback>
        </mc:AlternateContent>
      </w:r>
    </w:p>
    <w:p w14:paraId="403C9B66" w14:textId="77777777" w:rsidR="00995171" w:rsidRDefault="00995171" w:rsidP="00995171">
      <w:pPr>
        <w:rPr>
          <w:rFonts w:ascii="Arial" w:hAnsi="Arial" w:cs="Arial"/>
          <w:color w:val="000000" w:themeColor="text1"/>
          <w:sz w:val="20"/>
          <w:szCs w:val="20"/>
        </w:rPr>
      </w:pPr>
    </w:p>
    <w:p w14:paraId="7022744A" w14:textId="77777777" w:rsidR="00995171" w:rsidRDefault="00995171" w:rsidP="00995171">
      <w:pPr>
        <w:rPr>
          <w:rFonts w:ascii="Arial" w:hAnsi="Arial" w:cs="Arial"/>
          <w:color w:val="000000" w:themeColor="text1"/>
          <w:sz w:val="20"/>
          <w:szCs w:val="20"/>
        </w:rPr>
      </w:pPr>
    </w:p>
    <w:p w14:paraId="74D42BB9" w14:textId="77777777" w:rsidR="00995171" w:rsidRDefault="00995171" w:rsidP="00995171">
      <w:pPr>
        <w:rPr>
          <w:rFonts w:ascii="Arial" w:hAnsi="Arial" w:cs="Arial"/>
          <w:color w:val="000000" w:themeColor="text1"/>
          <w:sz w:val="20"/>
          <w:szCs w:val="20"/>
        </w:rPr>
      </w:pPr>
    </w:p>
    <w:p w14:paraId="0A9E4754" w14:textId="77777777" w:rsidR="00995171" w:rsidRDefault="00995171" w:rsidP="00995171">
      <w:pPr>
        <w:rPr>
          <w:rFonts w:ascii="Arial" w:hAnsi="Arial" w:cs="Arial"/>
          <w:color w:val="000000" w:themeColor="text1"/>
          <w:sz w:val="20"/>
          <w:szCs w:val="20"/>
        </w:rPr>
      </w:pPr>
    </w:p>
    <w:p w14:paraId="75232360" w14:textId="77777777" w:rsidR="00995171" w:rsidRDefault="00995171" w:rsidP="00995171">
      <w:pPr>
        <w:rPr>
          <w:rFonts w:ascii="Arial" w:hAnsi="Arial" w:cs="Arial"/>
          <w:color w:val="000000" w:themeColor="text1"/>
          <w:sz w:val="20"/>
          <w:szCs w:val="20"/>
        </w:rPr>
      </w:pPr>
    </w:p>
    <w:p w14:paraId="60110D1D" w14:textId="77777777" w:rsidR="00995171" w:rsidRDefault="00995171" w:rsidP="00995171">
      <w:pPr>
        <w:rPr>
          <w:rFonts w:ascii="Arial" w:hAnsi="Arial" w:cs="Arial"/>
          <w:color w:val="000000" w:themeColor="text1"/>
          <w:sz w:val="20"/>
          <w:szCs w:val="20"/>
        </w:rPr>
      </w:pPr>
    </w:p>
    <w:p w14:paraId="0930F977" w14:textId="77777777" w:rsidR="00995171" w:rsidRDefault="00995171" w:rsidP="00995171">
      <w:pPr>
        <w:rPr>
          <w:rFonts w:ascii="Arial" w:hAnsi="Arial" w:cs="Arial"/>
          <w:color w:val="000000" w:themeColor="text1"/>
          <w:sz w:val="20"/>
          <w:szCs w:val="20"/>
        </w:rPr>
      </w:pPr>
    </w:p>
    <w:p w14:paraId="36DEFB3C" w14:textId="77777777" w:rsidR="00995171" w:rsidRDefault="00995171" w:rsidP="00995171">
      <w:pPr>
        <w:rPr>
          <w:rFonts w:ascii="Arial" w:hAnsi="Arial" w:cs="Arial"/>
          <w:color w:val="000000" w:themeColor="text1"/>
          <w:sz w:val="20"/>
          <w:szCs w:val="20"/>
        </w:rPr>
      </w:pPr>
    </w:p>
    <w:p w14:paraId="2358FEB2" w14:textId="77777777" w:rsidR="00995171" w:rsidRDefault="00995171" w:rsidP="00995171">
      <w:pPr>
        <w:rPr>
          <w:rFonts w:ascii="Arial" w:hAnsi="Arial" w:cs="Arial"/>
          <w:color w:val="000000" w:themeColor="text1"/>
          <w:sz w:val="20"/>
          <w:szCs w:val="20"/>
        </w:rPr>
      </w:pPr>
    </w:p>
    <w:p w14:paraId="282FBA99" w14:textId="77777777" w:rsidR="004B01BB" w:rsidRDefault="004B01BB" w:rsidP="004B01BB">
      <w:pPr>
        <w:pStyle w:val="Caption"/>
        <w:rPr>
          <w:rFonts w:ascii="Arial" w:hAnsi="Arial" w:cs="Arial"/>
          <w:color w:val="000000" w:themeColor="text1"/>
          <w:sz w:val="20"/>
          <w:szCs w:val="20"/>
        </w:rPr>
      </w:pPr>
    </w:p>
    <w:p w14:paraId="4A164172" w14:textId="77777777" w:rsidR="004B01BB" w:rsidRDefault="004B01BB" w:rsidP="004B01BB">
      <w:pPr>
        <w:pStyle w:val="Caption"/>
        <w:rPr>
          <w:rFonts w:ascii="Arial" w:hAnsi="Arial" w:cs="Arial"/>
          <w:color w:val="000000" w:themeColor="text1"/>
          <w:sz w:val="20"/>
          <w:szCs w:val="20"/>
        </w:rPr>
      </w:pPr>
    </w:p>
    <w:p w14:paraId="52D97F4A" w14:textId="77777777" w:rsidR="004B01BB" w:rsidRDefault="004B01BB" w:rsidP="004B01BB">
      <w:pPr>
        <w:pStyle w:val="Caption"/>
        <w:rPr>
          <w:rFonts w:ascii="Arial" w:hAnsi="Arial" w:cs="Arial"/>
          <w:color w:val="000000" w:themeColor="text1"/>
          <w:sz w:val="20"/>
          <w:szCs w:val="20"/>
        </w:rPr>
      </w:pPr>
    </w:p>
    <w:p w14:paraId="7CF521A8" w14:textId="77777777" w:rsidR="004B01BB" w:rsidRDefault="004B01BB" w:rsidP="004B01BB">
      <w:pPr>
        <w:pStyle w:val="Caption"/>
        <w:rPr>
          <w:rFonts w:ascii="Arial" w:hAnsi="Arial" w:cs="Arial"/>
          <w:color w:val="000000" w:themeColor="text1"/>
          <w:sz w:val="20"/>
          <w:szCs w:val="20"/>
        </w:rPr>
      </w:pPr>
    </w:p>
    <w:p w14:paraId="631919D3" w14:textId="77777777" w:rsidR="004B01BB" w:rsidRDefault="004B01BB" w:rsidP="004B01BB">
      <w:pPr>
        <w:pStyle w:val="Caption"/>
        <w:rPr>
          <w:rFonts w:ascii="Arial" w:hAnsi="Arial" w:cs="Arial"/>
          <w:color w:val="000000" w:themeColor="text1"/>
          <w:sz w:val="20"/>
          <w:szCs w:val="20"/>
        </w:rPr>
      </w:pPr>
    </w:p>
    <w:p w14:paraId="55008DCA" w14:textId="77777777" w:rsidR="009C1EBB" w:rsidRDefault="009C1EBB"/>
    <w:p w14:paraId="114C6BEE"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vegetational responses that in turn influence ecosystem function. </w:t>
      </w:r>
    </w:p>
    <w:p w14:paraId="3BD5525E" w14:textId="77777777" w:rsidR="009C1EBB" w:rsidRDefault="009C1EBB" w:rsidP="009C1EBB"/>
    <w:p w14:paraId="01C5AFE0" w14:textId="77777777" w:rsidR="00BE6539" w:rsidRDefault="009C1EBB">
      <w:pPr>
        <w:rPr>
          <w:ins w:id="1061" w:author="Peter Groffman" w:date="2015-08-20T15:58:00Z"/>
        </w:rPr>
      </w:pPr>
      <w:r>
        <w:br w:type="page"/>
      </w:r>
    </w:p>
    <w:p w14:paraId="17F8E20B" w14:textId="77777777" w:rsidR="001C54BA" w:rsidRDefault="00995171" w:rsidP="002B6987">
      <w:pPr>
        <w:spacing w:after="0" w:line="240" w:lineRule="auto"/>
      </w:pPr>
      <w:r>
        <w:lastRenderedPageBreak/>
        <w:t>Haven’t even begun to organize these yet……</w:t>
      </w:r>
    </w:p>
    <w:p w14:paraId="42048648" w14:textId="77777777" w:rsidR="00995171" w:rsidRDefault="00995171" w:rsidP="00597CC9">
      <w:pPr>
        <w:pStyle w:val="EndNoteBibliographyTitle"/>
      </w:pPr>
    </w:p>
    <w:p w14:paraId="42A0512C" w14:textId="77777777" w:rsidR="00995171" w:rsidRDefault="00995171" w:rsidP="00597CC9">
      <w:pPr>
        <w:pStyle w:val="EndNoteBibliographyTitle"/>
      </w:pPr>
    </w:p>
    <w:commentRangeStart w:id="1062"/>
    <w:commentRangeStart w:id="1063"/>
    <w:p w14:paraId="1B56D6BC" w14:textId="77777777" w:rsidR="00597CC9" w:rsidRPr="00597CC9" w:rsidRDefault="0016588B"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6D78A44A" w14:textId="77777777" w:rsidR="00597CC9" w:rsidRPr="00597CC9" w:rsidRDefault="00597CC9" w:rsidP="00597CC9">
      <w:pPr>
        <w:pStyle w:val="EndNoteBibliographyTitle"/>
        <w:rPr>
          <w:b/>
        </w:rPr>
      </w:pPr>
    </w:p>
    <w:p w14:paraId="48439B5A"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64AB97E5"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25EF21FB"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61F76256"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6A847A5F"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757756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713F3FDD"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2281E684"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6C7518B6"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6341F840"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74DD8C15"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25403DA"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1C24B6B6"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78228FA"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676AD5E3"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089C41DB"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6D97209C"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9CAE766"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581C0F17"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477BD9CB"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755F24EC"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5E186C5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6A003F8E"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6932C83"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771F7614"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0D01CAF7"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18D41636"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B64DD1A"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0782ECDD"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44C59986"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6B9F8F35"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6345C2D0"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064F8866"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34305492"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3D2942A0"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2EDC8F1"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2742B712"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4575E835"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575A1BB5"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6E5E285"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2C2FD425"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1EA6263"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7CD4CBA"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7A055076"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8ECB75A"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6C42D48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5AE04144"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6834C237"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4B0BA321"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187DF917"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33C9A180"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5945838A"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AD42F61"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92A8BCF"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0424970"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5A07FADE"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7F3004CA"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7034BA08" w14:textId="77777777" w:rsidR="00597CC9" w:rsidRDefault="00597CC9" w:rsidP="00597CC9">
      <w:pPr>
        <w:pStyle w:val="EndNoteBibliography"/>
        <w:spacing w:after="0"/>
        <w:ind w:left="720" w:hanging="720"/>
        <w:rPr>
          <w:ins w:id="1064"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31D1C077" w14:textId="77777777" w:rsidR="00920A40" w:rsidRPr="00597CC9" w:rsidRDefault="00920A40" w:rsidP="00597CC9">
      <w:pPr>
        <w:pStyle w:val="EndNoteBibliography"/>
        <w:spacing w:after="0"/>
        <w:ind w:left="720" w:hanging="720"/>
      </w:pPr>
      <w:ins w:id="1065"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56D15CF0"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38E73682"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1922F278"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6CBCA5E1"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1C34A319"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2A61C163" w14:textId="77777777" w:rsidR="00597CC9" w:rsidRPr="00597CC9" w:rsidRDefault="00597CC9" w:rsidP="00597CC9">
      <w:pPr>
        <w:pStyle w:val="EndNoteBibliography"/>
        <w:spacing w:after="0"/>
        <w:ind w:left="720" w:hanging="720"/>
      </w:pPr>
      <w:r w:rsidRPr="00597CC9">
        <w:t>Lany, N. K. 201</w:t>
      </w:r>
      <w:ins w:id="1066" w:author="Richard Holmes" w:date="2016-02-04T09:59:00Z">
        <w:r w:rsidR="004526CB">
          <w:t>4</w:t>
        </w:r>
      </w:ins>
      <w:del w:id="1067" w:author="Richard Holmes" w:date="2016-02-04T09:59:00Z">
        <w:r w:rsidRPr="00597CC9" w:rsidDel="00920A40">
          <w:delText>4</w:delText>
        </w:r>
      </w:del>
      <w:r w:rsidRPr="00597CC9">
        <w:t xml:space="preserve">. Effects of temperature on species interactions in northern hardwood forests. </w:t>
      </w:r>
      <w:ins w:id="1068" w:author="Richard Holmes" w:date="2016-02-04T09:59:00Z">
        <w:r w:rsidR="00920A40">
          <w:t xml:space="preserve">Ph.D. </w:t>
        </w:r>
      </w:ins>
      <w:r w:rsidRPr="00597CC9">
        <w:t>Dissertation. Dartmouth College, Hanover, NH, USA.</w:t>
      </w:r>
    </w:p>
    <w:p w14:paraId="0344BB80" w14:textId="77777777" w:rsidR="00597CC9" w:rsidRPr="00597CC9" w:rsidRDefault="0016588B" w:rsidP="00597CC9">
      <w:pPr>
        <w:pStyle w:val="EndNoteBibliography"/>
        <w:spacing w:after="0"/>
        <w:ind w:left="720" w:hanging="720"/>
      </w:pPr>
      <w:r w:rsidRPr="0016588B">
        <w:rPr>
          <w:strike/>
          <w:rPrChange w:id="1069" w:author="Richard Holmes" w:date="2016-02-04T10:00:00Z">
            <w:rPr>
              <w:rFonts w:asciiTheme="minorHAnsi" w:hAnsiTheme="minorHAnsi" w:cstheme="minorBidi"/>
              <w:noProof w:val="0"/>
              <w:sz w:val="22"/>
            </w:rPr>
          </w:rPrChange>
        </w:rPr>
        <w:t>Lany, N. K., M. P. Ayres, E. E. Stange, T. S. Sillet, N. L. Rodenhouse, and R. T. Holmes. 2015a. Breeding timed to maximize reproductive success in a migratory songbird: The importance of phenological asynchrony. Submitted</w:t>
      </w:r>
      <w:r w:rsidR="00597CC9" w:rsidRPr="00597CC9">
        <w:t>.</w:t>
      </w:r>
    </w:p>
    <w:p w14:paraId="7ED9CA61" w14:textId="77777777" w:rsidR="00597CC9" w:rsidRPr="00597CC9" w:rsidRDefault="00597CC9" w:rsidP="00597CC9">
      <w:pPr>
        <w:pStyle w:val="EndNoteBibliography"/>
        <w:spacing w:after="0"/>
        <w:ind w:left="720" w:hanging="720"/>
      </w:pPr>
      <w:r w:rsidRPr="00597CC9">
        <w:t>Lany, N. K., M. P. Ayres, E. E. Stange, T. S. Sillet, N. L. Rodenhouse, and R. T. Holmes. 2015</w:t>
      </w:r>
      <w:del w:id="1070" w:author="Richard Holmes" w:date="2016-02-04T10:00:00Z">
        <w:r w:rsidRPr="00597CC9" w:rsidDel="00920A40">
          <w:delText>b</w:delText>
        </w:r>
      </w:del>
      <w:r w:rsidRPr="00597CC9">
        <w:t>. Breeding timed to maximize reproductive success in a migratory songbird: the importance of phenological asynchrony. Oikos</w:t>
      </w:r>
      <w:ins w:id="1071" w:author="Richard Holmes" w:date="2016-02-04T10:01:00Z">
        <w:r w:rsidR="00920A40">
          <w:t>, doi:</w:t>
        </w:r>
      </w:ins>
      <w:r w:rsidRPr="00597CC9">
        <w:t xml:space="preserve"> </w:t>
      </w:r>
      <w:ins w:id="1072" w:author="Richard Holmes" w:date="2016-02-04T10:01:00Z">
        <w:r w:rsidR="00920A40" w:rsidRPr="007B738A">
          <w:t>10.1111/oik.02412</w:t>
        </w:r>
      </w:ins>
      <w:del w:id="1073" w:author="Richard Holmes" w:date="2016-02-04T10:01:00Z">
        <w:r w:rsidRPr="00597CC9" w:rsidDel="00920A40">
          <w:rPr>
            <w:b/>
          </w:rPr>
          <w:delText>In press</w:delText>
        </w:r>
        <w:r w:rsidRPr="00597CC9" w:rsidDel="00920A40">
          <w:delText>.</w:delText>
        </w:r>
      </w:del>
    </w:p>
    <w:p w14:paraId="0435E3E1"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2273E3DD"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52F966CE"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44E9DEA7"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5B0F8322"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7D26A0B7"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4DF085DD"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F4C5304"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4E19913A"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45E53091"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48503FF"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7DF6EE87"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529A749"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2A0340E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9DDF69F"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334B12A5"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62171875"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2B123C83"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75A838AA"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5192D21C"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08935BDC"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1837B8AD"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2CB48FB4"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25F9B17A"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771A5AED"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91F2C7C"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4BFA6A96" w14:textId="77777777"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1074" w:author="Richard Holmes" w:date="2016-02-04T09:56:00Z">
        <w:r w:rsidR="00920A40">
          <w:t xml:space="preserve"> 46:559-569</w:t>
        </w:r>
      </w:ins>
      <w:del w:id="1075" w:author="Richard Holmes" w:date="2016-02-04T09:56:00Z">
        <w:r w:rsidRPr="00597CC9" w:rsidDel="00920A40">
          <w:delText>:n/a-n/a.</w:delText>
        </w:r>
      </w:del>
    </w:p>
    <w:p w14:paraId="60D7D8A7"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539F688A"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257A693A"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6423898B"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42609188" w14:textId="77777777" w:rsidR="00597CC9" w:rsidRPr="00597CC9" w:rsidRDefault="00597CC9" w:rsidP="00597CC9">
      <w:pPr>
        <w:pStyle w:val="EndNoteBibliography"/>
        <w:spacing w:after="0"/>
        <w:ind w:left="720" w:hanging="720"/>
      </w:pPr>
      <w:r w:rsidRPr="00597CC9">
        <w:t>Townsend, A. K., E. G. Cooch, T. S. Sillet, N. L. Rodenhouse, R. T. Holmes, and M. S. Webster. 201</w:t>
      </w:r>
      <w:ins w:id="1076" w:author="Richard Holmes" w:date="2016-02-04T09:57:00Z">
        <w:r w:rsidR="00920A40">
          <w:t>6</w:t>
        </w:r>
      </w:ins>
      <w:del w:id="1077"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1078" w:author="Richard Holmes" w:date="2016-02-04T09:57:00Z">
        <w:r w:rsidR="00920A40">
          <w:rPr>
            <w:kern w:val="20"/>
            <w:szCs w:val="24"/>
          </w:rPr>
          <w:t>22: 544-555.</w:t>
        </w:r>
        <w:r w:rsidR="00920A40">
          <w:t>.</w:t>
        </w:r>
      </w:ins>
      <w:del w:id="1079" w:author="Richard Holmes" w:date="2016-02-04T09:57:00Z">
        <w:r w:rsidRPr="00597CC9" w:rsidDel="00920A40">
          <w:rPr>
            <w:b/>
          </w:rPr>
          <w:delText>In press</w:delText>
        </w:r>
        <w:r w:rsidRPr="00597CC9" w:rsidDel="00920A40">
          <w:delText>.</w:delText>
        </w:r>
      </w:del>
    </w:p>
    <w:p w14:paraId="0DBBE7CD"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7CB84B55"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452EEDFF"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346D1BB1"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58CC16C9"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289313C8"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2D6AB5AD"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71C87567" w14:textId="77777777" w:rsidR="00597CC9" w:rsidRPr="00597CC9" w:rsidRDefault="00597CC9" w:rsidP="00597CC9">
      <w:pPr>
        <w:pStyle w:val="EndNoteBibliography"/>
        <w:spacing w:after="0"/>
        <w:ind w:left="720" w:hanging="720"/>
      </w:pPr>
      <w:r w:rsidRPr="00597CC9">
        <w:lastRenderedPageBreak/>
        <w:t xml:space="preserve">Zak, D. R., P. M. Groffman, K. S. Pregitzer, S. Christensen, and J. M. Tiedje. 1990. The vernal dam: Plant microbe competition for nitrogen in northern hardwood forests. Ecology </w:t>
      </w:r>
      <w:r w:rsidRPr="00597CC9">
        <w:rPr>
          <w:b/>
        </w:rPr>
        <w:t>71</w:t>
      </w:r>
      <w:r w:rsidRPr="00597CC9">
        <w:t>:651-656.</w:t>
      </w:r>
    </w:p>
    <w:p w14:paraId="324CDC2B" w14:textId="77777777"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A718E4" w14:textId="77777777" w:rsidR="00DA2563" w:rsidRDefault="0016588B" w:rsidP="002B6987">
      <w:pPr>
        <w:spacing w:after="0" w:line="240" w:lineRule="auto"/>
      </w:pPr>
      <w:r>
        <w:fldChar w:fldCharType="end"/>
      </w:r>
      <w:commentRangeEnd w:id="1062"/>
      <w:commentRangeEnd w:id="1063"/>
      <w:r w:rsidR="004526CB">
        <w:rPr>
          <w:rStyle w:val="CommentReference"/>
        </w:rPr>
        <w:commentReference w:id="1062"/>
      </w:r>
      <w:r w:rsidR="00235200">
        <w:rPr>
          <w:rStyle w:val="CommentReference"/>
        </w:rPr>
        <w:commentReference w:id="1063"/>
      </w:r>
    </w:p>
    <w:p w14:paraId="2A72B04E" w14:textId="77777777" w:rsidR="009C1EBB" w:rsidRDefault="009C1EBB" w:rsidP="002B6987">
      <w:pPr>
        <w:spacing w:after="0" w:line="240" w:lineRule="auto"/>
      </w:pPr>
      <w:r>
        <w:t>Additional refs from John Battles:</w:t>
      </w:r>
    </w:p>
    <w:p w14:paraId="0CE27323" w14:textId="77777777" w:rsidR="009C1EBB" w:rsidRDefault="009C1EBB" w:rsidP="002B6987">
      <w:pPr>
        <w:spacing w:after="0" w:line="240" w:lineRule="auto"/>
      </w:pPr>
    </w:p>
    <w:p w14:paraId="6667AE2D"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Dietze, M. C., and J. H. Matthes. 2014. A general ecophysiological framework for modelling the impact of pests and pathogens on forest ecosystems. Ecology Letters 17:1418-1426.</w:t>
      </w:r>
    </w:p>
    <w:p w14:paraId="3291D17C"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1F1E536C"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Lovett, G. M., C. D. Canham,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697313C0"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7EC98B75"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Medvigy, D., S. C. Wofsy, J. W. Munger,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14:paraId="14F7F820"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07F69767" w14:textId="77777777" w:rsidR="009C1EBB" w:rsidRPr="005C5AC2" w:rsidRDefault="009C1EBB" w:rsidP="009C1EBB">
      <w:pPr>
        <w:pStyle w:val="NormalWeb"/>
        <w:ind w:left="720" w:hanging="720"/>
        <w:rPr>
          <w:color w:val="000000"/>
          <w:sz w:val="22"/>
          <w:szCs w:val="22"/>
        </w:rPr>
      </w:pPr>
      <w:r w:rsidRPr="005C5AC2">
        <w:rPr>
          <w:color w:val="000000"/>
          <w:sz w:val="22"/>
          <w:szCs w:val="22"/>
        </w:rPr>
        <w:t>Smith, M. D., K. J. La Pierre, S. L. Collins, A. K. Knapp, K. L. Gross, J. E. Barrett, S. D. Frey, L. Gough, R. J. Miller, J. T. Morris, L. E. Rustad, and J. Yarie. 2015. Global environmental change and the nature of aboveground net primary productivity responses: insights from long-term experiments. Oecologia 177:935-947.</w:t>
      </w:r>
    </w:p>
    <w:p w14:paraId="1A1B119A"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van Doorn, N. S. 2014. Patterns and process of forest growth: the role of neighborhood dynamics and tree demography in a northern hardwood forest. PhD Dissertation, University of California Berkeley; 131 pages. </w:t>
      </w:r>
    </w:p>
    <w:p w14:paraId="1B7F09DA" w14:textId="77777777" w:rsidR="009C1EBB" w:rsidRDefault="00077031" w:rsidP="002B6987">
      <w:pPr>
        <w:spacing w:after="0" w:line="240" w:lineRule="auto"/>
      </w:pPr>
      <w:r>
        <w:t>From Andrew:</w:t>
      </w:r>
    </w:p>
    <w:p w14:paraId="73A9BFEB" w14:textId="77777777" w:rsidR="00077031" w:rsidRDefault="00077031" w:rsidP="002B6987">
      <w:pPr>
        <w:spacing w:after="0" w:line="240" w:lineRule="auto"/>
      </w:pPr>
    </w:p>
    <w:p w14:paraId="52347E66" w14:textId="77777777" w:rsidR="00077031" w:rsidRPr="00D601C5" w:rsidRDefault="00077031" w:rsidP="00077031">
      <w:pPr>
        <w:spacing w:line="240" w:lineRule="auto"/>
        <w:rPr>
          <w:b/>
          <w:u w:val="single"/>
        </w:rPr>
      </w:pPr>
      <w:r w:rsidRPr="00D601C5">
        <w:rPr>
          <w:b/>
          <w:u w:val="single"/>
        </w:rPr>
        <w:t>References</w:t>
      </w:r>
    </w:p>
    <w:p w14:paraId="42E1FBC7" w14:textId="77777777" w:rsidR="00077031" w:rsidRPr="00D601C5" w:rsidRDefault="0016588B"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7284CA45"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6B50B61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1267A33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2CEE759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321E331"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5615B7A0"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1A325363" w14:textId="77777777" w:rsidR="00077031" w:rsidRPr="00A87EE1" w:rsidRDefault="0016588B" w:rsidP="00077031">
      <w:pPr>
        <w:pStyle w:val="NormalWeb"/>
      </w:pPr>
      <w:r>
        <w:fldChar w:fldCharType="end"/>
      </w:r>
    </w:p>
    <w:p w14:paraId="17B5C3C6" w14:textId="77777777" w:rsidR="00077031" w:rsidRDefault="00C01A5C" w:rsidP="002B6987">
      <w:pPr>
        <w:spacing w:after="0" w:line="240" w:lineRule="auto"/>
        <w:rPr>
          <w:b/>
        </w:rPr>
      </w:pPr>
      <w:r>
        <w:rPr>
          <w:b/>
        </w:rPr>
        <w:t xml:space="preserve">Refs from synthesis section </w:t>
      </w:r>
    </w:p>
    <w:p w14:paraId="33244F5C" w14:textId="77777777" w:rsidR="00C01A5C" w:rsidRDefault="00C01A5C" w:rsidP="002B6987">
      <w:pPr>
        <w:spacing w:after="0" w:line="240" w:lineRule="auto"/>
        <w:rPr>
          <w:b/>
        </w:rPr>
      </w:pPr>
    </w:p>
    <w:p w14:paraId="13053A64"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4A9DCA1F" w14:textId="77777777" w:rsidR="000371CA" w:rsidRPr="000371CA" w:rsidRDefault="0016588B"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25FDF28" w14:textId="77777777" w:rsidR="000371CA" w:rsidRPr="000371CA" w:rsidRDefault="000371CA" w:rsidP="000371CA">
      <w:pPr>
        <w:pStyle w:val="EndNoteBibliographyTitle"/>
        <w:rPr>
          <w:b/>
        </w:rPr>
      </w:pPr>
    </w:p>
    <w:p w14:paraId="5300B77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5D8BBB21"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5496CBD6"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3816AB55"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58B7A682"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187B9FC5"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59AD1A89"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60DFEF08"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09E1EA04"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3ADB4257" w14:textId="77777777" w:rsidR="000371CA" w:rsidRPr="000371CA" w:rsidRDefault="000371CA" w:rsidP="000371CA">
      <w:pPr>
        <w:pStyle w:val="EndNoteBibliography"/>
        <w:spacing w:after="0"/>
        <w:ind w:left="720" w:hanging="720"/>
      </w:pPr>
      <w:r w:rsidRPr="000371CA">
        <w:t xml:space="preserve">Campbell, J. L., C. T. Driscoll, C. Eagar, G. E. Likens, T. G. Siccama, C. E. Johnson, T. J. Fahey, S. P. Hamburg, R. T. Holmes, A. S. Bailey, and D. C. Buso. 2007. Long-term </w:t>
      </w:r>
      <w:r w:rsidRPr="000371CA">
        <w:lastRenderedPageBreak/>
        <w:t>trends from ecosystem research at the Hubbard Brook Experimental Forest. General Technical Report NRS-17. U.S. Department of Agriculture, Forest Service, Northern Research Station Newtown Square, PA.</w:t>
      </w:r>
    </w:p>
    <w:p w14:paraId="088CE7DD" w14:textId="77777777"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20A7BE1D"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5E35142F"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5542B03"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7902E70E"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7F670389"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2DFF9DED"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425A4A04"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1CD648C8"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63B2E583"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611BD005"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03082C35"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6B949F4E"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3FB05A11" w14:textId="77777777" w:rsidR="000371CA" w:rsidRPr="000371CA" w:rsidRDefault="000371CA" w:rsidP="000371CA">
      <w:pPr>
        <w:pStyle w:val="EndNoteBibliography"/>
        <w:spacing w:after="0"/>
        <w:ind w:left="720" w:hanging="720"/>
      </w:pPr>
      <w:r w:rsidRPr="000371CA">
        <w:lastRenderedPageBreak/>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6B7C09C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14:paraId="108FFBB3"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7EB7C4C9"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6B054D26"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456DAE01"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1BB9384E"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2BB1B6F1"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5BC414A4"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0C58B04C"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4170097C"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0228A488"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6C3C97A5"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6B929585"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717EF48B" w14:textId="77777777" w:rsidR="000371CA" w:rsidRPr="000371CA" w:rsidRDefault="000371CA" w:rsidP="000371CA">
      <w:pPr>
        <w:pStyle w:val="EndNoteBibliography"/>
        <w:spacing w:after="0"/>
        <w:ind w:left="720" w:hanging="720"/>
      </w:pPr>
      <w:r w:rsidRPr="000371CA">
        <w:lastRenderedPageBreak/>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2E78619F"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5B45E49B" w14:textId="77777777"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235FF1F7"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32D25A8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4AE81063"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3C97EE8"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24165510"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CA04EF"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6C2BE830"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6B776F72"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5FFB6BE9"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4B67C174"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667569F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416FE980"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7D5D9E20" w14:textId="77777777" w:rsidR="000371CA" w:rsidRPr="000371CA" w:rsidRDefault="000371CA" w:rsidP="000371CA">
      <w:pPr>
        <w:pStyle w:val="EndNoteBibliography"/>
        <w:spacing w:after="0"/>
        <w:ind w:left="720" w:hanging="720"/>
      </w:pPr>
      <w:r w:rsidRPr="000371CA">
        <w:lastRenderedPageBreak/>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0B882E89" w14:textId="77777777"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026DE975"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4DA1DD02"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55A875B6"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3AB8ABBF"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59A1960D"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27065E7F"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A63E596"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256B6EDB"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2588865A"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0196E66B"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1512416F"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7864F964"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54C07444"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76392B64"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0A42A19A"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393E579A" w14:textId="77777777" w:rsidR="000371CA" w:rsidRPr="000371CA" w:rsidRDefault="000371CA" w:rsidP="000371CA">
      <w:pPr>
        <w:pStyle w:val="EndNoteBibliography"/>
        <w:spacing w:after="0"/>
        <w:ind w:left="720" w:hanging="720"/>
      </w:pPr>
      <w:r w:rsidRPr="000371CA">
        <w:lastRenderedPageBreak/>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27B393CD" w14:textId="77777777"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2F39E5AF"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5B2D259E"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6E08FD55"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69EB8509"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0B5B9E7D"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54DBCA52"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EED8C60"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4A2EF785"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06DA8F73"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09BDD1FF"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522DE559"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45C46CA3"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1B8872DF"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5CAB9DB1" w14:textId="77777777" w:rsidR="000371CA" w:rsidRPr="000371CA" w:rsidRDefault="000371CA" w:rsidP="000371CA">
      <w:pPr>
        <w:pStyle w:val="EndNoteBibliography"/>
        <w:spacing w:after="0"/>
        <w:ind w:left="720" w:hanging="720"/>
      </w:pPr>
      <w:r w:rsidRPr="000371CA">
        <w:lastRenderedPageBreak/>
        <w:t xml:space="preserve">Rodenhouse, N. L., L. M. Christenson, D. Parry, and L. E. Green. 2009. Climate change effects on native fauna of northeastern forests. Canadian Journal of Forest Research </w:t>
      </w:r>
      <w:r w:rsidRPr="000371CA">
        <w:rPr>
          <w:b/>
        </w:rPr>
        <w:t>39</w:t>
      </w:r>
      <w:r w:rsidRPr="000371CA">
        <w:t>:249-263.</w:t>
      </w:r>
    </w:p>
    <w:p w14:paraId="3ECD707C" w14:textId="77777777"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6A610F13"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288C376D"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6371D2D"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2B671340"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2C5A582A"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0F51BE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763C1BD2"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B043C40"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6C8851EB"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44BB8926"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69895C7B"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55ADC72E"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06BF0A27"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69F536DC"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7F4674B4"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4CF814FA" w14:textId="77777777" w:rsidR="00C01A5C" w:rsidRDefault="0016588B"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644990C3" w14:textId="77777777" w:rsidR="00322CD5" w:rsidRDefault="00322CD5" w:rsidP="00C01A5C">
      <w:pPr>
        <w:spacing w:after="0" w:line="240" w:lineRule="auto"/>
        <w:rPr>
          <w:rFonts w:ascii="Times New Roman" w:hAnsi="Times New Roman" w:cs="Times New Roman"/>
          <w:sz w:val="24"/>
          <w:szCs w:val="24"/>
        </w:rPr>
      </w:pPr>
    </w:p>
    <w:p w14:paraId="75436FCA"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From MattAyres</w:t>
      </w:r>
    </w:p>
    <w:p w14:paraId="3724884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Burton, T. M., G. E. Likens. 1975. Salamander Populations and Biomass in Hubbard Brook Experimental Forest, New-Hampshire. Copeia :541-546.</w:t>
      </w:r>
    </w:p>
    <w:p w14:paraId="0F8BE06F"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Coleman, L. S., W. M. Ford, C. A. Dobony, and E. R. Britzke. 2014. A Comparison of Passive and Active Acoustic Sampling for a Bat Community Impacted by White-Nose Syndrome. Journal of Fish and Wildlife Management 5:217-226.</w:t>
      </w:r>
    </w:p>
    <w:p w14:paraId="042DCC5B"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5D2804">
        <w:rPr>
          <w:rFonts w:ascii="Arial" w:hAnsi="Arial" w:cs="Arial"/>
          <w:sz w:val="20"/>
          <w:szCs w:val="20"/>
        </w:rPr>
        <w:t>Froidevaux, J. S. P., F. Zellweger, K. Bollmann, and M. K. Obrist. 2014. Optimizing passive acoustic sampling of bats in forests. Ecology and Evolution 4:4690-4700.</w:t>
      </w:r>
    </w:p>
    <w:p w14:paraId="6C058437"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2AAE24EC"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75CB3DC9"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Lany N.K. Effects of temperature on species interactions in northern hardwood forests. Hanover, NH: Dartmouth College; 2014.</w:t>
      </w:r>
    </w:p>
    <w:p w14:paraId="110E2FE0" w14:textId="77777777" w:rsidR="00322CD5" w:rsidRPr="005D2804" w:rsidRDefault="00322CD5" w:rsidP="00322CD5">
      <w:pPr>
        <w:shd w:val="clear" w:color="auto" w:fill="FFFFFF"/>
        <w:ind w:left="450" w:hanging="432"/>
        <w:rPr>
          <w:rFonts w:ascii="Arial" w:hAnsi="Arial" w:cs="Arial"/>
          <w:sz w:val="20"/>
          <w:szCs w:val="20"/>
        </w:rPr>
      </w:pPr>
    </w:p>
    <w:p w14:paraId="684F4E8F"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Lany, N. K., M. P. Ayres, E. E. Stange, T. S. Sillett, N. L. Rodenhouse, &amp; R. T. Holmes. 2015. Breeding timed to maximize reproductive success for a migratory songbird: the importance of phenological asynchrony. </w:t>
      </w:r>
      <w:r w:rsidRPr="005D2804">
        <w:rPr>
          <w:rStyle w:val="Emphasis"/>
          <w:rFonts w:ascii="Arial" w:hAnsi="Arial" w:cs="Arial"/>
          <w:sz w:val="20"/>
          <w:szCs w:val="20"/>
        </w:rPr>
        <w:t>Oikos</w:t>
      </w:r>
      <w:r w:rsidRPr="005D2804">
        <w:rPr>
          <w:rFonts w:ascii="Arial" w:hAnsi="Arial" w:cs="Arial"/>
          <w:sz w:val="20"/>
          <w:szCs w:val="20"/>
        </w:rPr>
        <w:t xml:space="preserve"> DOI: 10.1111/oik.02412;</w:t>
      </w:r>
    </w:p>
    <w:p w14:paraId="4585A7E7" w14:textId="77777777" w:rsidR="00322CD5" w:rsidRPr="005D2804" w:rsidRDefault="00322CD5" w:rsidP="00322CD5">
      <w:pPr>
        <w:shd w:val="clear" w:color="auto" w:fill="FFFFFF"/>
        <w:ind w:left="450" w:hanging="432"/>
        <w:rPr>
          <w:rFonts w:ascii="Arial" w:hAnsi="Arial" w:cs="Arial"/>
          <w:sz w:val="20"/>
          <w:szCs w:val="20"/>
        </w:rPr>
      </w:pPr>
    </w:p>
    <w:p w14:paraId="33872E99"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Stange, E. E., M. P. Ayres, and J. A. Bess. 2011. Concordant population dynamics of Lepidoptera herbivores in a forest ecosystem. </w:t>
      </w:r>
      <w:r w:rsidRPr="005D2804">
        <w:rPr>
          <w:rStyle w:val="Emphasis"/>
          <w:rFonts w:ascii="Arial" w:hAnsi="Arial" w:cs="Arial"/>
          <w:sz w:val="20"/>
          <w:szCs w:val="20"/>
        </w:rPr>
        <w:t>Ecography</w:t>
      </w:r>
      <w:r w:rsidRPr="005D2804">
        <w:rPr>
          <w:rFonts w:ascii="Arial" w:hAnsi="Arial" w:cs="Arial"/>
          <w:sz w:val="20"/>
          <w:szCs w:val="20"/>
        </w:rPr>
        <w:t xml:space="preserve"> 34: 772-779</w:t>
      </w:r>
    </w:p>
    <w:p w14:paraId="641369B7" w14:textId="77777777" w:rsidR="00322CD5" w:rsidRPr="009C668C" w:rsidRDefault="00322CD5" w:rsidP="00322CD5">
      <w:pPr>
        <w:shd w:val="clear" w:color="auto" w:fill="FFFFFF"/>
        <w:rPr>
          <w:rFonts w:ascii="Arial" w:hAnsi="Arial" w:cs="Times New Roman"/>
          <w:color w:val="222222"/>
          <w:sz w:val="19"/>
          <w:szCs w:val="19"/>
        </w:rPr>
      </w:pPr>
    </w:p>
    <w:p w14:paraId="57CB6BEB" w14:textId="77777777" w:rsidR="00322CD5" w:rsidRDefault="00322CD5" w:rsidP="00322CD5"/>
    <w:p w14:paraId="31F7F96D" w14:textId="77777777" w:rsidR="00322CD5" w:rsidRDefault="00322CD5" w:rsidP="00322CD5"/>
    <w:p w14:paraId="1128A963"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5FF6E5D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1DDBA599"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6C9F2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7823247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Sayo Chaoka, </w:t>
      </w:r>
    </w:p>
    <w:p w14:paraId="773BB08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Fraterrigo, </w:t>
      </w:r>
    </w:p>
    <w:p w14:paraId="47EFA16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Sujay S. Kaushal, </w:t>
      </w:r>
    </w:p>
    <w:p w14:paraId="4F0ECF98"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063ECD6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325A40A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Parolari, </w:t>
      </w:r>
    </w:p>
    <w:p w14:paraId="4B6E4F6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14:paraId="61E835D8"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2466981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WolLheim, </w:t>
      </w:r>
    </w:p>
    <w:p w14:paraId="0EE60839"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Boose, </w:t>
      </w:r>
    </w:p>
    <w:p w14:paraId="29D61FF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1695157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Gettel, </w:t>
      </w:r>
    </w:p>
    <w:p w14:paraId="7065E5D9"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102FB1B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10C0908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4675012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Vose, </w:t>
      </w:r>
    </w:p>
    <w:p w14:paraId="11BA0FE9"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2A010FD9"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05C9C623"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doi:10.1525/bio.2012.62.6.8</w:t>
      </w:r>
    </w:p>
    <w:p w14:paraId="28C2D913" w14:textId="77777777" w:rsidR="00322CD5" w:rsidRDefault="00322CD5" w:rsidP="00C01A5C">
      <w:pPr>
        <w:spacing w:after="0" w:line="240" w:lineRule="auto"/>
        <w:rPr>
          <w:b/>
        </w:rPr>
      </w:pPr>
    </w:p>
    <w:p w14:paraId="560E75C2"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Grennfelt,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3C874BD" w14:textId="77777777" w:rsidR="000B04D5" w:rsidRDefault="006C3B97" w:rsidP="00C01A5C">
      <w:pPr>
        <w:spacing w:after="0" w:line="240" w:lineRule="auto"/>
        <w:rPr>
          <w:rFonts w:ascii="Arial" w:hAnsi="Arial" w:cs="Arial"/>
          <w:sz w:val="24"/>
          <w:szCs w:val="24"/>
        </w:rPr>
      </w:pPr>
      <w:r>
        <w:rPr>
          <w:rFonts w:ascii="Arial" w:hAnsi="Arial" w:cs="Arial"/>
          <w:sz w:val="24"/>
          <w:szCs w:val="24"/>
        </w:rPr>
        <w:t>Fisk MC, Ratliff TJ, Goswami S, Yanai RD. 2014. Synergistic soil response to nitrogen plus phosphorus fertilization in hardwood forests. Biogeochemistry 118: 195-204.</w:t>
      </w:r>
    </w:p>
    <w:p w14:paraId="3C33214B" w14:textId="77777777" w:rsidR="00B50A52" w:rsidRDefault="00B50A52" w:rsidP="00C01A5C">
      <w:pPr>
        <w:spacing w:after="0" w:line="240" w:lineRule="auto"/>
        <w:rPr>
          <w:rFonts w:ascii="Arial" w:hAnsi="Arial" w:cs="Arial"/>
          <w:sz w:val="24"/>
          <w:szCs w:val="24"/>
        </w:rPr>
      </w:pPr>
    </w:p>
    <w:p w14:paraId="109121A6" w14:textId="77777777" w:rsidR="00B50A52" w:rsidRDefault="00B50A52" w:rsidP="00B50A52">
      <w:pPr>
        <w:pStyle w:val="CommentText"/>
      </w:pPr>
      <w:r>
        <w:rPr>
          <w:rFonts w:ascii="Arial" w:hAnsi="Arial" w:cs="Arial"/>
          <w:color w:val="222222"/>
          <w:shd w:val="clear" w:color="auto" w:fill="FFFFFF"/>
        </w:rPr>
        <w:t>Paine, Robert T., Mia J. Tegner,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2AC4AA42" w14:textId="13AC3BEE"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imothy James Fahey" w:date="2016-02-01T09:41:00Z" w:initials="TJF">
    <w:p w14:paraId="0FF2C739" w14:textId="77777777" w:rsidR="006848B6" w:rsidRDefault="006848B6">
      <w:pPr>
        <w:pStyle w:val="CommentText"/>
      </w:pPr>
      <w:r>
        <w:rPr>
          <w:rStyle w:val="CommentReference"/>
        </w:rPr>
        <w:annotationRef/>
      </w:r>
      <w:r>
        <w:t>No caps below</w:t>
      </w:r>
    </w:p>
  </w:comment>
  <w:comment w:id="3" w:author="Timothy James Fahey" w:date="2016-02-01T09:44:00Z" w:initials="TJF">
    <w:p w14:paraId="6FD19398" w14:textId="77777777" w:rsidR="006848B6" w:rsidRDefault="006848B6">
      <w:pPr>
        <w:pStyle w:val="CommentText"/>
      </w:pPr>
      <w:r>
        <w:rPr>
          <w:rStyle w:val="CommentReference"/>
        </w:rPr>
        <w:annotationRef/>
      </w:r>
      <w:r>
        <w:t>Different order vs below</w:t>
      </w:r>
    </w:p>
  </w:comment>
  <w:comment w:id="4" w:author="Christy" w:date="2016-02-15T19:01:00Z" w:initials="CLG">
    <w:p w14:paraId="0D24AFA6" w14:textId="6D38C9CC" w:rsidR="0054391D" w:rsidRDefault="0054391D">
      <w:pPr>
        <w:pStyle w:val="CommentText"/>
      </w:pPr>
      <w:r>
        <w:rPr>
          <w:rStyle w:val="CommentReference"/>
        </w:rPr>
        <w:annotationRef/>
      </w:r>
      <w:r>
        <w:t xml:space="preserve">I realize this is the “Prior” section, but this teaser has a reader wondering exactly what the “new emphasis” will be – and whether these </w:t>
      </w:r>
      <w:r w:rsidR="002500F6">
        <w:t xml:space="preserve">3 </w:t>
      </w:r>
      <w:r>
        <w:t xml:space="preserve">disturbances are still included. Perhaps tweak to note their inclusion, and point to section with more info. </w:t>
      </w:r>
    </w:p>
  </w:comment>
  <w:comment w:id="13" w:author="svollinger" w:date="2016-02-08T14:01:00Z" w:initials="svo">
    <w:p w14:paraId="56182FC5" w14:textId="77777777" w:rsidR="006848B6" w:rsidRDefault="006848B6">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14" w:author="Christy" w:date="2016-02-15T10:19:00Z" w:initials="CLG">
    <w:p w14:paraId="2B73289F" w14:textId="27C98FAF" w:rsidR="006848B6" w:rsidRDefault="006848B6">
      <w:pPr>
        <w:pStyle w:val="CommentText"/>
      </w:pPr>
      <w:r>
        <w:rPr>
          <w:rStyle w:val="CommentReference"/>
        </w:rPr>
        <w:annotationRef/>
      </w:r>
      <w:r>
        <w:t>Most microbes are heterotrophs, too. “birds and other animals”?</w:t>
      </w:r>
      <w:r w:rsidR="002500F6">
        <w:t xml:space="preserve"> (including insects, moose, salamanders, etc.)</w:t>
      </w:r>
    </w:p>
  </w:comment>
  <w:comment w:id="17" w:author="lovettg" w:date="2016-01-28T18:09:00Z" w:initials="gml">
    <w:p w14:paraId="78ED74A6" w14:textId="77777777" w:rsidR="006848B6" w:rsidRDefault="006848B6" w:rsidP="007E6484">
      <w:pPr>
        <w:pStyle w:val="CommentText"/>
      </w:pPr>
      <w:r>
        <w:rPr>
          <w:rStyle w:val="CommentReference"/>
        </w:rPr>
        <w:annotationRef/>
      </w:r>
      <w:r>
        <w:t xml:space="preserve">Note that this “10 signature publications”  list is a requirement for the proposal.  </w:t>
      </w:r>
    </w:p>
    <w:p w14:paraId="48A10D93" w14:textId="77777777" w:rsidR="006848B6" w:rsidRDefault="006848B6" w:rsidP="007E6484">
      <w:pPr>
        <w:pStyle w:val="CommentText"/>
      </w:pPr>
    </w:p>
  </w:comment>
  <w:comment w:id="25" w:author="Timothy James Fahey" w:date="2016-02-01T09:46:00Z" w:initials="TJF">
    <w:p w14:paraId="6592913F" w14:textId="77777777" w:rsidR="006848B6" w:rsidRDefault="006848B6">
      <w:pPr>
        <w:pStyle w:val="CommentText"/>
      </w:pPr>
      <w:r>
        <w:rPr>
          <w:rStyle w:val="CommentReference"/>
        </w:rPr>
        <w:annotationRef/>
      </w:r>
      <w:r>
        <w:t>Mercury policy, too?</w:t>
      </w:r>
    </w:p>
  </w:comment>
  <w:comment w:id="35" w:author="Emily Bernhardt, Ph.D." w:date="2016-02-10T15:51:00Z" w:initials="EBP">
    <w:p w14:paraId="42DB1DB7" w14:textId="77777777" w:rsidR="006848B6" w:rsidRDefault="006848B6">
      <w:pPr>
        <w:pStyle w:val="CommentText"/>
      </w:pPr>
      <w:r>
        <w:rPr>
          <w:rStyle w:val="CommentReference"/>
        </w:rPr>
        <w:annotationRef/>
      </w:r>
      <w:r>
        <w:t>Shouldn’t it be noted that these long-term data are not currently supported by LTER funding? Perhaps just note LTREB funding parenthetically.</w:t>
      </w:r>
    </w:p>
  </w:comment>
  <w:comment w:id="41" w:author="Christy" w:date="2016-02-15T10:23:00Z" w:initials="CLG">
    <w:p w14:paraId="386DC2A3" w14:textId="00E0349A" w:rsidR="006848B6" w:rsidRDefault="006848B6">
      <w:pPr>
        <w:pStyle w:val="CommentText"/>
      </w:pPr>
      <w:r>
        <w:rPr>
          <w:rStyle w:val="CommentReference"/>
        </w:rPr>
        <w:annotationRef/>
      </w:r>
      <w:r w:rsidR="004C149B">
        <w:t>Add ref(s), as this is the first mention of the N trends (e.g., Y</w:t>
      </w:r>
      <w:r>
        <w:t>anai or Bernal et al.)</w:t>
      </w:r>
    </w:p>
  </w:comment>
  <w:comment w:id="70" w:author="Emily Bernhardt, Ph.D." w:date="2016-02-10T15:57:00Z" w:initials="EBP">
    <w:p w14:paraId="6B0FCAAC" w14:textId="77777777" w:rsidR="006848B6" w:rsidRDefault="006848B6" w:rsidP="00B61ECD">
      <w:pPr>
        <w:rPr>
          <w:rFonts w:eastAsia="Times New Roman"/>
          <w:sz w:val="24"/>
          <w:szCs w:val="24"/>
        </w:rPr>
      </w:pPr>
      <w:r>
        <w:rPr>
          <w:rStyle w:val="CommentReference"/>
        </w:rPr>
        <w:annotationRef/>
      </w:r>
      <w:hyperlink r:id="rId1" w:history="1">
        <w:r>
          <w:rPr>
            <w:rStyle w:val="Hyperlink"/>
            <w:rFonts w:ascii="Arial" w:eastAsia="Times New Roman" w:hAnsi="Arial" w:cs="Arial"/>
            <w:color w:val="5C5C5C"/>
            <w:sz w:val="18"/>
            <w:szCs w:val="18"/>
            <w:shd w:val="clear" w:color="auto" w:fill="FFFFFF"/>
          </w:rPr>
          <w:t>G. E. Likens</w:t>
        </w:r>
      </w:hyperlink>
      <w:r>
        <w:rPr>
          <w:rStyle w:val="apple-converted-space"/>
          <w:rFonts w:ascii="Arial" w:eastAsia="Times New Roman" w:hAnsi="Arial" w:cs="Arial"/>
          <w:color w:val="5C5C5C"/>
          <w:sz w:val="18"/>
          <w:szCs w:val="18"/>
          <w:shd w:val="clear" w:color="auto" w:fill="FFFFFF"/>
        </w:rPr>
        <w:t> </w:t>
      </w:r>
      <w:r>
        <w:rPr>
          <w:rStyle w:val="biblio-authors"/>
          <w:rFonts w:ascii="Arial" w:eastAsia="Times New Roman" w:hAnsi="Arial" w:cs="Arial"/>
          <w:color w:val="5C5C5C"/>
          <w:sz w:val="18"/>
          <w:szCs w:val="18"/>
          <w:shd w:val="clear" w:color="auto" w:fill="FFFFFF"/>
        </w:rPr>
        <w:t>and</w:t>
      </w:r>
      <w:r>
        <w:rPr>
          <w:rStyle w:val="apple-converted-space"/>
          <w:rFonts w:ascii="Arial" w:eastAsia="Times New Roman" w:hAnsi="Arial" w:cs="Arial"/>
          <w:color w:val="5C5C5C"/>
          <w:sz w:val="18"/>
          <w:szCs w:val="18"/>
          <w:shd w:val="clear" w:color="auto" w:fill="FFFFFF"/>
        </w:rPr>
        <w:t> </w:t>
      </w:r>
      <w:hyperlink r:id="rId2" w:history="1">
        <w:r>
          <w:rPr>
            <w:rStyle w:val="Hyperlink"/>
            <w:rFonts w:ascii="Arial" w:eastAsia="Times New Roman" w:hAnsi="Arial" w:cs="Arial"/>
            <w:color w:val="5C5C5C"/>
            <w:sz w:val="18"/>
            <w:szCs w:val="18"/>
            <w:shd w:val="clear" w:color="auto" w:fill="FFFFFF"/>
          </w:rPr>
          <w:t>D. C. Buso</w:t>
        </w:r>
      </w:hyperlink>
      <w:r>
        <w:rPr>
          <w:rFonts w:ascii="Arial" w:eastAsia="Times New Roman" w:hAnsi="Arial" w:cs="Arial"/>
          <w:color w:val="5C5C5C"/>
          <w:sz w:val="18"/>
          <w:szCs w:val="18"/>
          <w:shd w:val="clear" w:color="auto" w:fill="FFFFFF"/>
        </w:rPr>
        <w:t>, “</w:t>
      </w:r>
      <w:hyperlink r:id="rId3" w:history="1">
        <w:r>
          <w:rPr>
            <w:rStyle w:val="Hyperlink"/>
            <w:rFonts w:ascii="Arial" w:eastAsia="Times New Roman" w:hAnsi="Arial" w:cs="Arial"/>
            <w:b/>
            <w:bCs/>
            <w:color w:val="749933"/>
            <w:sz w:val="18"/>
            <w:szCs w:val="18"/>
            <w:shd w:val="clear" w:color="auto" w:fill="FFFFFF"/>
          </w:rPr>
          <w:t>Dilution and the elusive baseline</w:t>
        </w:r>
      </w:hyperlink>
      <w:r>
        <w:rPr>
          <w:rFonts w:ascii="Arial" w:eastAsia="Times New Roman" w:hAnsi="Arial" w:cs="Arial"/>
          <w:color w:val="5C5C5C"/>
          <w:sz w:val="18"/>
          <w:szCs w:val="18"/>
          <w:shd w:val="clear" w:color="auto" w:fill="FFFFFF"/>
        </w:rPr>
        <w:t>”,</w:t>
      </w:r>
      <w:r>
        <w:rPr>
          <w:rStyle w:val="apple-converted-space"/>
          <w:rFonts w:ascii="Arial" w:eastAsia="Times New Roman" w:hAnsi="Arial" w:cs="Arial"/>
          <w:color w:val="5C5C5C"/>
          <w:sz w:val="18"/>
          <w:szCs w:val="18"/>
          <w:shd w:val="clear" w:color="auto" w:fill="FFFFFF"/>
        </w:rPr>
        <w:t> </w:t>
      </w:r>
      <w:r>
        <w:rPr>
          <w:rFonts w:ascii="Arial" w:eastAsia="Times New Roman" w:hAnsi="Arial" w:cs="Arial"/>
          <w:i/>
          <w:iCs/>
          <w:color w:val="5C5C5C"/>
          <w:sz w:val="18"/>
          <w:szCs w:val="18"/>
          <w:shd w:val="clear" w:color="auto" w:fill="FFFFFF"/>
        </w:rPr>
        <w:t>Environ. Sci. Technol.</w:t>
      </w:r>
      <w:r>
        <w:rPr>
          <w:rFonts w:ascii="Arial" w:eastAsia="Times New Roman" w:hAnsi="Arial" w:cs="Arial"/>
          <w:color w:val="5C5C5C"/>
          <w:sz w:val="18"/>
          <w:szCs w:val="18"/>
          <w:shd w:val="clear" w:color="auto" w:fill="FFFFFF"/>
        </w:rPr>
        <w:t>, vol. 46, p. 4382-7, 2012.</w:t>
      </w:r>
    </w:p>
    <w:p w14:paraId="57DF167A" w14:textId="77777777" w:rsidR="006848B6" w:rsidRDefault="006848B6">
      <w:pPr>
        <w:pStyle w:val="CommentText"/>
      </w:pPr>
    </w:p>
  </w:comment>
  <w:comment w:id="104" w:author="Christy" w:date="2016-02-15T19:30:00Z" w:initials="CLG">
    <w:p w14:paraId="344E9B9D" w14:textId="14ACAC0A" w:rsidR="004C149B" w:rsidRDefault="004C149B">
      <w:pPr>
        <w:pStyle w:val="CommentText"/>
      </w:pPr>
      <w:r>
        <w:rPr>
          <w:rStyle w:val="CommentReference"/>
        </w:rPr>
        <w:annotationRef/>
      </w:r>
      <w:r>
        <w:t>Specify --  “the last X years”?</w:t>
      </w:r>
    </w:p>
  </w:comment>
  <w:comment w:id="144" w:author="Timothy James Fahey" w:date="2016-02-01T10:11:00Z" w:initials="TJF">
    <w:p w14:paraId="246E390A" w14:textId="77777777" w:rsidR="006848B6" w:rsidRDefault="006848B6">
      <w:pPr>
        <w:pStyle w:val="CommentText"/>
      </w:pPr>
      <w:r>
        <w:rPr>
          <w:rStyle w:val="CommentReference"/>
        </w:rPr>
        <w:annotationRef/>
      </w:r>
      <w:r>
        <w:t>Could cut this for length</w:t>
      </w:r>
    </w:p>
  </w:comment>
  <w:comment w:id="147" w:author="Melany" w:date="2016-01-29T12:56:00Z" w:initials="M">
    <w:p w14:paraId="338EEBA2" w14:textId="77777777" w:rsidR="006848B6" w:rsidRDefault="006848B6" w:rsidP="00F479D7">
      <w:pPr>
        <w:pStyle w:val="CommentText"/>
      </w:pPr>
      <w:r>
        <w:rPr>
          <w:rStyle w:val="CommentReference"/>
        </w:rPr>
        <w:annotationRef/>
      </w:r>
      <w:r w:rsidRPr="008A6C37">
        <w:t>Fisk MC, Santangelo S, Minick KJ.  2015.  Carbon mineralization is promoted by phorphorus and reduced by nitrogen addition in the organic horizon of northern hardwood forests.  Soil Biology and Biochemistry 81: 212-218.</w:t>
      </w:r>
    </w:p>
    <w:p w14:paraId="0CF265C5" w14:textId="77777777" w:rsidR="006848B6" w:rsidRDefault="006848B6" w:rsidP="00F479D7">
      <w:pPr>
        <w:pStyle w:val="CommentText"/>
      </w:pPr>
    </w:p>
    <w:p w14:paraId="4A36E7B8" w14:textId="77777777" w:rsidR="006848B6" w:rsidRDefault="006848B6" w:rsidP="00F479D7">
      <w:pPr>
        <w:pStyle w:val="CommentText"/>
      </w:pPr>
      <w:r w:rsidRPr="006F3C5A">
        <w:t>Ratliff TJ, Fisk MC.  2015.  Phosphatase activity is related to N availability but not P availability across hardwood forests in the northeastern United States.  Soil Biology and Biochemistry  DOI:10.1016/j.soilbio.2015.11.009.</w:t>
      </w:r>
    </w:p>
    <w:p w14:paraId="37645DAE" w14:textId="77777777" w:rsidR="006848B6" w:rsidRDefault="006848B6" w:rsidP="00F479D7">
      <w:pPr>
        <w:pStyle w:val="CommentText"/>
      </w:pPr>
    </w:p>
  </w:comment>
  <w:comment w:id="161" w:author="Timothy James Fahey" w:date="2016-02-01T10:15:00Z" w:initials="TJF">
    <w:p w14:paraId="206A9BE7" w14:textId="77777777" w:rsidR="006848B6" w:rsidRDefault="006848B6">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166" w:author="Timothy James Fahey" w:date="2016-02-01T10:16:00Z" w:initials="TJF">
    <w:p w14:paraId="34EBAF88" w14:textId="77777777" w:rsidR="006848B6" w:rsidRDefault="006848B6">
      <w:pPr>
        <w:pStyle w:val="CommentText"/>
      </w:pPr>
      <w:r>
        <w:rPr>
          <w:rStyle w:val="CommentReference"/>
        </w:rPr>
        <w:annotationRef/>
      </w:r>
      <w:r>
        <w:t>No para</w:t>
      </w:r>
    </w:p>
  </w:comment>
  <w:comment w:id="173" w:author="Emily Bernhardt, Ph.D." w:date="2016-02-10T16:39:00Z" w:initials="EBP">
    <w:p w14:paraId="50B9BA3D" w14:textId="77777777" w:rsidR="006848B6" w:rsidRDefault="006848B6">
      <w:pPr>
        <w:pStyle w:val="CommentText"/>
      </w:pPr>
      <w:r>
        <w:rPr>
          <w:rStyle w:val="CommentReference"/>
        </w:rPr>
        <w:annotationRef/>
      </w:r>
      <w:r>
        <w:t>Wish I could read this paper but its not available yet. This sentence seems entirely inconsistent with the stream N data and so I assume this paper is referring to enhanced denitrification??? Coming right after the previous paragraph, I expected something more along the lines of the massive reduction in annual N fluxes during the snowmelt period. If anything – the vernal window opening seems to be drastically reducing hydrologic N losses (as we reported in Bernhardt et al. 2005 BioScience).</w:t>
      </w:r>
    </w:p>
  </w:comment>
  <w:comment w:id="174" w:author="Christy" w:date="2016-02-15T19:43:00Z" w:initials="CLG">
    <w:p w14:paraId="2EE18BC3" w14:textId="14BC9EB8" w:rsidR="00E72E99" w:rsidRDefault="00E72E99">
      <w:pPr>
        <w:pStyle w:val="CommentText"/>
      </w:pPr>
      <w:r>
        <w:rPr>
          <w:rStyle w:val="CommentReference"/>
        </w:rPr>
        <w:annotationRef/>
      </w:r>
      <w:r>
        <w:t>Agreed, not so clear which N losses are meant (root freezing damage/NO3 leaching?), and if/how this jibes w/the stream records? Explaining which evidence used here to support the “increased N loss”</w:t>
      </w:r>
      <w:r w:rsidR="008F0E2A">
        <w:t xml:space="preserve"> statement might clarify. </w:t>
      </w:r>
    </w:p>
  </w:comment>
  <w:comment w:id="178" w:author="Christy" w:date="2016-02-15T20:36:00Z" w:initials="CLG">
    <w:p w14:paraId="19E4C89B" w14:textId="6063061C" w:rsidR="008F0E2A" w:rsidRDefault="008F0E2A">
      <w:pPr>
        <w:pStyle w:val="CommentText"/>
      </w:pPr>
      <w:r>
        <w:rPr>
          <w:rStyle w:val="CommentReference"/>
        </w:rPr>
        <w:annotationRef/>
      </w:r>
      <w:r>
        <w:t xml:space="preserve">Minor aside, </w:t>
      </w:r>
      <w:r w:rsidR="004B0C4D">
        <w:t xml:space="preserve">is there much evidence for seasonality of tree nutrient uptake? </w:t>
      </w:r>
      <w:r>
        <w:t xml:space="preserve"> </w:t>
      </w:r>
    </w:p>
  </w:comment>
  <w:comment w:id="191" w:author="lovettg" w:date="2016-01-25T14:17:00Z" w:initials="gml">
    <w:p w14:paraId="002A9B18" w14:textId="77777777" w:rsidR="006848B6" w:rsidRDefault="006848B6">
      <w:pPr>
        <w:pStyle w:val="CommentText"/>
      </w:pPr>
      <w:r>
        <w:rPr>
          <w:rStyle w:val="CommentReference"/>
        </w:rPr>
        <w:annotationRef/>
      </w:r>
      <w:r>
        <w:t>Peter:  This seems inconsistent.    If losses decrease at low elevations (warmer temps) , that would lead to greater N availability</w:t>
      </w:r>
    </w:p>
  </w:comment>
  <w:comment w:id="192" w:author="Emily Bernhardt, Ph.D." w:date="2016-02-10T16:42:00Z" w:initials="EBP">
    <w:p w14:paraId="7D8C8E87" w14:textId="77777777" w:rsidR="006848B6" w:rsidRDefault="006848B6">
      <w:pPr>
        <w:pStyle w:val="CommentText"/>
      </w:pPr>
      <w:r>
        <w:rPr>
          <w:rStyle w:val="CommentReference"/>
        </w:rPr>
        <w:annotationRef/>
      </w:r>
      <w:r>
        <w:t>This does not make sense – as per Peter’s comments</w:t>
      </w:r>
    </w:p>
  </w:comment>
  <w:comment w:id="193" w:author="Christy" w:date="2016-02-15T20:54:00Z" w:initials="CLG">
    <w:p w14:paraId="51EE3D9B" w14:textId="3906D5C1" w:rsidR="004B0C4D" w:rsidRDefault="004B0C4D">
      <w:pPr>
        <w:pStyle w:val="CommentText"/>
      </w:pPr>
      <w:r>
        <w:rPr>
          <w:rStyle w:val="CommentReference"/>
        </w:rPr>
        <w:annotationRef/>
      </w:r>
      <w:r>
        <w:t xml:space="preserve">A reviewer may yet be confused in how these </w:t>
      </w:r>
      <w:r w:rsidR="00BE4083">
        <w:t>are expected to</w:t>
      </w:r>
      <w:r>
        <w:t xml:space="preserve"> link with stream NO3- trends from the preceding section</w:t>
      </w:r>
      <w:r w:rsidR="00BE4083">
        <w:t xml:space="preserve"> – of </w:t>
      </w:r>
      <w:r>
        <w:t xml:space="preserve">either flat (W6 et al) or increasing (W1) as climate has warmed over the last decades? </w:t>
      </w:r>
    </w:p>
  </w:comment>
  <w:comment w:id="199" w:author="Richard Holmes" w:date="2016-02-04T10:03:00Z" w:initials="RH">
    <w:p w14:paraId="1444D4B2" w14:textId="77777777" w:rsidR="006848B6" w:rsidRDefault="006848B6">
      <w:pPr>
        <w:pStyle w:val="CommentText"/>
      </w:pPr>
      <w:r>
        <w:rPr>
          <w:rStyle w:val="CommentReference"/>
        </w:rPr>
        <w:annotationRef/>
      </w:r>
      <w:r>
        <w:t>Holmes, R.T. 1990. Food resource availability and use in forest bird communities: a comparative view and critique.  Pp. 387-394 in Biogeography and Ecology of Forest Bird Communities (A. Keast, ed.). SPB Academic Publications, The Hague. [Better ref for this sentence]</w:t>
      </w:r>
    </w:p>
  </w:comment>
  <w:comment w:id="208" w:author="Richard Holmes" w:date="2016-02-05T09:10:00Z" w:initials="RH">
    <w:p w14:paraId="2FA07812" w14:textId="77777777" w:rsidR="006848B6" w:rsidRDefault="006848B6">
      <w:pPr>
        <w:pStyle w:val="CommentText"/>
      </w:pPr>
      <w:r>
        <w:rPr>
          <w:rStyle w:val="CommentReference"/>
        </w:rPr>
        <w:annotationRef/>
      </w:r>
      <w:r>
        <w:t xml:space="preserve"> 2014 is correct for Nina’s dissertation. Please disregard places below where I tried to change this.</w:t>
      </w:r>
    </w:p>
  </w:comment>
  <w:comment w:id="213" w:author="Timothy James Fahey" w:date="2016-02-01T10:27:00Z" w:initials="TJF">
    <w:p w14:paraId="3A2B285A" w14:textId="77777777" w:rsidR="006848B6" w:rsidRDefault="006848B6">
      <w:pPr>
        <w:pStyle w:val="CommentText"/>
      </w:pPr>
      <w:r>
        <w:rPr>
          <w:rStyle w:val="CommentReference"/>
        </w:rPr>
        <w:annotationRef/>
      </w:r>
      <w:r>
        <w:t>Weak lead sentence</w:t>
      </w:r>
    </w:p>
  </w:comment>
  <w:comment w:id="237" w:author="Andrew Richardson" w:date="2016-02-05T13:44:00Z" w:initials="AR">
    <w:p w14:paraId="24B7C80F" w14:textId="77777777" w:rsidR="006848B6" w:rsidRDefault="006848B6">
      <w:pPr>
        <w:pStyle w:val="CommentText"/>
      </w:pPr>
      <w:r>
        <w:rPr>
          <w:rStyle w:val="CommentReference"/>
        </w:rPr>
        <w:annotationRef/>
      </w:r>
      <w:r>
        <w:t xml:space="preserve">Given that these are short-term, episodic, phenomena - maybe better described as "extreme weather" than "climate" phenomena? </w:t>
      </w:r>
    </w:p>
  </w:comment>
  <w:comment w:id="242" w:author="Christy" w:date="2016-02-15T21:15:00Z" w:initials="CLG">
    <w:p w14:paraId="331FDEF5" w14:textId="11179F92" w:rsidR="009965C3" w:rsidRDefault="009965C3">
      <w:pPr>
        <w:pStyle w:val="CommentText"/>
      </w:pPr>
      <w:r>
        <w:rPr>
          <w:rStyle w:val="CommentReference"/>
        </w:rPr>
        <w:annotationRef/>
      </w:r>
      <w:r>
        <w:t>Sing/pl?</w:t>
      </w:r>
    </w:p>
  </w:comment>
  <w:comment w:id="247" w:author="lovettg" w:date="2016-01-29T19:18:00Z" w:initials="gml">
    <w:p w14:paraId="3982A63D" w14:textId="77777777" w:rsidR="006848B6" w:rsidRDefault="006848B6">
      <w:pPr>
        <w:pStyle w:val="CommentText"/>
      </w:pPr>
      <w:r>
        <w:rPr>
          <w:rStyle w:val="CommentReference"/>
        </w:rPr>
        <w:annotationRef/>
      </w:r>
      <w:r>
        <w:t>John B:  I need this figure</w:t>
      </w:r>
    </w:p>
  </w:comment>
  <w:comment w:id="260" w:author="ptempler" w:date="2016-01-29T15:51:00Z" w:initials="p">
    <w:p w14:paraId="6430543D" w14:textId="77777777" w:rsidR="006848B6" w:rsidRDefault="006848B6" w:rsidP="00EF2BB8">
      <w:pPr>
        <w:pStyle w:val="CommentText"/>
      </w:pPr>
      <w:r>
        <w:rPr>
          <w:rStyle w:val="CommentReference"/>
        </w:rPr>
        <w:annotationRef/>
      </w:r>
      <w:r>
        <w:t>Is the disease already present at HBR or not yet?</w:t>
      </w:r>
    </w:p>
  </w:comment>
  <w:comment w:id="269" w:author="John Campbell" w:date="2016-01-14T11:30:00Z" w:initials="JLC">
    <w:p w14:paraId="2D1C9F73" w14:textId="77777777" w:rsidR="006848B6" w:rsidRPr="001F5A68" w:rsidRDefault="006848B6"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293" w:author="Christy" w:date="2016-02-15T21:25:00Z" w:initials="CLG">
    <w:p w14:paraId="2D8AE4C1" w14:textId="67821DCB" w:rsidR="00193677" w:rsidRDefault="00193677">
      <w:pPr>
        <w:pStyle w:val="CommentText"/>
      </w:pPr>
      <w:r>
        <w:rPr>
          <w:rStyle w:val="CommentReference"/>
        </w:rPr>
        <w:annotationRef/>
      </w:r>
      <w:r>
        <w:t>If Ca is limiting to growth, shouldn’t stream losses of Ca be low? (if in parallel to the conceptual model for N described previously)</w:t>
      </w:r>
    </w:p>
  </w:comment>
  <w:comment w:id="307" w:author="Christy" w:date="2016-02-15T21:32:00Z" w:initials="CLG">
    <w:p w14:paraId="00C6C405" w14:textId="09B0D39F" w:rsidR="00946B38" w:rsidRDefault="00946B38">
      <w:pPr>
        <w:pStyle w:val="CommentText"/>
      </w:pPr>
      <w:r>
        <w:rPr>
          <w:rStyle w:val="CommentReference"/>
        </w:rPr>
        <w:annotationRef/>
      </w:r>
      <w:r>
        <w:t xml:space="preserve">Is there </w:t>
      </w:r>
      <w:r w:rsidR="00FF6DB2">
        <w:t>a</w:t>
      </w:r>
      <w:r>
        <w:t xml:space="preserve"> hypothesis for the rapid soil C recovery @ W5? </w:t>
      </w:r>
      <w:r w:rsidR="00FF6DB2">
        <w:t xml:space="preserve">A link w/Ca seems implied but it’s not wholly clear what. </w:t>
      </w:r>
    </w:p>
  </w:comment>
  <w:comment w:id="311" w:author="Heidi Asbjornsen" w:date="2016-02-11T09:42:00Z" w:initials="HA">
    <w:p w14:paraId="3E1DB8D9" w14:textId="77777777" w:rsidR="006848B6" w:rsidRDefault="006848B6">
      <w:pPr>
        <w:pStyle w:val="CommentText"/>
      </w:pPr>
      <w:r>
        <w:rPr>
          <w:rStyle w:val="CommentReference"/>
        </w:rPr>
        <w:annotationRef/>
      </w:r>
      <w:r>
        <w:t>Perhaps something along the lines of “providide important insights into the underlying microphical and plant physiological responses to distrubance, which are key to improving the parameterization and  predictive capacity of models." ?</w:t>
      </w:r>
    </w:p>
  </w:comment>
  <w:comment w:id="309" w:author="Emily Bernhardt, Ph.D." w:date="2016-02-10T16:45:00Z" w:initials="EBP">
    <w:p w14:paraId="15492DE8" w14:textId="77777777" w:rsidR="006848B6" w:rsidRDefault="006848B6">
      <w:pPr>
        <w:pStyle w:val="CommentText"/>
      </w:pPr>
      <w:r>
        <w:rPr>
          <w:rStyle w:val="CommentReference"/>
        </w:rPr>
        <w:annotationRef/>
      </w:r>
      <w:r>
        <w:t>What I think would be an interesting theme here is that the impact of forest disturbance and the timing and pattern of recovery is really different depending upon the duration of exposure to acid rain. The W2 experiment now would likely have an entirely different effect than the W2 experiment had back in the 1960’s. Has acidification (or Cb depletion or Al mobilization) protected SOM pools over time? Are SOM pools now less susceptible to loss following disturbance?  -- These ideas are strongly influenced by a monograph that Gene is writing about how the baseline has shifted over time at HBR.</w:t>
      </w:r>
    </w:p>
  </w:comment>
  <w:comment w:id="313" w:author="lovettg" w:date="2016-01-28T12:43:00Z" w:initials="gml">
    <w:p w14:paraId="3372E54A" w14:textId="77777777" w:rsidR="006848B6" w:rsidRDefault="006848B6">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r w:rsidRPr="00B75D6F">
        <w:rPr>
          <w:i/>
        </w:rPr>
        <w:t>undergraduate 1</w:t>
      </w:r>
      <w:r w:rsidRPr="00B75D6F">
        <w:rPr>
          <w:i/>
          <w:vertAlign w:val="superscript"/>
        </w:rPr>
        <w:t>st</w:t>
      </w:r>
      <w:r>
        <w:rPr>
          <w:i/>
        </w:rPr>
        <w:t xml:space="preserve"> </w:t>
      </w:r>
      <w:r w:rsidRPr="00B75D6F">
        <w:rPr>
          <w:i/>
        </w:rPr>
        <w:t>author</w:t>
      </w:r>
      <w:r w:rsidRPr="00B75D6F">
        <w:t>)</w:t>
      </w:r>
    </w:p>
  </w:comment>
  <w:comment w:id="316" w:author="Timothy James Fahey" w:date="2016-02-01T11:11:00Z" w:initials="TJF">
    <w:p w14:paraId="59D310B6" w14:textId="77777777" w:rsidR="006848B6" w:rsidRDefault="006848B6">
      <w:pPr>
        <w:pStyle w:val="CommentText"/>
      </w:pPr>
      <w:r>
        <w:rPr>
          <w:rStyle w:val="CommentReference"/>
        </w:rPr>
        <w:annotationRef/>
      </w:r>
      <w:r>
        <w:t>Can this be further elaborated</w:t>
      </w:r>
    </w:p>
  </w:comment>
  <w:comment w:id="323" w:author="Richard Holmes" w:date="2016-02-04T10:12:00Z" w:initials="RH">
    <w:p w14:paraId="1135053D" w14:textId="77777777" w:rsidR="006848B6" w:rsidRDefault="006848B6">
      <w:pPr>
        <w:pStyle w:val="CommentText"/>
      </w:pPr>
      <w:r>
        <w:rPr>
          <w:rStyle w:val="CommentReference"/>
        </w:rPr>
        <w:annotationRef/>
      </w:r>
      <w:r>
        <w:t>The book is due out by May, and therefore it is probably ok to just give the year here.</w:t>
      </w:r>
    </w:p>
  </w:comment>
  <w:comment w:id="331" w:author="Andrew Richardson" w:date="2016-02-05T13:49:00Z" w:initials="AR">
    <w:p w14:paraId="3A16B6F3" w14:textId="77777777" w:rsidR="006848B6" w:rsidRDefault="006848B6">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333" w:author="svollinger" w:date="2016-02-08T14:52:00Z" w:initials="svo">
    <w:p w14:paraId="14754E30" w14:textId="77777777" w:rsidR="006848B6" w:rsidRDefault="006848B6" w:rsidP="00963E9F">
      <w:pPr>
        <w:pStyle w:val="CommentText"/>
      </w:pPr>
      <w:r>
        <w:rPr>
          <w:rStyle w:val="CommentReference"/>
        </w:rPr>
        <w:annotationRef/>
      </w:r>
      <w:r>
        <w:t xml:space="preserve">This paragraph relates to a priority of the previous HBR LTER proposal.  It might help to include if there’s room. </w:t>
      </w:r>
    </w:p>
  </w:comment>
  <w:comment w:id="344" w:author="John Campbell" w:date="2016-01-14T11:30:00Z" w:initials="JLC">
    <w:p w14:paraId="73454CF8" w14:textId="77777777" w:rsidR="006848B6" w:rsidRPr="006F1A31" w:rsidRDefault="006848B6">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348" w:author="Timothy James Fahey" w:date="2016-02-01T11:20:00Z" w:initials="TJF">
    <w:p w14:paraId="44A6B583" w14:textId="77777777" w:rsidR="006848B6" w:rsidRDefault="006848B6">
      <w:pPr>
        <w:pStyle w:val="CommentText"/>
      </w:pPr>
      <w:r>
        <w:rPr>
          <w:rStyle w:val="CommentReference"/>
        </w:rPr>
        <w:annotationRef/>
      </w:r>
      <w:r>
        <w:t>New one in the works??</w:t>
      </w:r>
    </w:p>
  </w:comment>
  <w:comment w:id="358" w:author="Emily Bernhardt, Ph.D." w:date="2016-02-10T16:49:00Z" w:initials="EBP">
    <w:p w14:paraId="4A8E4053" w14:textId="77777777" w:rsidR="006848B6" w:rsidRDefault="006848B6">
      <w:pPr>
        <w:pStyle w:val="CommentText"/>
      </w:pPr>
      <w:r>
        <w:rPr>
          <w:rStyle w:val="CommentReference"/>
        </w:rPr>
        <w:annotationRef/>
      </w:r>
      <w:r>
        <w:t>It seems to me that the proposal is written to study forest ecosystems rather than watershed ecosystems. As such, it is much harder to integrate streams into the LTER proposal. Slight shifts in emphasis and wording could resolve this problem.</w:t>
      </w:r>
    </w:p>
  </w:comment>
  <w:comment w:id="359" w:author="Emily Bernhardt, Ph.D." w:date="2016-02-10T16:52:00Z" w:initials="EBP">
    <w:p w14:paraId="4E4692E8" w14:textId="77777777" w:rsidR="006848B6" w:rsidRDefault="006848B6">
      <w:pPr>
        <w:pStyle w:val="CommentText"/>
      </w:pPr>
      <w:r>
        <w:rPr>
          <w:rStyle w:val="CommentReference"/>
        </w:rPr>
        <w:annotationRef/>
      </w:r>
      <w:r>
        <w:t>Management rather than harvesting</w:t>
      </w:r>
    </w:p>
  </w:comment>
  <w:comment w:id="361" w:author="Richard Holmes" w:date="2016-02-05T09:50:00Z" w:initials="RH">
    <w:p w14:paraId="047EB78F" w14:textId="77777777" w:rsidR="006848B6" w:rsidRDefault="006848B6">
      <w:pPr>
        <w:pStyle w:val="CommentText"/>
      </w:pPr>
      <w:r>
        <w:rPr>
          <w:rStyle w:val="CommentReference"/>
        </w:rPr>
        <w:annotationRef/>
      </w:r>
      <w:r>
        <w:t>Appropriate ref herel.</w:t>
      </w:r>
    </w:p>
  </w:comment>
  <w:comment w:id="366" w:author="Timothy James Fahey" w:date="2016-02-01T11:25:00Z" w:initials="TJF">
    <w:p w14:paraId="0C54A44C" w14:textId="77777777" w:rsidR="006848B6" w:rsidRDefault="006848B6">
      <w:pPr>
        <w:pStyle w:val="CommentText"/>
      </w:pPr>
      <w:r>
        <w:rPr>
          <w:rStyle w:val="CommentReference"/>
        </w:rPr>
        <w:annotationRef/>
      </w:r>
      <w:r>
        <w:t>By whom?</w:t>
      </w:r>
    </w:p>
  </w:comment>
  <w:comment w:id="367" w:author="Timothy James Fahey" w:date="2016-02-01T11:24:00Z" w:initials="TJF">
    <w:p w14:paraId="262FA5B1" w14:textId="77777777" w:rsidR="006848B6" w:rsidRDefault="006848B6">
      <w:pPr>
        <w:pStyle w:val="CommentText"/>
      </w:pPr>
      <w:r>
        <w:rPr>
          <w:rStyle w:val="CommentReference"/>
        </w:rPr>
        <w:annotationRef/>
      </w:r>
      <w:r>
        <w:t>Hmm, but we don’t propose to study why in this proposal</w:t>
      </w:r>
    </w:p>
  </w:comment>
  <w:comment w:id="380" w:author="svollinger" w:date="2016-02-08T15:07:00Z" w:initials="svo">
    <w:p w14:paraId="0CF445FB" w14:textId="77777777" w:rsidR="006848B6" w:rsidRDefault="006848B6">
      <w:pPr>
        <w:pStyle w:val="CommentText"/>
      </w:pPr>
      <w:r>
        <w:rPr>
          <w:rStyle w:val="CommentReference"/>
        </w:rPr>
        <w:annotationRef/>
      </w:r>
      <w:r>
        <w:t xml:space="preserve">I’m not sure we know enough to say this.  There’s also some evidence that NPP has declined over time. </w:t>
      </w:r>
    </w:p>
  </w:comment>
  <w:comment w:id="381" w:author="Emily Bernhardt, Ph.D." w:date="2016-02-10T16:54:00Z" w:initials="EBP">
    <w:p w14:paraId="122D5706" w14:textId="77777777" w:rsidR="006848B6" w:rsidRDefault="006848B6">
      <w:pPr>
        <w:pStyle w:val="CommentText"/>
      </w:pPr>
      <w:r>
        <w:rPr>
          <w:rStyle w:val="CommentReference"/>
        </w:rPr>
        <w:annotationRef/>
      </w:r>
      <w:r>
        <w:t>Regional ecosystems? Forested landscapes – recognize more than forests</w:t>
      </w:r>
    </w:p>
  </w:comment>
  <w:comment w:id="382" w:author="Christy" w:date="2016-02-15T22:21:00Z" w:initials="CLG">
    <w:p w14:paraId="3A59D77A" w14:textId="0716A29C" w:rsidR="00153C1C" w:rsidRDefault="00153C1C">
      <w:pPr>
        <w:pStyle w:val="CommentText"/>
      </w:pPr>
      <w:r>
        <w:rPr>
          <w:rStyle w:val="CommentReference"/>
        </w:rPr>
        <w:annotationRef/>
      </w:r>
      <w:r>
        <w:t>Post ag</w:t>
      </w:r>
      <w:r w:rsidR="00BA1750">
        <w:t xml:space="preserve"> land-use history</w:t>
      </w:r>
      <w:r>
        <w:t xml:space="preserve">? </w:t>
      </w:r>
    </w:p>
  </w:comment>
  <w:comment w:id="383" w:author="Christy" w:date="2016-02-15T22:30:00Z" w:initials="CLG">
    <w:p w14:paraId="7F02E0A1" w14:textId="1079B303" w:rsidR="00BA1750" w:rsidRDefault="00BA1750">
      <w:pPr>
        <w:pStyle w:val="CommentText"/>
      </w:pPr>
      <w:r>
        <w:rPr>
          <w:rStyle w:val="CommentReference"/>
        </w:rPr>
        <w:annotationRef/>
      </w:r>
      <w:r>
        <w:t xml:space="preserve">This general overview is helpful, yet somewhat general; I wonder if it might be a candidate for some trimming </w:t>
      </w:r>
      <w:r w:rsidR="00247A03">
        <w:t xml:space="preserve">or combine w/next </w:t>
      </w:r>
      <w:r w:rsidR="00BC3BE1">
        <w:t xml:space="preserve">2 </w:t>
      </w:r>
      <w:r w:rsidR="00247A03">
        <w:t>paragraph</w:t>
      </w:r>
      <w:r w:rsidR="00BC3BE1">
        <w:t>s</w:t>
      </w:r>
      <w:r w:rsidR="00247A03">
        <w:t xml:space="preserve"> </w:t>
      </w:r>
      <w:r>
        <w:t>if you’re looking for places to cut</w:t>
      </w:r>
      <w:r w:rsidR="00247A03">
        <w:t xml:space="preserve">. </w:t>
      </w:r>
    </w:p>
  </w:comment>
  <w:comment w:id="399" w:author="svollinger" w:date="2016-02-08T15:10:00Z" w:initials="svo">
    <w:p w14:paraId="7070346E" w14:textId="77777777" w:rsidR="006848B6" w:rsidRDefault="006848B6">
      <w:pPr>
        <w:pStyle w:val="CommentText"/>
      </w:pPr>
      <w:r>
        <w:rPr>
          <w:rStyle w:val="CommentReference"/>
        </w:rPr>
        <w:annotationRef/>
      </w:r>
      <w:r>
        <w:t xml:space="preserve">We could include something on how these can feed back to climate if there’s space and interest. </w:t>
      </w:r>
    </w:p>
  </w:comment>
  <w:comment w:id="401" w:author="Emily Bernhardt, Ph.D." w:date="2016-02-10T16:55:00Z" w:initials="EBP">
    <w:p w14:paraId="1B984318" w14:textId="77777777" w:rsidR="006848B6" w:rsidRDefault="006848B6">
      <w:pPr>
        <w:pStyle w:val="CommentText"/>
      </w:pPr>
      <w:r>
        <w:rPr>
          <w:rStyle w:val="CommentReference"/>
        </w:rPr>
        <w:annotationRef/>
      </w:r>
      <w:r>
        <w:t>I wonder if this could be phrased with even more punch – it’s mismatched timing that is particularly interesting here – How will altered timing and magnitude of climatic events interact with organismal phenology to alter both community structure and ecosystem processes</w:t>
      </w:r>
    </w:p>
  </w:comment>
  <w:comment w:id="403" w:author="Christy" w:date="2016-02-15T22:46:00Z" w:initials="CLG">
    <w:p w14:paraId="27D5422C" w14:textId="113A5F57" w:rsidR="00BC3BE1" w:rsidRDefault="00BC3BE1">
      <w:pPr>
        <w:pStyle w:val="CommentText"/>
      </w:pPr>
      <w:r>
        <w:rPr>
          <w:rStyle w:val="CommentReference"/>
        </w:rPr>
        <w:annotationRef/>
      </w:r>
      <w:r>
        <w:t xml:space="preserve">Rephrase twd more of a parallel “how” Q? e.g., How does N availability connect microbial, plant, and animal population dynamics? </w:t>
      </w:r>
    </w:p>
  </w:comment>
  <w:comment w:id="409" w:author="Andrew Richardson" w:date="2016-02-05T16:02:00Z" w:initials="AR">
    <w:p w14:paraId="3B52AF2F" w14:textId="77777777" w:rsidR="006848B6" w:rsidRDefault="006848B6">
      <w:pPr>
        <w:pStyle w:val="CommentText"/>
      </w:pPr>
      <w:r>
        <w:rPr>
          <w:rStyle w:val="CommentReference"/>
        </w:rPr>
        <w:annotationRef/>
      </w:r>
      <w:r>
        <w:t>Here is a reference for the BEF tower if you want one:</w:t>
      </w:r>
    </w:p>
    <w:p w14:paraId="6E177224" w14:textId="77777777" w:rsidR="006848B6" w:rsidRDefault="006848B6">
      <w:pPr>
        <w:pStyle w:val="CommentText"/>
      </w:pPr>
      <w:r>
        <w:rPr>
          <w:rFonts w:eastAsia="Times New Roman" w:cs="Times New Roman"/>
        </w:rPr>
        <w:t xml:space="preserve">Jenkins, J.P., A.D. Richardson, B.H. Braswell. S.V. Ollinger,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410" w:author="svollinger" w:date="2016-02-08T15:11:00Z" w:initials="svo">
    <w:p w14:paraId="1482C7A4" w14:textId="77777777" w:rsidR="006848B6" w:rsidRDefault="006848B6">
      <w:pPr>
        <w:pStyle w:val="CommentText"/>
      </w:pPr>
      <w:r>
        <w:rPr>
          <w:rStyle w:val="CommentReference"/>
        </w:rPr>
        <w:annotationRef/>
      </w:r>
      <w:r>
        <w:t xml:space="preserve">Not sure what improvements this refers to.  The terrain at HB will still be a huge barrier for doing C budgets. </w:t>
      </w:r>
    </w:p>
  </w:comment>
  <w:comment w:id="411" w:author="svollinger" w:date="2016-02-08T15:14:00Z" w:initials="svo">
    <w:p w14:paraId="78319C17" w14:textId="77777777" w:rsidR="006848B6" w:rsidRDefault="006848B6">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420" w:author="Timothy James Fahey" w:date="2016-02-01T15:30:00Z" w:initials="TJF">
    <w:p w14:paraId="223E236E" w14:textId="77777777" w:rsidR="006848B6" w:rsidRDefault="006848B6">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427" w:author="lovettg" w:date="2016-01-29T20:19:00Z" w:initials="gml">
    <w:p w14:paraId="44E1FD37" w14:textId="77777777" w:rsidR="006848B6" w:rsidRDefault="006848B6">
      <w:pPr>
        <w:pStyle w:val="CommentText"/>
      </w:pPr>
      <w:r>
        <w:rPr>
          <w:rStyle w:val="CommentReference"/>
        </w:rPr>
        <w:annotationRef/>
      </w:r>
      <w:r>
        <w:t>NSF wants us to identify lead scientists on each project.  Please help complete these lists.</w:t>
      </w:r>
    </w:p>
  </w:comment>
  <w:comment w:id="436" w:author="Heidi Asbjornsen" w:date="2016-02-11T09:52:00Z" w:initials="HA">
    <w:p w14:paraId="2CBC010C" w14:textId="77777777" w:rsidR="006848B6" w:rsidRDefault="006848B6">
      <w:pPr>
        <w:pStyle w:val="CommentText"/>
      </w:pPr>
      <w:r>
        <w:rPr>
          <w:rStyle w:val="CommentReference"/>
        </w:rPr>
        <w:annotationRef/>
      </w:r>
      <w:r>
        <w:t>Add something here about “and affect long-term stand dynamics and species composition”?.</w:t>
      </w:r>
    </w:p>
  </w:comment>
  <w:comment w:id="437" w:author="Christy" w:date="2016-02-15T23:23:00Z" w:initials="CLG">
    <w:p w14:paraId="27D0BFC5" w14:textId="26780F43" w:rsidR="006F615B" w:rsidRDefault="006F615B">
      <w:pPr>
        <w:pStyle w:val="CommentText"/>
      </w:pPr>
      <w:r>
        <w:rPr>
          <w:rStyle w:val="CommentReference"/>
        </w:rPr>
        <w:annotationRef/>
      </w:r>
      <w:r>
        <w:t xml:space="preserve">Just curious: C budgets would seem useful as well?  </w:t>
      </w:r>
    </w:p>
  </w:comment>
  <w:comment w:id="441" w:author="Christy" w:date="2016-02-16T10:34:00Z" w:initials="CLG">
    <w:p w14:paraId="33D702BC" w14:textId="69EBEB71" w:rsidR="008C1549" w:rsidRDefault="008C1549">
      <w:pPr>
        <w:pStyle w:val="CommentText"/>
      </w:pPr>
      <w:r>
        <w:rPr>
          <w:rStyle w:val="CommentReference"/>
        </w:rPr>
        <w:annotationRef/>
      </w:r>
      <w:r>
        <w:t>Not to give Linda a heart attack, but:  seasonal, whole-plot 15N additions and some push-pull measurements would be really valuable to get at the short &amp; long-term fate of new N.  Someday/how, on a site out of the monitored Wshds, of course</w:t>
      </w:r>
      <w:r w:rsidR="00DC7F08">
        <w:t>..</w:t>
      </w:r>
      <w:r>
        <w:t xml:space="preserve">.  </w:t>
      </w:r>
    </w:p>
  </w:comment>
  <w:comment w:id="440" w:author="lovettg" w:date="2016-01-29T20:19:00Z" w:initials="gml">
    <w:p w14:paraId="4380E993" w14:textId="77777777" w:rsidR="006848B6" w:rsidRDefault="006848B6">
      <w:pPr>
        <w:pStyle w:val="CommentText"/>
      </w:pPr>
      <w:r>
        <w:rPr>
          <w:rStyle w:val="CommentReference"/>
        </w:rPr>
        <w:annotationRef/>
      </w:r>
      <w:r>
        <w:t>Complete this list</w:t>
      </w:r>
    </w:p>
  </w:comment>
  <w:comment w:id="446" w:author="Timothy James Fahey" w:date="2016-02-01T12:29:00Z" w:initials="TJF">
    <w:p w14:paraId="438D796E" w14:textId="77777777" w:rsidR="006848B6" w:rsidRDefault="006848B6">
      <w:pPr>
        <w:pStyle w:val="CommentText"/>
      </w:pPr>
      <w:r>
        <w:rPr>
          <w:rStyle w:val="CommentReference"/>
        </w:rPr>
        <w:annotationRef/>
      </w:r>
      <w:r>
        <w:t>Plus N fixation, right?</w:t>
      </w:r>
    </w:p>
  </w:comment>
  <w:comment w:id="449" w:author="Christy" w:date="2016-02-15T23:36:00Z" w:initials="CLG">
    <w:p w14:paraId="49B9DF9E" w14:textId="40AB45E3" w:rsidR="00EF4D2F" w:rsidRDefault="00EF4D2F">
      <w:pPr>
        <w:pStyle w:val="CommentText"/>
      </w:pPr>
      <w:r>
        <w:rPr>
          <w:rStyle w:val="CommentReference"/>
        </w:rPr>
        <w:annotationRef/>
      </w:r>
      <w:r>
        <w:t>“</w:t>
      </w:r>
      <w:r w:rsidR="00684055">
        <w:t xml:space="preserve">perennial </w:t>
      </w:r>
      <w:r>
        <w:t xml:space="preserve">plant tissues” </w:t>
      </w:r>
    </w:p>
  </w:comment>
  <w:comment w:id="459" w:author="Timothy James Fahey" w:date="2016-02-01T12:32:00Z" w:initials="TJF">
    <w:p w14:paraId="25784050" w14:textId="77777777" w:rsidR="006848B6" w:rsidRDefault="006848B6">
      <w:pPr>
        <w:pStyle w:val="CommentText"/>
      </w:pPr>
      <w:r>
        <w:rPr>
          <w:rStyle w:val="CommentReference"/>
        </w:rPr>
        <w:annotationRef/>
      </w:r>
      <w:r>
        <w:t>If needed, this section could be reduced – e.g., no need to go back over V and R.</w:t>
      </w:r>
    </w:p>
  </w:comment>
  <w:comment w:id="472" w:author="lovettg" w:date="2016-01-26T16:02:00Z" w:initials="gml">
    <w:p w14:paraId="11F1B824" w14:textId="66C7C05D" w:rsidR="006848B6" w:rsidRDefault="006848B6" w:rsidP="00B27C5F">
      <w:pPr>
        <w:autoSpaceDE w:val="0"/>
        <w:autoSpaceDN w:val="0"/>
        <w:adjustRightInd w:val="0"/>
        <w:spacing w:after="0" w:line="240" w:lineRule="auto"/>
      </w:pPr>
      <w:r>
        <w:rPr>
          <w:rStyle w:val="CommentReference"/>
        </w:rPr>
        <w:annotationRef/>
      </w:r>
      <w:r>
        <w:rPr>
          <w:rFonts w:ascii="AdvTimes" w:eastAsia="AdvTimes" w:cs="AdvTimes"/>
          <w:sz w:val="16"/>
          <w:szCs w:val="16"/>
        </w:rPr>
        <w:t xml:space="preserve">e.g., Kizewski,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redox and (a)biotic conditions. </w:t>
      </w:r>
    </w:p>
  </w:comment>
  <w:comment w:id="473" w:author="Christy" w:date="2016-02-16T09:45:00Z" w:initials="CLG">
    <w:p w14:paraId="5F8C1278" w14:textId="4BD39149" w:rsidR="00B27C5F" w:rsidRDefault="00B27C5F">
      <w:pPr>
        <w:pStyle w:val="CommentText"/>
      </w:pPr>
      <w:r>
        <w:rPr>
          <w:rStyle w:val="CommentReference"/>
        </w:rPr>
        <w:annotationRef/>
      </w:r>
      <w:r>
        <w:t xml:space="preserve">I have an email in to Enid Martinez checking for an update on this citation. </w:t>
      </w:r>
    </w:p>
  </w:comment>
  <w:comment w:id="474" w:author="svollinger" w:date="2016-02-08T15:33:00Z" w:initials="svo">
    <w:p w14:paraId="0131FD39" w14:textId="77777777" w:rsidR="006848B6" w:rsidRDefault="006848B6">
      <w:pPr>
        <w:pStyle w:val="CommentText"/>
      </w:pPr>
      <w:r>
        <w:rPr>
          <w:rStyle w:val="CommentReference"/>
        </w:rPr>
        <w:annotationRef/>
      </w:r>
      <w:r>
        <w:t xml:space="preserve">I’m tempted to add 14C, though we probably won’t have the funds to promise this. </w:t>
      </w:r>
    </w:p>
  </w:comment>
  <w:comment w:id="475" w:author="Christy" w:date="2016-02-16T10:00:00Z" w:initials="CLG">
    <w:p w14:paraId="7C4C6097" w14:textId="23777E60" w:rsidR="00347825" w:rsidRDefault="00347825">
      <w:pPr>
        <w:pStyle w:val="CommentText"/>
      </w:pPr>
      <w:r>
        <w:rPr>
          <w:rStyle w:val="CommentReference"/>
        </w:rPr>
        <w:annotationRef/>
      </w:r>
      <w:r>
        <w:t>Can do: just need to ID which samples.</w:t>
      </w:r>
    </w:p>
  </w:comment>
  <w:comment w:id="482" w:author="Timothy James Fahey" w:date="2016-02-01T12:37:00Z" w:initials="TJF">
    <w:p w14:paraId="75CC1366" w14:textId="77777777" w:rsidR="006848B6" w:rsidRDefault="006848B6">
      <w:pPr>
        <w:pStyle w:val="CommentText"/>
      </w:pPr>
      <w:r>
        <w:rPr>
          <w:rStyle w:val="CommentReference"/>
        </w:rPr>
        <w:annotationRef/>
      </w:r>
      <w:r>
        <w:t>Adsorption of DON??</w:t>
      </w:r>
    </w:p>
  </w:comment>
  <w:comment w:id="485" w:author="Heidi Asbjornsen" w:date="2016-02-11T09:54:00Z" w:initials="HA">
    <w:p w14:paraId="311129E4" w14:textId="77777777" w:rsidR="006848B6" w:rsidRDefault="006848B6">
      <w:pPr>
        <w:pStyle w:val="CommentText"/>
      </w:pPr>
      <w:r>
        <w:rPr>
          <w:rStyle w:val="CommentReference"/>
        </w:rPr>
        <w:annotationRef/>
      </w:r>
      <w:r>
        <w:t>Seems something is missing introducing the second research question about “gaseous N losses”</w:t>
      </w:r>
    </w:p>
  </w:comment>
  <w:comment w:id="503" w:author="Timothy James Fahey" w:date="2016-02-01T12:38:00Z" w:initials="TJF">
    <w:p w14:paraId="7A80DC2D" w14:textId="77777777" w:rsidR="006848B6" w:rsidRDefault="006848B6">
      <w:pPr>
        <w:pStyle w:val="CommentText"/>
      </w:pPr>
      <w:r>
        <w:rPr>
          <w:rStyle w:val="CommentReference"/>
        </w:rPr>
        <w:annotationRef/>
      </w:r>
      <w:r>
        <w:t>formatting</w:t>
      </w:r>
    </w:p>
  </w:comment>
  <w:comment w:id="506" w:author="Timothy James Fahey" w:date="2016-02-01T15:45:00Z" w:initials="TJF">
    <w:p w14:paraId="3C8BAE12" w14:textId="77777777" w:rsidR="006848B6" w:rsidRDefault="006848B6" w:rsidP="00103408">
      <w:pPr>
        <w:pStyle w:val="CommentText"/>
      </w:pPr>
      <w:r>
        <w:rPr>
          <w:rStyle w:val="CommentReference"/>
        </w:rPr>
        <w:annotationRef/>
      </w:r>
      <w:r>
        <w:t>Rastetter, E. B., G. I. A</w:t>
      </w:r>
    </w:p>
    <w:p w14:paraId="55A1CEF7" w14:textId="77777777" w:rsidR="006848B6" w:rsidRDefault="006848B6" w:rsidP="00103408">
      <w:pPr>
        <w:pStyle w:val="CommentText"/>
      </w:pPr>
      <w:r>
        <w:t xml:space="preserve"> ̊</w:t>
      </w:r>
    </w:p>
    <w:p w14:paraId="3B8DBF2F" w14:textId="77777777" w:rsidR="006848B6" w:rsidRDefault="006848B6" w:rsidP="00103408">
      <w:pPr>
        <w:pStyle w:val="CommentText"/>
      </w:pPr>
      <w:r>
        <w:t>gren, and G. R. Shaver. 1997.</w:t>
      </w:r>
    </w:p>
    <w:p w14:paraId="47EC45AA" w14:textId="77777777" w:rsidR="006848B6" w:rsidRDefault="006848B6" w:rsidP="00103408">
      <w:pPr>
        <w:pStyle w:val="CommentText"/>
      </w:pPr>
      <w:r>
        <w:t>Responses of N-limited ecosystems to increased CO</w:t>
      </w:r>
    </w:p>
    <w:p w14:paraId="4E39718F" w14:textId="77777777" w:rsidR="006848B6" w:rsidRDefault="006848B6" w:rsidP="00103408">
      <w:pPr>
        <w:pStyle w:val="CommentText"/>
      </w:pPr>
      <w:r>
        <w:t>2</w:t>
      </w:r>
    </w:p>
    <w:p w14:paraId="0CC65CE2" w14:textId="77777777" w:rsidR="006848B6" w:rsidRDefault="006848B6" w:rsidP="00103408">
      <w:pPr>
        <w:pStyle w:val="CommentText"/>
      </w:pPr>
      <w:r>
        <w:t>:a</w:t>
      </w:r>
    </w:p>
    <w:p w14:paraId="30E60D17" w14:textId="77777777" w:rsidR="006848B6" w:rsidRDefault="006848B6" w:rsidP="00103408">
      <w:pPr>
        <w:pStyle w:val="CommentText"/>
      </w:pPr>
      <w:r>
        <w:t>balanced-nutrition, coupled-element-cycles model. Ecological</w:t>
      </w:r>
    </w:p>
    <w:p w14:paraId="0490EDAC" w14:textId="77777777" w:rsidR="006848B6" w:rsidRDefault="006848B6" w:rsidP="00103408">
      <w:pPr>
        <w:pStyle w:val="CommentText"/>
      </w:pPr>
      <w:r>
        <w:t>Applications 7:444–460</w:t>
      </w:r>
    </w:p>
  </w:comment>
  <w:comment w:id="517" w:author="Christy" w:date="2016-02-16T10:44:00Z" w:initials="CLG">
    <w:p w14:paraId="440F3CCC" w14:textId="6C5263F0" w:rsidR="00F035AF" w:rsidRDefault="00F035AF">
      <w:pPr>
        <w:pStyle w:val="CommentText"/>
      </w:pPr>
      <w:r>
        <w:rPr>
          <w:rStyle w:val="CommentReference"/>
        </w:rPr>
        <w:annotationRef/>
      </w:r>
      <w:r>
        <w:t xml:space="preserve">These were more spatial diffs rather than long-term changes (right)? </w:t>
      </w:r>
    </w:p>
  </w:comment>
  <w:comment w:id="550" w:author="Emily Bernhardt, Ph.D." w:date="2016-02-10T17:01:00Z" w:initials="EBP">
    <w:p w14:paraId="46FA8972" w14:textId="77777777" w:rsidR="006848B6" w:rsidRDefault="006848B6">
      <w:pPr>
        <w:pStyle w:val="CommentText"/>
      </w:pPr>
      <w:r>
        <w:rPr>
          <w:rStyle w:val="CommentReference"/>
        </w:rPr>
        <w:annotationRef/>
      </w:r>
      <w:r>
        <w:t>The vast majority of denitrification measurements have been made in the least likely places for DNF to occur (surficial soils in uplands). Even there Groffman and others are measuring surprisingly high rates. Wouldn’t it be a great idea to expand this effort to look along flow paths and in areas of groundwater retention where we would expect higher DNF potentials. Here is an obvious place to do biogeochemistry at the scale of the watershed instead of the scale of forest plots. This is what Richard is doing for his PhD, and something that would be a good integrative task for the project as a whole.</w:t>
      </w:r>
    </w:p>
  </w:comment>
  <w:comment w:id="551" w:author="Christy" w:date="2016-02-15T10:47:00Z" w:initials="CLG">
    <w:p w14:paraId="70CF3E48" w14:textId="331A8CFF" w:rsidR="000A0D28" w:rsidRDefault="000A0D28">
      <w:pPr>
        <w:pStyle w:val="CommentText"/>
      </w:pPr>
      <w:r>
        <w:rPr>
          <w:rStyle w:val="CommentReference"/>
        </w:rPr>
        <w:annotationRef/>
      </w:r>
      <w:r>
        <w:t xml:space="preserve">We’re trying: </w:t>
      </w:r>
      <w:r w:rsidR="00EA3D2C">
        <w:t>we did some shallow GW with Sarah Wexler’s survey, and</w:t>
      </w:r>
      <w:r>
        <w:t xml:space="preserve"> the last NSF denit. proposal </w:t>
      </w:r>
      <w:r w:rsidR="00EA3D2C">
        <w:t>sought</w:t>
      </w:r>
      <w:r>
        <w:t xml:space="preserve"> to pursue more </w:t>
      </w:r>
      <w:r w:rsidR="00EA3D2C">
        <w:t>of these &amp; related GW measurements and along</w:t>
      </w:r>
      <w:r>
        <w:t xml:space="preserve"> various depth gradients.  </w:t>
      </w:r>
    </w:p>
  </w:comment>
  <w:comment w:id="552" w:author="Christy" w:date="2016-02-16T10:18:00Z" w:initials="CLG">
    <w:p w14:paraId="144ABB3A" w14:textId="140014C5" w:rsidR="00E84BDB" w:rsidRDefault="00E84BDB">
      <w:pPr>
        <w:pStyle w:val="CommentText"/>
      </w:pPr>
      <w:r>
        <w:rPr>
          <w:rStyle w:val="CommentReference"/>
        </w:rPr>
        <w:annotationRef/>
      </w:r>
      <w:r>
        <w:t>Both the mineral soil &amp; denit section say si</w:t>
      </w:r>
      <w:r w:rsidR="008F28C0">
        <w:t>milar things re. PnET-SOM; acknowledge (or extend)?</w:t>
      </w:r>
    </w:p>
  </w:comment>
  <w:comment w:id="553" w:author="Christy" w:date="2016-02-16T10:16:00Z" w:initials="CLG">
    <w:p w14:paraId="1D212F67" w14:textId="319AAFB8" w:rsidR="00E84BDB" w:rsidRDefault="00E84BDB">
      <w:pPr>
        <w:pStyle w:val="CommentText"/>
      </w:pPr>
      <w:r>
        <w:rPr>
          <w:rStyle w:val="CommentReference"/>
        </w:rPr>
        <w:annotationRef/>
      </w:r>
      <w:r>
        <w:t xml:space="preserve">I’ve thrown in a few of the general pitches from the denitrification proposal.  </w:t>
      </w:r>
      <w:r w:rsidR="00B848F0">
        <w:t xml:space="preserve">Can add specifics and detail if useful. </w:t>
      </w:r>
    </w:p>
  </w:comment>
  <w:comment w:id="554" w:author="lovettg" w:date="2016-01-29T09:51:00Z" w:initials="gml">
    <w:p w14:paraId="1477A977" w14:textId="77777777" w:rsidR="006848B6" w:rsidRDefault="006848B6">
      <w:pPr>
        <w:pStyle w:val="CommentText"/>
      </w:pPr>
      <w:r>
        <w:rPr>
          <w:rStyle w:val="CommentReference"/>
        </w:rPr>
        <w:annotationRef/>
      </w:r>
    </w:p>
    <w:p w14:paraId="4DAD05E8" w14:textId="77777777" w:rsidR="006848B6" w:rsidRDefault="006848B6">
      <w:pPr>
        <w:pStyle w:val="CommentText"/>
      </w:pPr>
      <w:r>
        <w:t>From John B:</w:t>
      </w:r>
    </w:p>
    <w:p w14:paraId="01C880A8" w14:textId="77777777" w:rsidR="006848B6" w:rsidRDefault="006848B6" w:rsidP="00AE7DC9">
      <w:pPr>
        <w:pStyle w:val="CommentText"/>
      </w:pPr>
      <w:r>
        <w:t xml:space="preserve">This section is the only mention of P in the entire proposal. It is an important counter to the focus on N and Ca but could use a more conceptual intro. </w:t>
      </w:r>
    </w:p>
    <w:p w14:paraId="03FC6BAD" w14:textId="77777777" w:rsidR="006848B6" w:rsidRDefault="006848B6">
      <w:pPr>
        <w:pStyle w:val="CommentText"/>
      </w:pPr>
    </w:p>
    <w:p w14:paraId="05BB79A3" w14:textId="77777777" w:rsidR="006848B6" w:rsidRDefault="006848B6">
      <w:pPr>
        <w:pStyle w:val="CommentText"/>
      </w:pPr>
    </w:p>
  </w:comment>
  <w:comment w:id="556" w:author="Emily Bernhardt, Ph.D." w:date="2016-02-10T17:04:00Z" w:initials="EBP">
    <w:p w14:paraId="043605A7" w14:textId="77777777" w:rsidR="006848B6" w:rsidRDefault="006848B6">
      <w:pPr>
        <w:pStyle w:val="CommentText"/>
      </w:pPr>
      <w:r>
        <w:rPr>
          <w:rStyle w:val="CommentReference"/>
        </w:rPr>
        <w:annotationRef/>
      </w:r>
      <w:r>
        <w:t xml:space="preserve">It seems to me that the results of the W1 experiment provide pretty strong evidence that N is not limiting (both the strong growth response to CaSiO at the beginning and the enormous N losses more recently). Is it worth mentioning that here? We might be seeing a case of chemical colimitation (e.g. microbes are unable to build the enzymes necessary to drive N min because of limited base cations or trace elements) </w:t>
      </w:r>
    </w:p>
  </w:comment>
  <w:comment w:id="555" w:author="lovettg" w:date="2016-01-29T20:20:00Z" w:initials="gml">
    <w:p w14:paraId="278378AB" w14:textId="77777777" w:rsidR="006848B6" w:rsidRDefault="006848B6">
      <w:pPr>
        <w:pStyle w:val="CommentText"/>
      </w:pPr>
      <w:r>
        <w:rPr>
          <w:rStyle w:val="CommentReference"/>
        </w:rPr>
        <w:annotationRef/>
      </w:r>
      <w:r>
        <w:t>Complete this list</w:t>
      </w:r>
    </w:p>
  </w:comment>
  <w:comment w:id="578" w:author="Timothy James Fahey" w:date="2016-02-01T12:57:00Z" w:initials="TJF">
    <w:p w14:paraId="79B8F001" w14:textId="77777777" w:rsidR="006848B6" w:rsidRDefault="006848B6">
      <w:pPr>
        <w:pStyle w:val="CommentText"/>
      </w:pPr>
      <w:r>
        <w:rPr>
          <w:rStyle w:val="CommentReference"/>
        </w:rPr>
        <w:annotationRef/>
      </w:r>
      <w:r>
        <w:t>We have a nice conceptual diagram from the new preproposal that could go here</w:t>
      </w:r>
    </w:p>
  </w:comment>
  <w:comment w:id="599" w:author="Christy" w:date="2016-02-16T10:51:00Z" w:initials="CLG">
    <w:p w14:paraId="512B2307" w14:textId="7DF63BD2" w:rsidR="008F28C0" w:rsidRDefault="008F28C0">
      <w:pPr>
        <w:pStyle w:val="CommentText"/>
      </w:pPr>
      <w:r>
        <w:rPr>
          <w:rStyle w:val="CommentReference"/>
        </w:rPr>
        <w:annotationRef/>
      </w:r>
      <w:r w:rsidR="002619AB">
        <w:t>Oh: F</w:t>
      </w:r>
      <w:r>
        <w:t xml:space="preserve">ert details either here or in </w:t>
      </w:r>
      <w:r w:rsidR="002619AB">
        <w:t>down</w:t>
      </w:r>
      <w:r>
        <w:t xml:space="preserve"> below</w:t>
      </w:r>
    </w:p>
  </w:comment>
  <w:comment w:id="621" w:author="lovettg" w:date="2016-01-29T10:14:00Z" w:initials="gml">
    <w:p w14:paraId="46DC5AA6" w14:textId="77777777" w:rsidR="006848B6" w:rsidRDefault="006848B6">
      <w:pPr>
        <w:pStyle w:val="CommentText"/>
      </w:pPr>
      <w:r>
        <w:rPr>
          <w:rStyle w:val="CommentReference"/>
        </w:rPr>
        <w:annotationRef/>
      </w:r>
      <w:r>
        <w:t>No mention of Ca response</w:t>
      </w:r>
    </w:p>
  </w:comment>
  <w:comment w:id="622" w:author="Timothy James Fahey" w:date="2016-02-01T13:05:00Z" w:initials="TJF">
    <w:p w14:paraId="0E8E7357" w14:textId="77777777" w:rsidR="006848B6" w:rsidRDefault="006848B6">
      <w:pPr>
        <w:pStyle w:val="CommentText"/>
      </w:pPr>
      <w:r>
        <w:rPr>
          <w:rStyle w:val="CommentReference"/>
        </w:rPr>
        <w:annotationRef/>
      </w:r>
      <w:r>
        <w:t>Seems trite</w:t>
      </w:r>
    </w:p>
  </w:comment>
  <w:comment w:id="628" w:author="lovettg" w:date="2016-01-29T20:20:00Z" w:initials="gml">
    <w:p w14:paraId="09EB8CB4" w14:textId="77777777" w:rsidR="006848B6" w:rsidRDefault="006848B6">
      <w:pPr>
        <w:pStyle w:val="CommentText"/>
      </w:pPr>
      <w:r>
        <w:rPr>
          <w:rStyle w:val="CommentReference"/>
        </w:rPr>
        <w:annotationRef/>
      </w:r>
      <w:r>
        <w:t>Complete this list</w:t>
      </w:r>
    </w:p>
  </w:comment>
  <w:comment w:id="631" w:author="Christy" w:date="2016-02-16T10:57:00Z" w:initials="CLG">
    <w:p w14:paraId="7123559E" w14:textId="33E0224E" w:rsidR="00100850" w:rsidRDefault="00100850">
      <w:pPr>
        <w:pStyle w:val="CommentText"/>
      </w:pPr>
      <w:r>
        <w:rPr>
          <w:rStyle w:val="CommentReference"/>
        </w:rPr>
        <w:annotationRef/>
      </w:r>
      <w:r>
        <w:t>Semantics:  these seem to be exogenous drivers, even if tree physiology could be considered endogenous</w:t>
      </w:r>
      <w:r w:rsidR="002619AB">
        <w:t>. Perhaps phrase these as “t</w:t>
      </w:r>
      <w:r>
        <w:t>ree phys</w:t>
      </w:r>
      <w:r w:rsidR="002619AB">
        <w:t>”</w:t>
      </w:r>
      <w:r>
        <w:t xml:space="preserve"> v. </w:t>
      </w:r>
      <w:r w:rsidR="002619AB">
        <w:t>“</w:t>
      </w:r>
      <w:r>
        <w:t>climate</w:t>
      </w:r>
      <w:r w:rsidR="002619AB">
        <w:t>”-driven</w:t>
      </w:r>
      <w:r>
        <w:t>?</w:t>
      </w:r>
    </w:p>
  </w:comment>
  <w:comment w:id="640" w:author="Christy" w:date="2016-02-16T10:54:00Z" w:initials="CLG">
    <w:p w14:paraId="263C31E6" w14:textId="7720999E" w:rsidR="00100850" w:rsidRDefault="00100850">
      <w:pPr>
        <w:pStyle w:val="CommentText"/>
      </w:pPr>
      <w:r>
        <w:rPr>
          <w:rStyle w:val="CommentReference"/>
        </w:rPr>
        <w:annotationRef/>
      </w:r>
      <w:r>
        <w:t xml:space="preserve">Dave Hollinger recent mentioned a reinterpretation of the Keenan </w:t>
      </w:r>
      <w:r w:rsidR="004F2791">
        <w:t>WUE</w:t>
      </w:r>
      <w:r>
        <w:t xml:space="preserve"> results to perhaps be driven in part by decreasing O3 levels. He/they might have a paper on this?  </w:t>
      </w:r>
    </w:p>
    <w:p w14:paraId="23D4B568" w14:textId="5D9D1641" w:rsidR="00100850" w:rsidRDefault="00100850">
      <w:pPr>
        <w:pStyle w:val="CommentText"/>
      </w:pPr>
      <w:r>
        <w:t xml:space="preserve">Reduced SO2 levels should also induce similar responses wrt ET trends over the last 2 decades. </w:t>
      </w:r>
    </w:p>
  </w:comment>
  <w:comment w:id="646" w:author="Heidi Asbjornsen" w:date="2016-02-11T09:57:00Z" w:initials="HA">
    <w:p w14:paraId="2C817C6E" w14:textId="77777777" w:rsidR="006848B6" w:rsidRDefault="006848B6">
      <w:pPr>
        <w:pStyle w:val="CommentText"/>
      </w:pPr>
      <w:r>
        <w:rPr>
          <w:rStyle w:val="CommentReference"/>
        </w:rPr>
        <w:annotationRef/>
      </w:r>
      <w:r>
        <w:t xml:space="preserve">Add something about “idetermining the relative contribution of underlying biological and physical drivers explaining these ET trends”? </w:t>
      </w:r>
    </w:p>
  </w:comment>
  <w:comment w:id="649" w:author="Andrew Richardson" w:date="2016-02-05T16:04:00Z" w:initials="AR">
    <w:p w14:paraId="7E8F53C9" w14:textId="77777777" w:rsidR="006848B6" w:rsidRDefault="006848B6">
      <w:pPr>
        <w:pStyle w:val="CommentText"/>
      </w:pPr>
      <w:r>
        <w:rPr>
          <w:rStyle w:val="CommentReference"/>
        </w:rPr>
        <w:annotationRef/>
      </w:r>
      <w:r>
        <w:t>CO2/H2O flux data from BEF were included in the Keenan et al Nature paper on rising WUE:</w:t>
      </w:r>
    </w:p>
    <w:p w14:paraId="5B8E3F54" w14:textId="77777777" w:rsidR="006848B6" w:rsidRPr="00116376" w:rsidRDefault="006848B6"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Keenan, T.F., D. Hollinger, G. Bohrer, D. Dragoni, J.W</w:t>
      </w:r>
      <w:r w:rsidRPr="00230BFE">
        <w:rPr>
          <w:rFonts w:ascii="Times New Roman" w:hAnsi="Times New Roman" w:cs="Lucida Grande"/>
          <w:szCs w:val="24"/>
        </w:rPr>
        <w:t xml:space="preserve">. Munger, H.P. Schmid,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7B205659" w14:textId="77777777" w:rsidR="006848B6" w:rsidRDefault="006848B6">
      <w:pPr>
        <w:pStyle w:val="CommentText"/>
      </w:pPr>
    </w:p>
  </w:comment>
  <w:comment w:id="652" w:author="Christy" w:date="2016-02-16T11:11:00Z" w:initials="CLG">
    <w:p w14:paraId="3890D6C3" w14:textId="72632A03" w:rsidR="002619AB" w:rsidRDefault="002619AB">
      <w:pPr>
        <w:pStyle w:val="CommentText"/>
      </w:pPr>
      <w:r>
        <w:rPr>
          <w:rStyle w:val="CommentReference"/>
        </w:rPr>
        <w:annotationRef/>
      </w:r>
      <w:r>
        <w:t>Clarify what sort of analyses?  Effects on wshed ET?</w:t>
      </w:r>
    </w:p>
  </w:comment>
  <w:comment w:id="669" w:author="lovettg" w:date="2016-01-29T10:28:00Z" w:initials="gml">
    <w:p w14:paraId="229D968F" w14:textId="77777777" w:rsidR="006848B6" w:rsidRDefault="006848B6">
      <w:pPr>
        <w:pStyle w:val="CommentText"/>
      </w:pPr>
      <w:r>
        <w:rPr>
          <w:rStyle w:val="CommentReference"/>
        </w:rPr>
        <w:annotationRef/>
      </w:r>
      <w:r>
        <w:t xml:space="preserve">Mark or Jackie:  We need  more explanation here. </w:t>
      </w:r>
    </w:p>
  </w:comment>
  <w:comment w:id="670" w:author="lovettg" w:date="2016-01-29T20:20:00Z" w:initials="gml">
    <w:p w14:paraId="12A5BA1A" w14:textId="77777777" w:rsidR="006848B6" w:rsidRDefault="006848B6">
      <w:pPr>
        <w:pStyle w:val="CommentText"/>
      </w:pPr>
      <w:r>
        <w:rPr>
          <w:rStyle w:val="CommentReference"/>
        </w:rPr>
        <w:annotationRef/>
      </w:r>
      <w:r>
        <w:t>Complete this list</w:t>
      </w:r>
    </w:p>
  </w:comment>
  <w:comment w:id="687" w:author="lovettg" w:date="2016-01-29T20:21:00Z" w:initials="gml">
    <w:p w14:paraId="7AE13C3A" w14:textId="77777777" w:rsidR="006848B6" w:rsidRDefault="006848B6">
      <w:pPr>
        <w:pStyle w:val="CommentText"/>
      </w:pPr>
      <w:r>
        <w:rPr>
          <w:rStyle w:val="CommentReference"/>
        </w:rPr>
        <w:annotationRef/>
      </w:r>
      <w:r>
        <w:t>Complete this list</w:t>
      </w:r>
    </w:p>
  </w:comment>
  <w:comment w:id="688" w:author="Christy" w:date="2016-02-16T11:16:00Z" w:initials="CLG">
    <w:p w14:paraId="2A916B2C" w14:textId="17900B88" w:rsidR="00220D86" w:rsidRDefault="002619AB" w:rsidP="00220D86">
      <w:pPr>
        <w:autoSpaceDE w:val="0"/>
        <w:autoSpaceDN w:val="0"/>
        <w:adjustRightInd w:val="0"/>
        <w:spacing w:after="0" w:line="240" w:lineRule="auto"/>
      </w:pPr>
      <w:r>
        <w:rPr>
          <w:rStyle w:val="CommentReference"/>
        </w:rPr>
        <w:annotationRef/>
      </w:r>
      <w:r>
        <w:t>What little data I’ve seen on seasonality of plant N uptake suggests it varies little and is n</w:t>
      </w:r>
      <w:r w:rsidR="00220D86">
        <w:t>ot nec. tied to leaf phenology.</w:t>
      </w:r>
      <w:r>
        <w:t xml:space="preserve"> </w:t>
      </w:r>
    </w:p>
    <w:p w14:paraId="0D355CB7" w14:textId="7A849C26" w:rsidR="002619AB" w:rsidRDefault="00220D86" w:rsidP="00220D86">
      <w:pPr>
        <w:autoSpaceDE w:val="0"/>
        <w:autoSpaceDN w:val="0"/>
        <w:adjustRightInd w:val="0"/>
        <w:spacing w:after="0" w:line="240" w:lineRule="auto"/>
      </w:pPr>
      <w:r>
        <w:t xml:space="preserve">E.g., (from HBR):  </w:t>
      </w:r>
      <w:r>
        <w:rPr>
          <w:rFonts w:ascii="AdvTimes" w:eastAsia="AdvTimes" w:cs="AdvTimes"/>
          <w:sz w:val="16"/>
          <w:szCs w:val="16"/>
        </w:rPr>
        <w:t>Socci, A. M., and P. H. Templer. 2011. Temporal patterns of inorganic nitrogen uptake by mature sugar maple (</w:t>
      </w:r>
      <w:r>
        <w:rPr>
          <w:rFonts w:ascii="AdvTimes-i" w:eastAsia="AdvTimes" w:hAnsi="AdvTimes-i" w:cs="AdvTimes-i"/>
          <w:sz w:val="16"/>
          <w:szCs w:val="16"/>
        </w:rPr>
        <w:t xml:space="preserve">Acer saccharum </w:t>
      </w:r>
      <w:r>
        <w:rPr>
          <w:rFonts w:ascii="AdvTimes" w:eastAsia="AdvTimes" w:cs="AdvTimes"/>
          <w:sz w:val="16"/>
          <w:szCs w:val="16"/>
        </w:rPr>
        <w:t>Marsh.) and red spruce (</w:t>
      </w:r>
      <w:r>
        <w:rPr>
          <w:rFonts w:ascii="AdvTimes-i" w:eastAsia="AdvTimes" w:hAnsi="AdvTimes-i" w:cs="AdvTimes-i"/>
          <w:sz w:val="16"/>
          <w:szCs w:val="16"/>
        </w:rPr>
        <w:t xml:space="preserve">Picea rubens </w:t>
      </w:r>
      <w:r>
        <w:rPr>
          <w:rFonts w:ascii="AdvTimes" w:eastAsia="AdvTimes" w:cs="AdvTimes"/>
          <w:sz w:val="16"/>
          <w:szCs w:val="16"/>
        </w:rPr>
        <w:t>Sarg.) trees using two common approaches. Plant Ecology and Diversity 4:141</w:t>
      </w:r>
      <w:r>
        <w:rPr>
          <w:rFonts w:ascii="AdvTimes" w:eastAsia="AdvTimes" w:cs="AdvTimes" w:hint="eastAsia"/>
          <w:sz w:val="16"/>
          <w:szCs w:val="16"/>
        </w:rPr>
        <w:t>–</w:t>
      </w:r>
      <w:r>
        <w:rPr>
          <w:rFonts w:ascii="AdvTimes" w:eastAsia="AdvTimes" w:cs="AdvTimes"/>
          <w:sz w:val="16"/>
          <w:szCs w:val="16"/>
        </w:rPr>
        <w:t>152.</w:t>
      </w:r>
    </w:p>
  </w:comment>
  <w:comment w:id="693" w:author="Timothy James Fahey" w:date="2016-02-01T13:33:00Z" w:initials="TJF">
    <w:p w14:paraId="2DD07389" w14:textId="77777777" w:rsidR="006848B6" w:rsidRDefault="006848B6">
      <w:pPr>
        <w:pStyle w:val="CommentText"/>
      </w:pPr>
      <w:r>
        <w:rPr>
          <w:rStyle w:val="CommentReference"/>
        </w:rPr>
        <w:annotationRef/>
      </w:r>
      <w:r>
        <w:t>Repetitious - could edit</w:t>
      </w:r>
    </w:p>
  </w:comment>
  <w:comment w:id="701" w:author="lovettg" w:date="2016-01-26T16:55:00Z" w:initials="gml">
    <w:p w14:paraId="30ED08FD" w14:textId="77777777" w:rsidR="006848B6" w:rsidRDefault="006848B6">
      <w:pPr>
        <w:pStyle w:val="CommentText"/>
      </w:pPr>
      <w:r>
        <w:rPr>
          <w:rStyle w:val="CommentReference"/>
        </w:rPr>
        <w:annotationRef/>
      </w:r>
      <w:r>
        <w:t>Peter: you need to elaborate here</w:t>
      </w:r>
    </w:p>
  </w:comment>
  <w:comment w:id="704" w:author="Christy" w:date="2016-02-16T11:19:00Z" w:initials="CLG">
    <w:p w14:paraId="3697886E" w14:textId="0D248616" w:rsidR="002619AB" w:rsidRDefault="002619AB">
      <w:pPr>
        <w:pStyle w:val="CommentText"/>
      </w:pPr>
      <w:r>
        <w:rPr>
          <w:rStyle w:val="CommentReference"/>
        </w:rPr>
        <w:annotationRef/>
      </w:r>
      <w:r>
        <w:t>Timing of plant N uptake, N gas losses, and even soil N incorporation are also important. This section could</w:t>
      </w:r>
      <w:r w:rsidR="00220D86">
        <w:t xml:space="preserve"> be linked to the N work described earlier,</w:t>
      </w:r>
      <w:r>
        <w:t xml:space="preserve"> or it’d be another place to consider seasonal 15N additions</w:t>
      </w:r>
      <w:r w:rsidR="00A93EEF">
        <w:t xml:space="preserve">. (if useful to consider in LTER context rather than the non-LTER proposal) </w:t>
      </w:r>
    </w:p>
  </w:comment>
  <w:comment w:id="705" w:author="Mark Green" w:date="2016-01-14T11:30:00Z" w:initials="MG">
    <w:p w14:paraId="107EB0EC" w14:textId="77777777" w:rsidR="006848B6" w:rsidRDefault="006848B6">
      <w:pPr>
        <w:pStyle w:val="CommentText"/>
      </w:pPr>
      <w:r>
        <w:rPr>
          <w:rStyle w:val="CommentReference"/>
        </w:rPr>
        <w:annotationRef/>
      </w:r>
      <w:r>
        <w:t>I wasn’t part of this part, but here are some ideas.</w:t>
      </w:r>
    </w:p>
  </w:comment>
  <w:comment w:id="706" w:author="Winsor Lowe" w:date="2016-01-28T16:02:00Z" w:initials="WL">
    <w:p w14:paraId="67560D7F" w14:textId="77777777" w:rsidR="006848B6" w:rsidRDefault="006848B6"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707" w:author="Matthew P. Ayres" w:date="2016-01-28T16:02:00Z" w:initials="MPA">
    <w:p w14:paraId="6B50B114" w14:textId="77777777" w:rsidR="006848B6" w:rsidRDefault="006848B6" w:rsidP="00765743">
      <w:pPr>
        <w:pStyle w:val="CommentText"/>
      </w:pPr>
      <w:r>
        <w:rPr>
          <w:rStyle w:val="CommentReference"/>
        </w:rPr>
        <w:annotationRef/>
      </w:r>
      <w:r>
        <w:t>I agree with Winsor that it seems tacked on but I could not see how to fix it. Maybe it can be moved to go along with other animal work.</w:t>
      </w:r>
    </w:p>
  </w:comment>
  <w:comment w:id="686" w:author="Emily Bernhardt, Ph.D." w:date="2016-02-10T17:07:00Z" w:initials="EBP">
    <w:p w14:paraId="11A63458" w14:textId="77777777" w:rsidR="006848B6" w:rsidRDefault="006848B6">
      <w:pPr>
        <w:pStyle w:val="CommentText"/>
      </w:pPr>
      <w:r>
        <w:rPr>
          <w:rStyle w:val="CommentReference"/>
        </w:rPr>
        <w:annotationRef/>
      </w:r>
      <w:r>
        <w:t>Is there any reason to separate these into aquatic and terrestrial compartments? If leafout does not advance as rapidly as snowmelt than the window of time during which ice / snow free soil and sediments are exposed to warmer temperatures and light can have major effects on whole watershed ecosystem behavior. In the soil there is the potential for massive nutrient mineralization, while in the stream there is the extension of the only period suitable for algal blooms. Can the vernal herbs and algae together prevent hydrologic N losses? Can their activity supplement / support or enhance denitrification substantially? We see tremendous declines in the N losses during March and April over the long-term record. We have speculated (Bernhard et al. 2005) that this is because of the opening vernal window – but we haven’t ever collected the right data to test this hypothesis. Indeed, we mostly just wait until the snow melts before we begin field work. This is a critical time for soils and streams.</w:t>
      </w:r>
    </w:p>
    <w:p w14:paraId="3032D2FC" w14:textId="77777777" w:rsidR="006848B6" w:rsidRDefault="006848B6">
      <w:pPr>
        <w:pStyle w:val="CommentText"/>
      </w:pPr>
    </w:p>
    <w:p w14:paraId="28D4DE2C" w14:textId="77777777" w:rsidR="006848B6" w:rsidRDefault="006848B6">
      <w:pPr>
        <w:pStyle w:val="CommentText"/>
      </w:pPr>
      <w:r>
        <w:t>In the fall, the fate of litter is equally interesting if it is now warmer after litter fall for a longer period of time. This litter pulse is an enormous energy subsidy to streams (they become extremely retentive of nutrients (best example of this is Judy Meyer’s beautiful dissertation work). Does the same thing happen in soils with a huge subsidy of litter and litter leachates? Might these prime massive gaseous losses of N?</w:t>
      </w:r>
    </w:p>
    <w:p w14:paraId="095C028C" w14:textId="77777777" w:rsidR="006848B6" w:rsidRDefault="006848B6">
      <w:pPr>
        <w:pStyle w:val="CommentText"/>
      </w:pPr>
    </w:p>
    <w:p w14:paraId="29DA700E" w14:textId="77777777" w:rsidR="006848B6" w:rsidRDefault="006848B6">
      <w:pPr>
        <w:pStyle w:val="CommentText"/>
      </w:pPr>
      <w:r>
        <w:t>Couldn’t we identify these as windows of incredible opportunity for biogeochemical cycling that have been a) understudied and b) are changing in their importance as a fxn of climate change.</w:t>
      </w:r>
    </w:p>
  </w:comment>
  <w:comment w:id="708" w:author="lovettg" w:date="2016-01-29T20:21:00Z" w:initials="gml">
    <w:p w14:paraId="3C098F98" w14:textId="77777777" w:rsidR="006848B6" w:rsidRDefault="006848B6">
      <w:pPr>
        <w:pStyle w:val="CommentText"/>
      </w:pPr>
      <w:r>
        <w:rPr>
          <w:rStyle w:val="CommentReference"/>
        </w:rPr>
        <w:annotationRef/>
      </w:r>
      <w:r>
        <w:t>Complete this list</w:t>
      </w:r>
    </w:p>
  </w:comment>
  <w:comment w:id="709" w:author="lovettg" w:date="2016-01-28T16:08:00Z" w:initials="gml">
    <w:p w14:paraId="55D69122" w14:textId="77777777" w:rsidR="006848B6" w:rsidRDefault="006848B6"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238ABA2B" w14:textId="77777777" w:rsidR="006848B6" w:rsidRDefault="006848B6">
      <w:pPr>
        <w:pStyle w:val="CommentText"/>
      </w:pPr>
    </w:p>
  </w:comment>
  <w:comment w:id="710" w:author="Timothy James Fahey" w:date="2016-02-01T13:40:00Z" w:initials="TJF">
    <w:p w14:paraId="1C14BDEB" w14:textId="77777777" w:rsidR="006848B6" w:rsidRDefault="006848B6">
      <w:pPr>
        <w:pStyle w:val="CommentText"/>
      </w:pPr>
      <w:r>
        <w:rPr>
          <w:rStyle w:val="CommentReference"/>
        </w:rPr>
        <w:annotationRef/>
      </w:r>
      <w:r>
        <w:t>Autumn is addressed in both the phenology and stream sections</w:t>
      </w:r>
    </w:p>
  </w:comment>
  <w:comment w:id="711" w:author="lovettg" w:date="2016-01-28T16:09:00Z" w:initials="gml">
    <w:p w14:paraId="62C69FFC" w14:textId="77777777" w:rsidR="006848B6" w:rsidRDefault="006848B6" w:rsidP="00765743">
      <w:pPr>
        <w:pStyle w:val="CommentText"/>
      </w:pPr>
      <w:r>
        <w:rPr>
          <w:rStyle w:val="CommentReference"/>
        </w:rPr>
        <w:annotationRef/>
      </w:r>
      <w:r>
        <w:t>From Mark G: We already have these sensors deployed upstream of the weir basins (since 2013).</w:t>
      </w:r>
    </w:p>
    <w:p w14:paraId="78F4688D" w14:textId="77777777" w:rsidR="006848B6" w:rsidRDefault="006848B6">
      <w:pPr>
        <w:pStyle w:val="CommentText"/>
      </w:pPr>
    </w:p>
  </w:comment>
  <w:comment w:id="712" w:author="Emma Rosi-Marshall" w:date="2016-01-28T16:02:00Z" w:initials="ER">
    <w:p w14:paraId="535BD98A" w14:textId="77777777" w:rsidR="006848B6" w:rsidRPr="004A1737" w:rsidRDefault="006848B6"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A., J. L. Tank, E. J. Rosi-Marshall, T. J. Hoellein, and G. A. Lamberti</w:t>
      </w:r>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05B567C4" w14:textId="77777777" w:rsidR="006848B6" w:rsidRDefault="006848B6" w:rsidP="00765743">
      <w:pPr>
        <w:pStyle w:val="CommentText"/>
      </w:pPr>
    </w:p>
  </w:comment>
  <w:comment w:id="713" w:author="Emma Rosi-Marshall" w:date="2016-01-28T16:02:00Z" w:initials="ER">
    <w:p w14:paraId="1B5A7B82" w14:textId="77777777" w:rsidR="006848B6" w:rsidRDefault="006848B6" w:rsidP="00765743">
      <w:pPr>
        <w:pStyle w:val="CommentText"/>
      </w:pPr>
      <w:r>
        <w:rPr>
          <w:rStyle w:val="CommentReference"/>
        </w:rPr>
        <w:annotationRef/>
      </w:r>
      <w:r>
        <w:rPr>
          <w:rFonts w:eastAsia="Times New Roman" w:cs="Times New Roman"/>
        </w:rPr>
        <w:t>Hall, R. J., G. E. Likens, S. B. Fiance, and G. R. Hendrey. 1980. Experimental acidification of a stream in the Hubbard Brook Experimental Forest, New Hampshire. Ecology 61:976-989.</w:t>
      </w:r>
    </w:p>
  </w:comment>
  <w:comment w:id="715" w:author="lovettg" w:date="2016-01-29T20:01:00Z" w:initials="gml">
    <w:p w14:paraId="7940F1A1" w14:textId="77777777" w:rsidR="006848B6" w:rsidRDefault="006848B6">
      <w:pPr>
        <w:pStyle w:val="CommentText"/>
      </w:pPr>
      <w:r>
        <w:rPr>
          <w:rStyle w:val="CommentReference"/>
        </w:rPr>
        <w:annotationRef/>
      </w:r>
      <w:r>
        <w:t>Needs more of conceptual intro</w:t>
      </w:r>
    </w:p>
  </w:comment>
  <w:comment w:id="716" w:author="lovettg" w:date="2016-01-29T20:21:00Z" w:initials="gml">
    <w:p w14:paraId="4B82B1A9" w14:textId="77777777" w:rsidR="006848B6" w:rsidRDefault="006848B6">
      <w:pPr>
        <w:pStyle w:val="CommentText"/>
      </w:pPr>
      <w:r>
        <w:rPr>
          <w:rStyle w:val="CommentReference"/>
        </w:rPr>
        <w:annotationRef/>
      </w:r>
      <w:r>
        <w:t>Complete this list</w:t>
      </w:r>
    </w:p>
  </w:comment>
  <w:comment w:id="721" w:author="svollinger" w:date="2016-02-08T16:26:00Z" w:initials="svo">
    <w:p w14:paraId="6FE68A1E" w14:textId="77777777" w:rsidR="006848B6" w:rsidRDefault="006848B6"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7A4D860C" w14:textId="77777777" w:rsidR="006848B6" w:rsidRDefault="006848B6">
      <w:pPr>
        <w:pStyle w:val="CommentText"/>
      </w:pPr>
    </w:p>
  </w:comment>
  <w:comment w:id="728" w:author="Christy" w:date="2016-02-16T12:41:00Z" w:initials="CLG">
    <w:p w14:paraId="2C5192BA" w14:textId="3F571A5D" w:rsidR="0028127D" w:rsidRDefault="0028127D">
      <w:pPr>
        <w:pStyle w:val="CommentText"/>
      </w:pPr>
      <w:r>
        <w:rPr>
          <w:rStyle w:val="CommentReference"/>
        </w:rPr>
        <w:annotationRef/>
      </w:r>
      <w:r>
        <w:t xml:space="preserve">Intensive “high” </w:t>
      </w:r>
      <w:r w:rsidR="005950D6">
        <w:t>site soils</w:t>
      </w:r>
      <w:r>
        <w:t xml:space="preserve"> contain ~1 tN/ha and ~20 tC/ha more than the intensive “low”sites. </w:t>
      </w:r>
    </w:p>
  </w:comment>
  <w:comment w:id="746" w:author="Christy" w:date="2016-02-16T12:48:00Z" w:initials="CLG">
    <w:p w14:paraId="3DC5ED0E" w14:textId="4F87E315" w:rsidR="005950D6" w:rsidRDefault="005950D6">
      <w:pPr>
        <w:pStyle w:val="CommentText"/>
      </w:pPr>
      <w:r>
        <w:rPr>
          <w:rStyle w:val="CommentReference"/>
        </w:rPr>
        <w:annotationRef/>
      </w:r>
      <w:r>
        <w:t xml:space="preserve">Leaching and/or gas losses of N? </w:t>
      </w:r>
    </w:p>
  </w:comment>
  <w:comment w:id="750" w:author="svollinger" w:date="2016-02-08T16:20:00Z" w:initials="svo">
    <w:p w14:paraId="0B1C82F5" w14:textId="77777777" w:rsidR="006848B6" w:rsidRDefault="006848B6">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751" w:author="Christy" w:date="2016-02-16T12:47:00Z" w:initials="CLG">
    <w:p w14:paraId="0B9B3C4D" w14:textId="2B1F6F0D" w:rsidR="005950D6" w:rsidRDefault="005950D6">
      <w:pPr>
        <w:pStyle w:val="CommentText"/>
      </w:pPr>
      <w:r>
        <w:rPr>
          <w:rStyle w:val="CommentReference"/>
        </w:rPr>
        <w:annotationRef/>
      </w:r>
      <w:r>
        <w:t>Can offer the soil C&amp; N stock info, too.</w:t>
      </w:r>
    </w:p>
  </w:comment>
  <w:comment w:id="749" w:author="lovettg" w:date="2016-01-26T17:17:00Z" w:initials="gml">
    <w:p w14:paraId="5FD8A993" w14:textId="77777777" w:rsidR="006848B6" w:rsidRDefault="006848B6" w:rsidP="00E835E5">
      <w:pPr>
        <w:pStyle w:val="CommentText"/>
      </w:pPr>
      <w:r>
        <w:rPr>
          <w:rStyle w:val="CommentReference"/>
        </w:rPr>
        <w:annotationRef/>
      </w:r>
      <w:r>
        <w:t>True?  How about soil solution or groundwater?</w:t>
      </w:r>
    </w:p>
  </w:comment>
  <w:comment w:id="755" w:author="lovettg" w:date="2016-01-29T10:52:00Z" w:initials="gml">
    <w:p w14:paraId="15EE4B90" w14:textId="77777777" w:rsidR="006848B6" w:rsidRDefault="006848B6">
      <w:pPr>
        <w:pStyle w:val="CommentText"/>
      </w:pPr>
      <w:r>
        <w:rPr>
          <w:rStyle w:val="CommentReference"/>
        </w:rPr>
        <w:annotationRef/>
      </w:r>
      <w:r>
        <w:t>Section should be further shortened</w:t>
      </w:r>
    </w:p>
  </w:comment>
  <w:comment w:id="757" w:author="Richard Holmes" w:date="2016-02-04T10:45:00Z" w:initials="RH">
    <w:p w14:paraId="71D5A103" w14:textId="77777777" w:rsidR="006848B6" w:rsidRDefault="006848B6">
      <w:pPr>
        <w:pStyle w:val="CommentText"/>
      </w:pPr>
      <w:r>
        <w:rPr>
          <w:rStyle w:val="CommentReference"/>
        </w:rPr>
        <w:annotationRef/>
      </w:r>
      <w:r>
        <w:t>At least in an advisory capacity, if desired.</w:t>
      </w:r>
    </w:p>
  </w:comment>
  <w:comment w:id="756" w:author="lovettg" w:date="2016-01-29T20:21:00Z" w:initials="gml">
    <w:p w14:paraId="2B8ED7CB" w14:textId="77777777" w:rsidR="006848B6" w:rsidRDefault="006848B6">
      <w:pPr>
        <w:pStyle w:val="CommentText"/>
      </w:pPr>
      <w:r>
        <w:rPr>
          <w:rStyle w:val="CommentReference"/>
        </w:rPr>
        <w:annotationRef/>
      </w:r>
      <w:r>
        <w:t>Complete this list</w:t>
      </w:r>
    </w:p>
  </w:comment>
  <w:comment w:id="767" w:author="Richard Holmes" w:date="2016-02-04T10:42:00Z" w:initials="RH">
    <w:p w14:paraId="21F94936" w14:textId="77777777" w:rsidR="006848B6" w:rsidRDefault="006848B6">
      <w:pPr>
        <w:pStyle w:val="CommentText"/>
      </w:pPr>
      <w:r>
        <w:rPr>
          <w:rStyle w:val="CommentReference"/>
        </w:rPr>
        <w:annotationRef/>
      </w:r>
      <w:r>
        <w:t>Sillett, T.S., R. T. Holmes and T. W. Sherry. 2000. Impacts of a global climate cycle on the population dynamics of a migratory songbird. Science 288:2040-2042.</w:t>
      </w:r>
    </w:p>
    <w:p w14:paraId="737A5483" w14:textId="77777777" w:rsidR="006848B6" w:rsidRDefault="006848B6">
      <w:pPr>
        <w:pStyle w:val="CommentText"/>
      </w:pPr>
      <w:r>
        <w:t>Holmes, R.T. 2007. Understanding population change in migratory songbirds: long-term and experimental studies of Neotropical migrants in breeding and wintering areas. Ibis 149S:2-13.</w:t>
      </w:r>
    </w:p>
  </w:comment>
  <w:comment w:id="775" w:author="Timothy James Fahey" w:date="2016-02-04T10:43:00Z" w:initials="TJF">
    <w:p w14:paraId="370912C3" w14:textId="77777777" w:rsidR="006848B6" w:rsidRDefault="006848B6">
      <w:pPr>
        <w:pStyle w:val="CommentText"/>
      </w:pPr>
      <w:r>
        <w:rPr>
          <w:rStyle w:val="CommentReference"/>
        </w:rPr>
        <w:annotationRef/>
      </w:r>
      <w:r>
        <w:t>Right?  RTH: YES</w:t>
      </w:r>
    </w:p>
  </w:comment>
  <w:comment w:id="777" w:author="lovettg" w:date="2016-01-28T16:20:00Z" w:initials="gml">
    <w:p w14:paraId="72218F57" w14:textId="77777777" w:rsidR="006848B6" w:rsidRDefault="006848B6" w:rsidP="00F21657">
      <w:pPr>
        <w:pStyle w:val="CommentText"/>
      </w:pPr>
      <w:r>
        <w:rPr>
          <w:rStyle w:val="CommentReference"/>
        </w:rPr>
        <w:annotationRef/>
      </w:r>
      <w:r w:rsidRPr="003F6745">
        <w:t xml:space="preserve">Lany, N. K., M. P. Ayres, E. E. Stange, T. S. Sillet, N. L. Rodenhouse, and R. T. Holmes. 2015. Breeding timed to maximize reproductive success in a migratory songbird: </w:t>
      </w:r>
      <w:r>
        <w:t>t</w:t>
      </w:r>
      <w:r w:rsidRPr="003F6745">
        <w:t xml:space="preserve">he importance of phenological asynchrony. </w:t>
      </w:r>
      <w:r>
        <w:t>Oikos, in press.</w:t>
      </w:r>
    </w:p>
  </w:comment>
  <w:comment w:id="779" w:author="Timothy James Fahey" w:date="2016-02-01T13:55:00Z" w:initials="TJF">
    <w:p w14:paraId="0C84E7E8" w14:textId="77777777" w:rsidR="006848B6" w:rsidRDefault="006848B6">
      <w:pPr>
        <w:pStyle w:val="CommentText"/>
      </w:pPr>
      <w:r>
        <w:rPr>
          <w:rStyle w:val="CommentReference"/>
        </w:rPr>
        <w:annotationRef/>
      </w:r>
      <w:r>
        <w:t>Not likely- we see annual variation in leaf litter N</w:t>
      </w:r>
    </w:p>
  </w:comment>
  <w:comment w:id="778" w:author="lovettg" w:date="2016-01-29T10:49:00Z" w:initials="gml">
    <w:p w14:paraId="61C166F4" w14:textId="77777777" w:rsidR="006848B6" w:rsidRDefault="006848B6">
      <w:pPr>
        <w:pStyle w:val="CommentText"/>
      </w:pPr>
      <w:r>
        <w:rPr>
          <w:rStyle w:val="CommentReference"/>
        </w:rPr>
        <w:annotationRef/>
      </w:r>
      <w:r>
        <w:t>No mention of brown web in previous section</w:t>
      </w:r>
    </w:p>
  </w:comment>
  <w:comment w:id="784" w:author="Richard Holmes" w:date="2016-02-04T10:48:00Z" w:initials="RH">
    <w:p w14:paraId="539776E8" w14:textId="77777777" w:rsidR="006848B6" w:rsidRDefault="006848B6">
      <w:pPr>
        <w:pStyle w:val="CommentText"/>
      </w:pPr>
      <w:r>
        <w:rPr>
          <w:rStyle w:val="CommentReference"/>
        </w:rPr>
        <w:annotationRef/>
      </w:r>
      <w:r>
        <w:t>Goetz, S. J. S. Steinberg, M. Betts, R. T. Holmes, P. Doran, R. Dubayah, and M. Hofton. 2010. Lidar remote sensing variables predict breeding habitat of a neotropical migrant bird. Ecology 91:1569-1576.</w:t>
      </w:r>
    </w:p>
  </w:comment>
  <w:comment w:id="789" w:author="Richard Holmes" w:date="2016-02-04T11:41:00Z" w:initials="RH">
    <w:p w14:paraId="74B97B12" w14:textId="77777777" w:rsidR="006848B6" w:rsidRDefault="006848B6">
      <w:pPr>
        <w:pStyle w:val="CommentText"/>
      </w:pPr>
      <w:r>
        <w:rPr>
          <w:rStyle w:val="CommentReference"/>
        </w:rPr>
        <w:annotationRef/>
      </w:r>
      <w:r>
        <w:t>This is debateable.  Many insects from the brown web are important foods for birds. This includesmany Diptera, especially craneflies, as well as beetles, stoneflies and caddisflies.  I’d say the data are insufficient to say which are THE most important.</w:t>
      </w:r>
    </w:p>
  </w:comment>
  <w:comment w:id="792" w:author="Winsor Lowe" w:date="2016-01-28T16:20:00Z" w:initials="WL">
    <w:p w14:paraId="0AB344BF" w14:textId="77777777" w:rsidR="006848B6" w:rsidRPr="0029729A" w:rsidRDefault="006848B6"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1A6119BF" w14:textId="77777777" w:rsidR="006848B6" w:rsidRDefault="006848B6" w:rsidP="00F21657">
      <w:pPr>
        <w:pStyle w:val="CommentText"/>
      </w:pPr>
    </w:p>
  </w:comment>
  <w:comment w:id="810" w:author="lovettg" w:date="2016-01-29T17:31:00Z" w:initials="gml">
    <w:p w14:paraId="1A257D5F" w14:textId="77777777" w:rsidR="006848B6" w:rsidRDefault="006848B6">
      <w:pPr>
        <w:pStyle w:val="CommentText"/>
      </w:pPr>
      <w:r>
        <w:rPr>
          <w:rStyle w:val="CommentReference"/>
        </w:rPr>
        <w:annotationRef/>
      </w:r>
      <w:r>
        <w:rPr>
          <w:rFonts w:ascii="Times New Roman" w:hAnsi="Times New Roman" w:cs="Times New Roman"/>
          <w:b/>
          <w:i/>
          <w:color w:val="1F497D" w:themeColor="text2"/>
        </w:rPr>
        <w:t>FIGure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811" w:author="lovettg" w:date="2016-01-29T20:22:00Z" w:initials="gml">
    <w:p w14:paraId="2B4755D8" w14:textId="77777777" w:rsidR="006848B6" w:rsidRDefault="006848B6">
      <w:pPr>
        <w:pStyle w:val="CommentText"/>
      </w:pPr>
      <w:r>
        <w:rPr>
          <w:rStyle w:val="CommentReference"/>
        </w:rPr>
        <w:annotationRef/>
      </w:r>
      <w:r>
        <w:t>Complete this list</w:t>
      </w:r>
    </w:p>
  </w:comment>
  <w:comment w:id="827" w:author="lovettg" w:date="2016-01-27T09:39:00Z" w:initials="gml">
    <w:p w14:paraId="6AB4F903" w14:textId="77777777" w:rsidR="006848B6" w:rsidRDefault="006848B6">
      <w:pPr>
        <w:pStyle w:val="CommentText"/>
      </w:pPr>
      <w:r>
        <w:rPr>
          <w:rStyle w:val="CommentReference"/>
        </w:rPr>
        <w:annotationRef/>
      </w:r>
      <w:r>
        <w:t>Which ones?</w:t>
      </w:r>
    </w:p>
  </w:comment>
  <w:comment w:id="835" w:author="Richard Holmes" w:date="2016-02-04T10:54:00Z" w:initials="RH">
    <w:p w14:paraId="3BC1D51C" w14:textId="77777777" w:rsidR="006848B6" w:rsidRDefault="006848B6">
      <w:pPr>
        <w:pStyle w:val="CommentText"/>
      </w:pPr>
      <w:r>
        <w:rPr>
          <w:rStyle w:val="CommentReference"/>
        </w:rPr>
        <w:annotationRef/>
      </w:r>
      <w:r>
        <w:t>Not in reference list</w:t>
      </w:r>
    </w:p>
  </w:comment>
  <w:comment w:id="836" w:author="Jaclyn Matthes" w:date="2016-02-10T13:14:00Z" w:initials="JM">
    <w:p w14:paraId="16197807" w14:textId="77777777" w:rsidR="006848B6" w:rsidRDefault="006848B6">
      <w:pPr>
        <w:pStyle w:val="CommentText"/>
      </w:pPr>
      <w:r>
        <w:rPr>
          <w:rStyle w:val="CommentReference"/>
        </w:rPr>
        <w:annotationRef/>
      </w:r>
      <w:r>
        <w:t xml:space="preserve">Smith, M. D., A. K. Knapp, S. L. Collins. 2009. A framework for assessing ecosystem dynamics in response to chronic resource alterations induced by global change. Ecology 90(12): 3279-3289, doi: </w:t>
      </w:r>
      <w:r>
        <w:rPr>
          <w:rStyle w:val="article-headermeta-info-data"/>
          <w:rFonts w:eastAsia="Times New Roman" w:cs="Times New Roman"/>
        </w:rPr>
        <w:t>10.1890/08-1815.1.</w:t>
      </w:r>
    </w:p>
  </w:comment>
  <w:comment w:id="851" w:author="lovettg" w:date="2016-01-29T10:57:00Z" w:initials="gml">
    <w:p w14:paraId="6A1E6AC0" w14:textId="77777777" w:rsidR="006848B6" w:rsidRDefault="006848B6"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4" w:history="1">
        <w:r>
          <w:rPr>
            <w:rStyle w:val="Hyperlink"/>
            <w:rFonts w:ascii="Open Sans" w:hAnsi="Open Sans"/>
            <w:sz w:val="21"/>
            <w:szCs w:val="21"/>
          </w:rPr>
          <w:t>http://dx.doi.org/10.6073/pasta/b383a837fa21bfdc8d45ca00edf4eb01</w:t>
        </w:r>
      </w:hyperlink>
    </w:p>
    <w:p w14:paraId="2BF22929" w14:textId="77777777" w:rsidR="006848B6" w:rsidRDefault="006848B6">
      <w:pPr>
        <w:pStyle w:val="CommentText"/>
      </w:pPr>
    </w:p>
  </w:comment>
  <w:comment w:id="857" w:author="lovettg" w:date="2016-01-27T09:57:00Z" w:initials="gml">
    <w:p w14:paraId="0421C278" w14:textId="77777777" w:rsidR="006848B6" w:rsidRDefault="006848B6">
      <w:pPr>
        <w:pStyle w:val="CommentText"/>
      </w:pPr>
      <w:r>
        <w:rPr>
          <w:rStyle w:val="CommentReference"/>
        </w:rPr>
        <w:annotationRef/>
      </w:r>
      <w:r>
        <w:t xml:space="preserve">John: Please clarify this.  Which drivers? Give example of predictions? </w:t>
      </w:r>
    </w:p>
  </w:comment>
  <w:comment w:id="866" w:author="lovettg" w:date="2016-01-29T20:22:00Z" w:initials="gml">
    <w:p w14:paraId="1E2E2E64" w14:textId="77777777" w:rsidR="006848B6" w:rsidRDefault="006848B6">
      <w:pPr>
        <w:pStyle w:val="CommentText"/>
      </w:pPr>
      <w:r>
        <w:rPr>
          <w:rStyle w:val="CommentReference"/>
        </w:rPr>
        <w:annotationRef/>
      </w:r>
      <w:r>
        <w:t>Complete this list</w:t>
      </w:r>
    </w:p>
  </w:comment>
  <w:comment w:id="867" w:author="Richard Holmes" w:date="2016-02-04T10:58:00Z" w:initials="RH">
    <w:p w14:paraId="6CB68007" w14:textId="77777777" w:rsidR="006848B6" w:rsidRDefault="006848B6">
      <w:pPr>
        <w:pStyle w:val="CommentText"/>
      </w:pPr>
      <w:r>
        <w:rPr>
          <w:rStyle w:val="CommentReference"/>
        </w:rPr>
        <w:annotationRef/>
      </w:r>
      <w:r>
        <w:t>Will it necessarily be replaced?</w:t>
      </w:r>
    </w:p>
  </w:comment>
  <w:comment w:id="877" w:author="Christy" w:date="2016-02-16T13:15:00Z" w:initials="CLG">
    <w:p w14:paraId="3F90F0A7" w14:textId="2039D95B" w:rsidR="0009057C" w:rsidRDefault="0009057C">
      <w:pPr>
        <w:pStyle w:val="CommentText"/>
      </w:pPr>
      <w:r>
        <w:rPr>
          <w:rStyle w:val="CommentReference"/>
        </w:rPr>
        <w:annotationRef/>
      </w:r>
      <w:r>
        <w:t>Is quantitative soil coring useful, please let me know.</w:t>
      </w:r>
    </w:p>
  </w:comment>
  <w:comment w:id="879" w:author="Emily Bernhardt, Ph.D." w:date="2016-02-10T17:17:00Z" w:initials="EBP">
    <w:p w14:paraId="305A743F" w14:textId="77777777" w:rsidR="006848B6" w:rsidRDefault="006848B6">
      <w:pPr>
        <w:pStyle w:val="CommentText"/>
      </w:pPr>
      <w:r>
        <w:rPr>
          <w:rStyle w:val="CommentReference"/>
        </w:rPr>
        <w:annotationRef/>
      </w:r>
      <w:r>
        <w:t>Please don’t include me in this list. Find it very interesting, but no plans to work on this.</w:t>
      </w:r>
    </w:p>
  </w:comment>
  <w:comment w:id="878" w:author="lovettg" w:date="2016-01-29T20:23:00Z" w:initials="gml">
    <w:p w14:paraId="192A575A" w14:textId="77777777" w:rsidR="006848B6" w:rsidRDefault="006848B6">
      <w:pPr>
        <w:pStyle w:val="CommentText"/>
      </w:pPr>
      <w:r>
        <w:rPr>
          <w:rStyle w:val="CommentReference"/>
        </w:rPr>
        <w:annotationRef/>
      </w:r>
      <w:r>
        <w:t>Complete this list</w:t>
      </w:r>
    </w:p>
  </w:comment>
  <w:comment w:id="882" w:author="Winsor Lowe" w:date="2016-01-28T17:08:00Z" w:initials="WL">
    <w:p w14:paraId="0865CF98" w14:textId="77777777" w:rsidR="006848B6" w:rsidRDefault="006848B6"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44D9C107" w14:textId="77777777" w:rsidR="006848B6" w:rsidRDefault="006848B6" w:rsidP="00A733B3">
      <w:pPr>
        <w:widowControl w:val="0"/>
        <w:autoSpaceDE w:val="0"/>
        <w:autoSpaceDN w:val="0"/>
        <w:adjustRightInd w:val="0"/>
        <w:spacing w:after="0" w:line="240" w:lineRule="auto"/>
        <w:rPr>
          <w:rFonts w:ascii="Times New Roman" w:hAnsi="Times New Roman" w:cs="Times New Roman"/>
          <w:sz w:val="13"/>
          <w:szCs w:val="13"/>
        </w:rPr>
      </w:pPr>
    </w:p>
    <w:p w14:paraId="70CEF5F8" w14:textId="77777777" w:rsidR="006848B6" w:rsidRDefault="006848B6"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Post, D.A., Jones, J.A., 2001. Hydrologic regimes of forested, mountainous, headwater basins in New Hampshire, North Carolina, Oregon, and Puerto Rico. Adv. Water. Resour. 24, 1195–1210.</w:t>
      </w:r>
    </w:p>
    <w:p w14:paraId="4EBF0F6C" w14:textId="77777777" w:rsidR="006848B6" w:rsidRDefault="006848B6" w:rsidP="00A733B3">
      <w:pPr>
        <w:pStyle w:val="CommentText"/>
      </w:pPr>
    </w:p>
    <w:p w14:paraId="12BF8478" w14:textId="77777777" w:rsidR="006848B6" w:rsidRDefault="006848B6"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Hayhoe, K., Wake, C.P., Huntington, T.G., Luo, L.F., Schwartz, M.D., Sheffield, J., Wood,</w:t>
      </w:r>
    </w:p>
    <w:p w14:paraId="5849A817" w14:textId="77777777" w:rsidR="006848B6" w:rsidRDefault="006848B6"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E., Anderson, B., Bradbury, J., DeGaetano, A., Troy, T.J., Wolfe, D., 2007. Past and future changes in climate and hydrological indicators in the US Northeast. Clim. Dyn. 28, 381–407.</w:t>
      </w:r>
    </w:p>
    <w:p w14:paraId="1CC2528C" w14:textId="77777777" w:rsidR="006848B6" w:rsidRDefault="006848B6" w:rsidP="00A733B3">
      <w:pPr>
        <w:pStyle w:val="CommentText"/>
      </w:pPr>
    </w:p>
    <w:p w14:paraId="65E596AE" w14:textId="77777777" w:rsidR="006848B6" w:rsidRPr="00F51DE2" w:rsidRDefault="006848B6"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Huntington, T.G., 2003. Climate warming could reduce runoff significantly in New England, USA. Agric. Forest Meteorol. 117, 193–201.</w:t>
      </w:r>
    </w:p>
  </w:comment>
  <w:comment w:id="883" w:author="Christy" w:date="2016-02-16T13:19:00Z" w:initials="CLG">
    <w:p w14:paraId="66543FEA" w14:textId="6A0AE697" w:rsidR="0009057C" w:rsidRDefault="0009057C">
      <w:pPr>
        <w:pStyle w:val="CommentText"/>
      </w:pPr>
      <w:r>
        <w:rPr>
          <w:rStyle w:val="CommentReference"/>
        </w:rPr>
        <w:annotationRef/>
      </w:r>
      <w:r>
        <w:t xml:space="preserve">Any specific changes hypothesized? </w:t>
      </w:r>
    </w:p>
  </w:comment>
  <w:comment w:id="884" w:author="Emily Bernhardt, Ph.D." w:date="2016-02-10T17:15:00Z" w:initials="EBP">
    <w:p w14:paraId="33D2788A" w14:textId="77777777" w:rsidR="006848B6" w:rsidRDefault="006848B6">
      <w:pPr>
        <w:pStyle w:val="CommentText"/>
      </w:pPr>
      <w:r>
        <w:rPr>
          <w:rStyle w:val="CommentReference"/>
        </w:rPr>
        <w:annotationRef/>
      </w:r>
      <w:r>
        <w:t>I hope Winsor has the funds to do this because we certainly don’t have the band width. This will come across as extremely naïve to any aquatic reviewer so I think you should remove the grab bag and focus only on what Winsor thinks are the strategic best measurements to look at the impacts of salamander density. I think that’s an interesting question, but at this point I don’t think it would represent the top priority for spending on very limited stream ecosystem measurements at HRF</w:t>
      </w:r>
    </w:p>
  </w:comment>
  <w:comment w:id="885" w:author="Timothy James Fahey" w:date="2016-02-01T14:46:00Z" w:initials="TJF">
    <w:p w14:paraId="2C670C1E" w14:textId="77777777" w:rsidR="006848B6" w:rsidRDefault="006848B6">
      <w:pPr>
        <w:pStyle w:val="CommentText"/>
      </w:pPr>
      <w:r>
        <w:rPr>
          <w:rStyle w:val="CommentReference"/>
        </w:rPr>
        <w:annotationRef/>
      </w:r>
      <w:r>
        <w:t>All the other sections are divided into bkgrd and approaches with a question or two</w:t>
      </w:r>
    </w:p>
  </w:comment>
  <w:comment w:id="886" w:author="Richard Holmes" w:date="2016-02-04T11:44:00Z" w:initials="RH">
    <w:p w14:paraId="0848A767" w14:textId="77777777" w:rsidR="006848B6" w:rsidRDefault="006848B6">
      <w:pPr>
        <w:pStyle w:val="CommentText"/>
      </w:pPr>
      <w:r>
        <w:rPr>
          <w:rStyle w:val="CommentReference"/>
        </w:rPr>
        <w:annotationRef/>
      </w:r>
      <w:r>
        <w:t>This wording is more consistent with the follow-up section below.</w:t>
      </w:r>
    </w:p>
  </w:comment>
  <w:comment w:id="890" w:author="lovettg" w:date="2016-01-29T20:23:00Z" w:initials="gml">
    <w:p w14:paraId="664ADF5A" w14:textId="77777777" w:rsidR="006848B6" w:rsidRDefault="006848B6">
      <w:pPr>
        <w:pStyle w:val="CommentText"/>
      </w:pPr>
      <w:r>
        <w:rPr>
          <w:rStyle w:val="CommentReference"/>
        </w:rPr>
        <w:annotationRef/>
      </w:r>
      <w:r>
        <w:t>Complete this list</w:t>
      </w:r>
    </w:p>
  </w:comment>
  <w:comment w:id="891" w:author="Christy" w:date="2016-02-16T13:26:00Z" w:initials="CLG">
    <w:p w14:paraId="3E5EC261" w14:textId="0EE2FFA1" w:rsidR="00FD4434" w:rsidRDefault="00FD4434">
      <w:pPr>
        <w:pStyle w:val="CommentText"/>
      </w:pPr>
      <w:r>
        <w:rPr>
          <w:rStyle w:val="CommentReference"/>
        </w:rPr>
        <w:annotationRef/>
      </w:r>
      <w:r>
        <w:t xml:space="preserve">No wish to intrude on soil formation focus; if it were extended to DOC &amp; NO3 patterns, I’d be interested in contributing, if useful. </w:t>
      </w:r>
    </w:p>
  </w:comment>
  <w:comment w:id="895" w:author="Christy" w:date="2016-02-16T13:22:00Z" w:initials="CLG">
    <w:p w14:paraId="5ACEB124" w14:textId="076AB385" w:rsidR="00FD4434" w:rsidRDefault="00FD4434">
      <w:pPr>
        <w:pStyle w:val="CommentText"/>
      </w:pPr>
      <w:r>
        <w:rPr>
          <w:rStyle w:val="CommentReference"/>
        </w:rPr>
        <w:annotationRef/>
      </w:r>
      <w:r>
        <w:t xml:space="preserve">First sentence rather complex.  Simplify? </w:t>
      </w:r>
    </w:p>
  </w:comment>
  <w:comment w:id="911" w:author="Emily Bernhardt, Ph.D." w:date="2016-02-10T17:18:00Z" w:initials="EBP">
    <w:p w14:paraId="61675DBB" w14:textId="77777777" w:rsidR="006848B6" w:rsidRDefault="006848B6">
      <w:pPr>
        <w:pStyle w:val="CommentText"/>
      </w:pPr>
      <w:r>
        <w:rPr>
          <w:rStyle w:val="CommentReference"/>
        </w:rPr>
        <w:annotationRef/>
      </w:r>
      <w:r>
        <w:t>I would like to be added to this list</w:t>
      </w:r>
    </w:p>
  </w:comment>
  <w:comment w:id="910" w:author="lovettg" w:date="2016-01-29T20:23:00Z" w:initials="gml">
    <w:p w14:paraId="5583A733" w14:textId="77777777" w:rsidR="006848B6" w:rsidRDefault="006848B6">
      <w:pPr>
        <w:pStyle w:val="CommentText"/>
      </w:pPr>
      <w:r>
        <w:rPr>
          <w:rStyle w:val="CommentReference"/>
        </w:rPr>
        <w:annotationRef/>
      </w:r>
      <w:r>
        <w:t>Complete this list</w:t>
      </w:r>
    </w:p>
  </w:comment>
  <w:comment w:id="914" w:author="Emily Bernhardt, Ph.D." w:date="2016-02-10T17:20:00Z" w:initials="EBP">
    <w:p w14:paraId="36B22851" w14:textId="77777777" w:rsidR="006848B6" w:rsidRDefault="006848B6" w:rsidP="00491BA9">
      <w:pPr>
        <w:rPr>
          <w:rFonts w:eastAsia="Times New Roman"/>
          <w:sz w:val="24"/>
          <w:szCs w:val="24"/>
        </w:rPr>
      </w:pPr>
      <w:r>
        <w:rPr>
          <w:rStyle w:val="CommentReference"/>
        </w:rPr>
        <w:annotationRef/>
      </w:r>
      <w:r>
        <w:rPr>
          <w:rFonts w:ascii="Georgia" w:eastAsia="Times New Roman" w:hAnsi="Georgia"/>
          <w:color w:val="555555"/>
          <w:sz w:val="21"/>
          <w:szCs w:val="21"/>
          <w:shd w:val="clear" w:color="auto" w:fill="FFFFFF"/>
        </w:rPr>
        <w:t>Fierer, N., </w:t>
      </w:r>
      <w:r>
        <w:rPr>
          <w:rFonts w:ascii="Georgia" w:eastAsia="Times New Roman" w:hAnsi="Georgia"/>
          <w:color w:val="555555"/>
          <w:sz w:val="21"/>
          <w:szCs w:val="21"/>
          <w:u w:val="single"/>
          <w:shd w:val="clear" w:color="auto" w:fill="FFFFFF"/>
        </w:rPr>
        <w:t>J.L. Morse</w:t>
      </w:r>
      <w:r>
        <w:rPr>
          <w:rFonts w:ascii="Georgia" w:eastAsia="Times New Roman" w:hAnsi="Georgia"/>
          <w:color w:val="555555"/>
          <w:sz w:val="21"/>
          <w:szCs w:val="21"/>
          <w:shd w:val="clear" w:color="auto" w:fill="FFFFFF"/>
        </w:rPr>
        <w:t>, S. Berthrong, </w:t>
      </w:r>
      <w:r>
        <w:rPr>
          <w:rStyle w:val="Strong"/>
          <w:rFonts w:ascii="Georgia" w:eastAsia="Times New Roman" w:hAnsi="Georgia"/>
          <w:color w:val="555555"/>
          <w:sz w:val="21"/>
          <w:szCs w:val="21"/>
          <w:shd w:val="clear" w:color="auto" w:fill="FFFFFF"/>
        </w:rPr>
        <w:t>E.S. Bernhardt</w:t>
      </w:r>
      <w:r>
        <w:rPr>
          <w:rFonts w:ascii="Georgia" w:eastAsia="Times New Roman" w:hAnsi="Georgia"/>
          <w:color w:val="555555"/>
          <w:sz w:val="21"/>
          <w:szCs w:val="21"/>
          <w:shd w:val="clear" w:color="auto" w:fill="FFFFFF"/>
        </w:rPr>
        <w:t>, R.B. Jackson.  2007. The landscape-level biogeography of stream bacterial communities.  </w:t>
      </w:r>
      <w:hyperlink r:id="rId5" w:tgtFrame="_blank" w:history="1">
        <w:r>
          <w:rPr>
            <w:rStyle w:val="Hyperlink"/>
            <w:rFonts w:ascii="Georgia" w:eastAsia="Times New Roman" w:hAnsi="Georgia"/>
            <w:color w:val="0F6FB1"/>
            <w:sz w:val="21"/>
            <w:szCs w:val="21"/>
            <w:shd w:val="clear" w:color="auto" w:fill="FFFFFF"/>
          </w:rPr>
          <w:t>Ecology 88: 2162-2173.</w:t>
        </w:r>
      </w:hyperlink>
    </w:p>
    <w:p w14:paraId="6BC18EA1" w14:textId="77777777" w:rsidR="006848B6" w:rsidRDefault="006848B6">
      <w:pPr>
        <w:pStyle w:val="CommentText"/>
      </w:pPr>
    </w:p>
  </w:comment>
  <w:comment w:id="926" w:author="lovettg" w:date="2016-01-29T20:23:00Z" w:initials="gml">
    <w:p w14:paraId="7B89A335" w14:textId="77777777" w:rsidR="006848B6" w:rsidRDefault="006848B6">
      <w:pPr>
        <w:pStyle w:val="CommentText"/>
      </w:pPr>
      <w:r>
        <w:rPr>
          <w:rStyle w:val="CommentReference"/>
        </w:rPr>
        <w:annotationRef/>
      </w:r>
      <w:r>
        <w:t>Complete this list</w:t>
      </w:r>
    </w:p>
  </w:comment>
  <w:comment w:id="933" w:author="Richard Holmes" w:date="2016-02-04T11:49:00Z" w:initials="RH">
    <w:p w14:paraId="6A4717AC" w14:textId="77777777" w:rsidR="006848B6" w:rsidRDefault="006848B6">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937" w:author="Christy" w:date="2016-02-16T13:33:00Z" w:initials="CLG">
    <w:p w14:paraId="5EADD2C6" w14:textId="20599FE8" w:rsidR="00274003" w:rsidRDefault="00274003">
      <w:pPr>
        <w:pStyle w:val="CommentText"/>
      </w:pPr>
      <w:r>
        <w:rPr>
          <w:rStyle w:val="CommentReference"/>
        </w:rPr>
        <w:annotationRef/>
      </w:r>
      <w:r>
        <w:t>Any specifics on # deployed so far, or to be deployed going fwd? And anything on where – e.g., in connection w/bird lines, Schwarz plots, etc.?</w:t>
      </w:r>
    </w:p>
  </w:comment>
  <w:comment w:id="938" w:author="Richard Holmes" w:date="2016-02-04T11:47:00Z" w:initials="RH">
    <w:p w14:paraId="4463FF38" w14:textId="77777777" w:rsidR="006848B6" w:rsidRDefault="006848B6">
      <w:pPr>
        <w:pStyle w:val="CommentText"/>
      </w:pPr>
      <w:r>
        <w:rPr>
          <w:rStyle w:val="CommentReference"/>
        </w:rPr>
        <w:annotationRef/>
      </w:r>
      <w:r>
        <w:t>Is it worth being more specific to indicate how many samples will be taken a each site?  Presumably, multiple samples will need to be taken to come up with reasonal assessments of what’s there.</w:t>
      </w:r>
    </w:p>
  </w:comment>
  <w:comment w:id="940" w:author="lovettg" w:date="2016-01-29T20:23:00Z" w:initials="gml">
    <w:p w14:paraId="4B42EA19" w14:textId="77777777" w:rsidR="006848B6" w:rsidRDefault="006848B6">
      <w:pPr>
        <w:pStyle w:val="CommentText"/>
      </w:pPr>
      <w:r>
        <w:rPr>
          <w:rStyle w:val="CommentReference"/>
        </w:rPr>
        <w:annotationRef/>
      </w:r>
      <w:r>
        <w:t>Complete this list</w:t>
      </w:r>
    </w:p>
  </w:comment>
  <w:comment w:id="941" w:author="John Campbell" w:date="2016-01-14T11:30:00Z" w:initials="JLC">
    <w:p w14:paraId="611BAA5B" w14:textId="77777777" w:rsidR="006848B6" w:rsidRPr="00FA61D6" w:rsidRDefault="006848B6">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Dereszynski, E.W., </w:t>
      </w:r>
      <w:r w:rsidRPr="00FA61D6">
        <w:rPr>
          <w:rFonts w:cstheme="minorHAnsi"/>
        </w:rPr>
        <w:t>Shanley</w:t>
      </w:r>
      <w:r w:rsidRPr="00FA61D6">
        <w:rPr>
          <w:rFonts w:cstheme="minorHAnsi"/>
          <w:color w:val="000000" w:themeColor="text1"/>
        </w:rPr>
        <w:t xml:space="preserve">, J.B., </w:t>
      </w:r>
      <w:r w:rsidRPr="00FA61D6">
        <w:rPr>
          <w:rFonts w:cstheme="minorHAnsi"/>
        </w:rPr>
        <w:t xml:space="preserve">Gries, C., Henshaw, D.L., Martin, M.E., Sheldon, W.M., </w:t>
      </w:r>
      <w:r w:rsidRPr="00FA61D6">
        <w:rPr>
          <w:rFonts w:cstheme="minorHAnsi"/>
          <w:color w:val="000000" w:themeColor="text1"/>
        </w:rPr>
        <w:t xml:space="preserve">Boose, </w:t>
      </w:r>
      <w:r w:rsidRPr="00FA61D6">
        <w:rPr>
          <w:rFonts w:cstheme="minorHAnsi"/>
        </w:rPr>
        <w:t>E.R. 2013. Quantity is nothing without quality: Automated QA/QC for streaming sensor networks. BioScience 63(7): 574-585</w:t>
      </w:r>
    </w:p>
  </w:comment>
  <w:comment w:id="942" w:author="Mark Green" w:date="2016-01-14T11:30:00Z" w:initials="MG">
    <w:p w14:paraId="7D6346C3" w14:textId="77777777" w:rsidR="006848B6" w:rsidRDefault="006848B6">
      <w:pPr>
        <w:pStyle w:val="CommentText"/>
      </w:pPr>
      <w:r>
        <w:rPr>
          <w:rStyle w:val="CommentReference"/>
        </w:rPr>
        <w:annotationRef/>
      </w:r>
      <w:r>
        <w:t>As mentioned earlier, the temp/conductivity sensors are in place at the watershed outlets.</w:t>
      </w:r>
    </w:p>
  </w:comment>
  <w:comment w:id="943" w:author="lovettg" w:date="2016-01-29T11:31:00Z" w:initials="gml">
    <w:p w14:paraId="649EA1A5" w14:textId="77777777" w:rsidR="006848B6" w:rsidRDefault="006848B6" w:rsidP="005B27E7">
      <w:r>
        <w:rPr>
          <w:rStyle w:val="CommentReference"/>
        </w:rPr>
        <w:annotationRef/>
      </w:r>
      <w:r>
        <w:t xml:space="preserve">This is a required section.  </w:t>
      </w:r>
    </w:p>
    <w:p w14:paraId="34AC2C0E" w14:textId="77777777" w:rsidR="006848B6" w:rsidRDefault="006848B6"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4C22EB41" w14:textId="77777777" w:rsidR="006848B6" w:rsidRDefault="006848B6" w:rsidP="00301E26">
      <w:pPr>
        <w:pStyle w:val="ListParagraph"/>
        <w:ind w:left="360"/>
      </w:pPr>
      <w:r>
        <w:t xml:space="preserve">GML:  </w:t>
      </w:r>
      <w:r w:rsidRPr="00301E26">
        <w:t>Is there some simple way to explain this?</w:t>
      </w:r>
    </w:p>
    <w:p w14:paraId="72A7F21B" w14:textId="77777777" w:rsidR="006848B6" w:rsidRDefault="006848B6">
      <w:pPr>
        <w:pStyle w:val="CommentText"/>
      </w:pPr>
    </w:p>
  </w:comment>
  <w:comment w:id="988" w:author="lovettg" w:date="2016-01-14T11:30:00Z" w:initials="gml">
    <w:p w14:paraId="2FFFD951" w14:textId="77777777" w:rsidR="006848B6" w:rsidRPr="00105FA9" w:rsidRDefault="006848B6"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0540B44C" w14:textId="77777777" w:rsidR="006848B6" w:rsidRPr="00105FA9" w:rsidRDefault="006848B6"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1E51801C" w14:textId="77777777" w:rsidR="006848B6" w:rsidRPr="00105FA9" w:rsidRDefault="006848B6"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37AC6400" w14:textId="77777777" w:rsidR="006848B6" w:rsidRDefault="006848B6">
      <w:pPr>
        <w:pStyle w:val="CommentText"/>
      </w:pPr>
    </w:p>
  </w:comment>
  <w:comment w:id="989" w:author="lovettg" w:date="2016-01-14T11:30:00Z" w:initials="gml">
    <w:p w14:paraId="6B8525D2" w14:textId="77777777" w:rsidR="006848B6" w:rsidRDefault="006848B6">
      <w:pPr>
        <w:pStyle w:val="CommentText"/>
      </w:pPr>
      <w:r>
        <w:rPr>
          <w:rStyle w:val="CommentReference"/>
        </w:rPr>
        <w:annotationRef/>
      </w:r>
      <w:r>
        <w:t>Please review the 5 synthesis challenges and provide ideas for how to address them.  Some of thee are weak on what we are actually planning to do.</w:t>
      </w:r>
    </w:p>
  </w:comment>
  <w:comment w:id="995" w:author="Christy" w:date="2016-02-16T14:02:00Z" w:initials="CLG">
    <w:p w14:paraId="7538EC67" w14:textId="3E09BDD0" w:rsidR="00FD306F" w:rsidRDefault="00FD306F">
      <w:pPr>
        <w:pStyle w:val="CommentText"/>
      </w:pPr>
      <w:r>
        <w:rPr>
          <w:rStyle w:val="CommentReference"/>
        </w:rPr>
        <w:annotationRef/>
      </w:r>
      <w:r>
        <w:t xml:space="preserve">This doesn’t seem like the most specific “inaccurate” prediction made, elaborated by newer data.  </w:t>
      </w:r>
      <w:r w:rsidR="00E579C8">
        <w:t>Other examples?  (and/or, just refer to the “surprises” section in Results of Prior)</w:t>
      </w:r>
    </w:p>
  </w:comment>
  <w:comment w:id="1005" w:author="Timothy James Fahey" w:date="2016-02-01T15:18:00Z" w:initials="TJF">
    <w:p w14:paraId="6E08D09D" w14:textId="77777777" w:rsidR="006848B6" w:rsidRDefault="006848B6">
      <w:pPr>
        <w:pStyle w:val="CommentText"/>
      </w:pPr>
      <w:r>
        <w:rPr>
          <w:rStyle w:val="CommentReference"/>
        </w:rPr>
        <w:annotationRef/>
      </w:r>
    </w:p>
  </w:comment>
  <w:comment w:id="1007" w:author="Timothy James Fahey" w:date="2016-02-01T15:17:00Z" w:initials="TJF">
    <w:p w14:paraId="63380374" w14:textId="77777777" w:rsidR="006848B6" w:rsidRDefault="006848B6">
      <w:pPr>
        <w:pStyle w:val="CommentText"/>
      </w:pPr>
      <w:r>
        <w:rPr>
          <w:rStyle w:val="CommentReference"/>
        </w:rPr>
        <w:annotationRef/>
      </w:r>
      <w:r>
        <w:t>Not ours – V &amp; R</w:t>
      </w:r>
    </w:p>
  </w:comment>
  <w:comment w:id="1008" w:author="lovettg" w:date="2016-01-29T20:25:00Z" w:initials="gml">
    <w:p w14:paraId="76E9730C" w14:textId="77777777" w:rsidR="006848B6" w:rsidRDefault="006848B6">
      <w:pPr>
        <w:pStyle w:val="CommentText"/>
      </w:pPr>
      <w:r>
        <w:rPr>
          <w:rStyle w:val="CommentReference"/>
        </w:rPr>
        <w:annotationRef/>
      </w:r>
      <w:r>
        <w:t>It probably would be a good idea to add PIs for each of these.  Any takers?</w:t>
      </w:r>
    </w:p>
  </w:comment>
  <w:comment w:id="1009" w:author="Christy" w:date="2016-02-16T13:52:00Z" w:initials="CLG">
    <w:p w14:paraId="5467107C" w14:textId="2556285E" w:rsidR="00FD306F" w:rsidRDefault="00FD306F">
      <w:pPr>
        <w:pStyle w:val="CommentText"/>
      </w:pPr>
      <w:r>
        <w:rPr>
          <w:rStyle w:val="CommentReference"/>
        </w:rPr>
        <w:annotationRef/>
      </w:r>
      <w:r>
        <w:t xml:space="preserve">Might these not map well with those personnel signed up for associated tasks above?  (E.g,. I’m keen on #2, happy to contribute on #1 &amp; #4 as useful.) </w:t>
      </w:r>
    </w:p>
    <w:p w14:paraId="75575777" w14:textId="77777777" w:rsidR="00FD306F" w:rsidRDefault="00FD306F">
      <w:pPr>
        <w:pStyle w:val="CommentText"/>
      </w:pPr>
    </w:p>
    <w:p w14:paraId="32C36EB6" w14:textId="7385A840" w:rsidR="00FD306F" w:rsidRDefault="00FD306F">
      <w:pPr>
        <w:pStyle w:val="CommentText"/>
      </w:pPr>
      <w:r>
        <w:t xml:space="preserve">I’m struck that some of the description of these topics seems a little repetitive with their presentation above.  Perhaps trim text that (re-)describes the issues and instead refer to the preceding sections that include measurements.  </w:t>
      </w:r>
      <w:r w:rsidR="00E579C8">
        <w:t xml:space="preserve">And/or emphasize model integration down here? </w:t>
      </w:r>
      <w:r>
        <w:t xml:space="preserve"> </w:t>
      </w:r>
    </w:p>
  </w:comment>
  <w:comment w:id="1012" w:author="Christy" w:date="2016-02-16T14:06:00Z" w:initials="CLG">
    <w:p w14:paraId="69949B67" w14:textId="00C651DA" w:rsidR="00E579C8" w:rsidRDefault="00E579C8">
      <w:pPr>
        <w:pStyle w:val="CommentText"/>
      </w:pPr>
      <w:r>
        <w:rPr>
          <w:rStyle w:val="CommentReference"/>
        </w:rPr>
        <w:annotationRef/>
      </w:r>
      <w:r>
        <w:t>Perhaps an aside: No mention in proposal re. DOC trends?</w:t>
      </w:r>
    </w:p>
  </w:comment>
  <w:comment w:id="1017" w:author="JJB" w:date="2016-01-14T11:30:00Z" w:initials="j">
    <w:p w14:paraId="74EF8180" w14:textId="77777777" w:rsidR="006848B6" w:rsidRDefault="006848B6"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ecophysioloical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1018" w:author="Jaclyn Matthes" w:date="2016-01-14T11:30:00Z" w:initials="JHM">
    <w:p w14:paraId="23480C4E" w14:textId="77777777" w:rsidR="006848B6" w:rsidRDefault="006848B6"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1036" w:author="JJB" w:date="2016-01-14T11:30:00Z" w:initials="j">
    <w:p w14:paraId="1E0CC91B" w14:textId="77777777" w:rsidR="006848B6" w:rsidRDefault="006848B6" w:rsidP="00084634">
      <w:pPr>
        <w:pStyle w:val="CommentText"/>
      </w:pPr>
      <w:r>
        <w:rPr>
          <w:rStyle w:val="CommentReference"/>
        </w:rPr>
        <w:annotationRef/>
      </w:r>
      <w:r>
        <w:t xml:space="preserve">Maybe include a sentence or two on how the ED model is built to scale-up and link to other models? </w:t>
      </w:r>
    </w:p>
  </w:comment>
  <w:comment w:id="1040" w:author="Richard Holmes" w:date="2016-02-05T09:19:00Z" w:initials="RH">
    <w:p w14:paraId="6B8BD032" w14:textId="77777777" w:rsidR="006848B6" w:rsidRDefault="006848B6">
      <w:pPr>
        <w:pStyle w:val="CommentText"/>
      </w:pPr>
      <w:r>
        <w:rPr>
          <w:rStyle w:val="CommentReference"/>
        </w:rPr>
        <w:annotationRef/>
      </w:r>
      <w:r>
        <w:t>Seems like an appropriate reference for this statement.  –3</w:t>
      </w:r>
      <w:r w:rsidRPr="00931E28">
        <w:rPr>
          <w:vertAlign w:val="superscript"/>
        </w:rPr>
        <w:t>rd</w:t>
      </w:r>
      <w:r>
        <w:t xml:space="preserve"> edition of Biogeochemistgry of a forest ecosystem….</w:t>
      </w:r>
    </w:p>
  </w:comment>
  <w:comment w:id="1046" w:author="Peter Groffman" w:date="2016-01-14T11:30:00Z" w:initials="PMG">
    <w:p w14:paraId="6DBF01A0" w14:textId="77777777" w:rsidR="006848B6" w:rsidRDefault="006848B6" w:rsidP="0065462D">
      <w:pPr>
        <w:pStyle w:val="CommentText"/>
      </w:pPr>
      <w:r>
        <w:rPr>
          <w:rStyle w:val="CommentReference"/>
        </w:rPr>
        <w:annotationRef/>
      </w:r>
      <w:r>
        <w:t>Matt, can you add one or two sentences on just how this modeling might be done.</w:t>
      </w:r>
    </w:p>
  </w:comment>
  <w:comment w:id="1049" w:author="Andrew Richardson" w:date="2016-02-05T16:24:00Z" w:initials="AR">
    <w:p w14:paraId="53AE53E1" w14:textId="77777777" w:rsidR="006848B6" w:rsidRDefault="006848B6">
      <w:pPr>
        <w:pStyle w:val="CommentText"/>
      </w:pPr>
      <w:r>
        <w:rPr>
          <w:rStyle w:val="CommentReference"/>
        </w:rPr>
        <w:annotationRef/>
      </w:r>
      <w:r>
        <w:t xml:space="preserve">Can add Richardson if a larger team is needed/desirable. </w:t>
      </w:r>
    </w:p>
  </w:comment>
  <w:comment w:id="1048" w:author="lovettg" w:date="2016-01-29T20:26:00Z" w:initials="gml">
    <w:p w14:paraId="61D4C936" w14:textId="77777777" w:rsidR="006848B6" w:rsidRDefault="006848B6">
      <w:pPr>
        <w:pStyle w:val="CommentText"/>
      </w:pPr>
      <w:r>
        <w:rPr>
          <w:rStyle w:val="CommentReference"/>
        </w:rPr>
        <w:annotationRef/>
      </w:r>
      <w:r>
        <w:t>Complete this list</w:t>
      </w:r>
    </w:p>
  </w:comment>
  <w:comment w:id="1050" w:author="Andrew Richardson" w:date="2016-02-05T16:25:00Z" w:initials="AR">
    <w:p w14:paraId="3B37FABA" w14:textId="77777777" w:rsidR="006848B6" w:rsidRDefault="006848B6">
      <w:pPr>
        <w:pStyle w:val="CommentText"/>
      </w:pPr>
      <w:r>
        <w:rPr>
          <w:rStyle w:val="CommentReference"/>
        </w:rPr>
        <w:annotationRef/>
      </w:r>
      <w:r>
        <w:t xml:space="preserve">Previous analyses of automated soil respiration measurements have tackled related questions. </w:t>
      </w:r>
    </w:p>
    <w:p w14:paraId="6D9A90CD" w14:textId="77777777" w:rsidR="006848B6" w:rsidRDefault="006848B6">
      <w:pPr>
        <w:pStyle w:val="CommentText"/>
      </w:pPr>
    </w:p>
    <w:p w14:paraId="5DB20381" w14:textId="77777777" w:rsidR="006848B6" w:rsidRDefault="006848B6"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113D4F99" w14:textId="77777777" w:rsidR="006848B6" w:rsidRDefault="006848B6" w:rsidP="00872B5A">
      <w:pPr>
        <w:spacing w:before="120"/>
        <w:ind w:left="720" w:hanging="720"/>
        <w:rPr>
          <w:rFonts w:ascii="Times New Roman" w:eastAsia="Times New Roman" w:hAnsi="Times New Roman"/>
          <w:szCs w:val="24"/>
        </w:rPr>
      </w:pPr>
    </w:p>
    <w:p w14:paraId="78234AFD" w14:textId="77777777" w:rsidR="006848B6" w:rsidRDefault="006848B6"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7D00C4C4" w14:textId="77777777" w:rsidR="006848B6" w:rsidRDefault="006848B6" w:rsidP="00872B5A">
      <w:pPr>
        <w:spacing w:before="120"/>
        <w:ind w:left="720" w:hanging="720"/>
        <w:rPr>
          <w:rFonts w:ascii="Times New Roman" w:eastAsia="Times New Roman" w:hAnsi="Times New Roman"/>
          <w:szCs w:val="24"/>
        </w:rPr>
      </w:pPr>
    </w:p>
    <w:p w14:paraId="218992F5" w14:textId="77777777" w:rsidR="006848B6" w:rsidRPr="00872B5A" w:rsidRDefault="006848B6"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35D78F4E" w14:textId="77777777" w:rsidR="006848B6" w:rsidRDefault="006848B6">
      <w:pPr>
        <w:pStyle w:val="CommentText"/>
      </w:pPr>
    </w:p>
  </w:comment>
  <w:comment w:id="1051" w:author="Andrew Richardson" w:date="2016-02-05T16:27:00Z" w:initials="AR">
    <w:p w14:paraId="29A1760F" w14:textId="77777777" w:rsidR="006848B6" w:rsidRDefault="006848B6">
      <w:pPr>
        <w:pStyle w:val="CommentText"/>
      </w:pPr>
      <w:r>
        <w:rPr>
          <w:rStyle w:val="CommentReference"/>
        </w:rPr>
        <w:annotationRef/>
      </w:r>
      <w:r>
        <w:t xml:space="preserve">I think it’s not just about making the best measurements – it’s about knowing how much confidence you can have in the data you have.  </w:t>
      </w:r>
    </w:p>
    <w:p w14:paraId="323AE54E" w14:textId="77777777" w:rsidR="006848B6" w:rsidRDefault="006848B6">
      <w:pPr>
        <w:pStyle w:val="CommentText"/>
      </w:pPr>
    </w:p>
    <w:p w14:paraId="187BC298" w14:textId="77777777" w:rsidR="006848B6" w:rsidRDefault="006848B6">
      <w:pPr>
        <w:pStyle w:val="CommentText"/>
      </w:pPr>
      <w:r>
        <w:t xml:space="preserve">Maybe also worth emphasizing that uncertainty estimates are a prerequisite for any rigorous model-data fusion or data assimilation exercise. </w:t>
      </w:r>
    </w:p>
    <w:p w14:paraId="5EE51237" w14:textId="77777777" w:rsidR="006848B6" w:rsidRDefault="006848B6">
      <w:pPr>
        <w:pStyle w:val="CommentText"/>
      </w:pPr>
    </w:p>
  </w:comment>
  <w:comment w:id="1052" w:author="lovettg" w:date="2016-01-14T11:30:00Z" w:initials="gml">
    <w:p w14:paraId="14F8AF62" w14:textId="77777777" w:rsidR="006848B6" w:rsidRDefault="006848B6">
      <w:pPr>
        <w:pStyle w:val="CommentText"/>
      </w:pPr>
      <w:r>
        <w:rPr>
          <w:rStyle w:val="CommentReference"/>
        </w:rPr>
        <w:annotationRef/>
      </w:r>
      <w:r>
        <w:rPr>
          <w:rStyle w:val="CommentReference"/>
        </w:rPr>
        <w:t>Do we need this?</w:t>
      </w:r>
    </w:p>
  </w:comment>
  <w:comment w:id="1053" w:author="lovettg" w:date="2016-01-27T14:34:00Z" w:initials="gml">
    <w:p w14:paraId="236D0F8E" w14:textId="77777777" w:rsidR="006848B6" w:rsidRDefault="006848B6">
      <w:pPr>
        <w:pStyle w:val="CommentText"/>
      </w:pPr>
      <w:r>
        <w:rPr>
          <w:rStyle w:val="CommentReference"/>
        </w:rPr>
        <w:annotationRef/>
      </w:r>
      <w:r>
        <w:t>This is Mary’s draft of 1/4/16</w:t>
      </w:r>
    </w:p>
  </w:comment>
  <w:comment w:id="1055" w:author="lovettg" w:date="2016-01-14T11:30:00Z" w:initials="gml">
    <w:p w14:paraId="29FA82F8" w14:textId="77777777" w:rsidR="006848B6" w:rsidRDefault="006848B6">
      <w:pPr>
        <w:pStyle w:val="CommentText"/>
      </w:pPr>
      <w:r>
        <w:rPr>
          <w:rStyle w:val="CommentReference"/>
        </w:rPr>
        <w:annotationRef/>
      </w:r>
      <w:r>
        <w:t>Add section on how many pIs, gender and age distribution</w:t>
      </w:r>
    </w:p>
  </w:comment>
  <w:comment w:id="1056" w:author="lovettg" w:date="2016-01-14T11:30:00Z" w:initials="gml">
    <w:p w14:paraId="0A7F2968" w14:textId="77777777" w:rsidR="006848B6" w:rsidRDefault="006848B6">
      <w:pPr>
        <w:pStyle w:val="CommentText"/>
      </w:pPr>
      <w:r>
        <w:rPr>
          <w:rStyle w:val="CommentReference"/>
        </w:rPr>
        <w:annotationRef/>
      </w:r>
      <w:r>
        <w:t>Of the alternative conceptual model diagrams, this one had the most support, and we think it will make the most sense to reviewers</w:t>
      </w:r>
    </w:p>
    <w:p w14:paraId="4B642EEE" w14:textId="77777777" w:rsidR="006848B6" w:rsidRDefault="006848B6">
      <w:pPr>
        <w:pStyle w:val="CommentText"/>
      </w:pPr>
    </w:p>
    <w:p w14:paraId="5D694A7C" w14:textId="77777777" w:rsidR="006848B6" w:rsidRDefault="006848B6">
      <w:pPr>
        <w:pStyle w:val="CommentText"/>
      </w:pPr>
      <w:r>
        <w:t>PT: I like this one</w:t>
      </w:r>
    </w:p>
  </w:comment>
  <w:comment w:id="1057" w:author="Richard Holmes" w:date="2016-02-05T09:40:00Z" w:initials="RH">
    <w:p w14:paraId="2B5B51B6" w14:textId="77777777" w:rsidR="006848B6" w:rsidRDefault="006848B6">
      <w:pPr>
        <w:pStyle w:val="CommentText"/>
      </w:pPr>
      <w:r>
        <w:rPr>
          <w:rStyle w:val="CommentReference"/>
        </w:rPr>
        <w:annotationRef/>
      </w:r>
      <w:r>
        <w:t>Matt Ayres has an updated figure that would fit here.</w:t>
      </w:r>
    </w:p>
  </w:comment>
  <w:comment w:id="1060" w:author="Richard Holmes" w:date="2016-02-05T09:41:00Z" w:initials="RH">
    <w:p w14:paraId="695A84B6" w14:textId="77777777" w:rsidR="006848B6" w:rsidRDefault="006848B6">
      <w:pPr>
        <w:pStyle w:val="CommentText"/>
      </w:pPr>
      <w:r>
        <w:rPr>
          <w:rStyle w:val="CommentReference"/>
        </w:rPr>
        <w:annotationRef/>
      </w:r>
      <w:r>
        <w:t>Again, I sent Matt a figure showing bird distributions across the HB valley.</w:t>
      </w:r>
    </w:p>
  </w:comment>
  <w:comment w:id="1062" w:author="Richard Holmes" w:date="2016-02-05T09:44:00Z" w:initials="RH">
    <w:p w14:paraId="50A232E7" w14:textId="77777777" w:rsidR="006848B6" w:rsidRDefault="006848B6">
      <w:pPr>
        <w:pStyle w:val="CommentText"/>
      </w:pPr>
      <w:r>
        <w:rPr>
          <w:rStyle w:val="CommentReference"/>
        </w:rPr>
        <w:annotationRef/>
      </w:r>
      <w:r>
        <w:t>Again, 2014 is correct for Lany’s dissertation. Ignore my attempts to change it!!!  And I don’t know why this comment was displaced to this location.</w:t>
      </w:r>
    </w:p>
  </w:comment>
  <w:comment w:id="1063" w:author="lovettg" w:date="2016-01-14T11:30:00Z" w:initials="gml">
    <w:p w14:paraId="79879A43" w14:textId="77777777" w:rsidR="006848B6" w:rsidRDefault="006848B6">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F2C739" w15:done="0"/>
  <w15:commentEx w15:paraId="6FD19398" w15:done="0"/>
  <w15:commentEx w15:paraId="0D24AFA6" w15:done="0"/>
  <w15:commentEx w15:paraId="56182FC5" w15:done="0"/>
  <w15:commentEx w15:paraId="2B73289F" w15:done="0"/>
  <w15:commentEx w15:paraId="48A10D93" w15:done="0"/>
  <w15:commentEx w15:paraId="6592913F" w15:done="0"/>
  <w15:commentEx w15:paraId="42DB1DB7" w15:done="0"/>
  <w15:commentEx w15:paraId="386DC2A3" w15:done="0"/>
  <w15:commentEx w15:paraId="57DF167A" w15:done="0"/>
  <w15:commentEx w15:paraId="344E9B9D" w15:done="0"/>
  <w15:commentEx w15:paraId="246E390A" w15:done="0"/>
  <w15:commentEx w15:paraId="37645DAE" w15:done="0"/>
  <w15:commentEx w15:paraId="206A9BE7" w15:done="0"/>
  <w15:commentEx w15:paraId="34EBAF88" w15:done="0"/>
  <w15:commentEx w15:paraId="50B9BA3D" w15:done="0"/>
  <w15:commentEx w15:paraId="2EE18BC3" w15:paraIdParent="50B9BA3D" w15:done="0"/>
  <w15:commentEx w15:paraId="19E4C89B" w15:done="0"/>
  <w15:commentEx w15:paraId="002A9B18" w15:done="0"/>
  <w15:commentEx w15:paraId="7D8C8E87" w15:done="0"/>
  <w15:commentEx w15:paraId="51EE3D9B" w15:paraIdParent="7D8C8E87" w15:done="0"/>
  <w15:commentEx w15:paraId="1444D4B2" w15:done="0"/>
  <w15:commentEx w15:paraId="2FA07812" w15:done="0"/>
  <w15:commentEx w15:paraId="3A2B285A" w15:done="0"/>
  <w15:commentEx w15:paraId="24B7C80F" w15:done="0"/>
  <w15:commentEx w15:paraId="331FDEF5" w15:done="0"/>
  <w15:commentEx w15:paraId="3982A63D" w15:done="0"/>
  <w15:commentEx w15:paraId="6430543D" w15:done="0"/>
  <w15:commentEx w15:paraId="2D1C9F73" w15:done="0"/>
  <w15:commentEx w15:paraId="2D8AE4C1" w15:done="0"/>
  <w15:commentEx w15:paraId="00C6C405" w15:done="0"/>
  <w15:commentEx w15:paraId="3E1DB8D9" w15:done="0"/>
  <w15:commentEx w15:paraId="15492DE8" w15:done="0"/>
  <w15:commentEx w15:paraId="3372E54A" w15:done="0"/>
  <w15:commentEx w15:paraId="59D310B6" w15:done="0"/>
  <w15:commentEx w15:paraId="1135053D" w15:done="0"/>
  <w15:commentEx w15:paraId="3A16B6F3" w15:done="0"/>
  <w15:commentEx w15:paraId="14754E30" w15:done="0"/>
  <w15:commentEx w15:paraId="73454CF8" w15:done="0"/>
  <w15:commentEx w15:paraId="44A6B583" w15:done="0"/>
  <w15:commentEx w15:paraId="4A8E4053" w15:done="0"/>
  <w15:commentEx w15:paraId="4E4692E8" w15:done="0"/>
  <w15:commentEx w15:paraId="047EB78F" w15:done="0"/>
  <w15:commentEx w15:paraId="0C54A44C" w15:done="0"/>
  <w15:commentEx w15:paraId="262FA5B1" w15:done="0"/>
  <w15:commentEx w15:paraId="0CF445FB" w15:done="0"/>
  <w15:commentEx w15:paraId="122D5706" w15:done="0"/>
  <w15:commentEx w15:paraId="3A59D77A" w15:done="0"/>
  <w15:commentEx w15:paraId="7F02E0A1" w15:done="0"/>
  <w15:commentEx w15:paraId="7070346E" w15:done="0"/>
  <w15:commentEx w15:paraId="1B984318" w15:done="0"/>
  <w15:commentEx w15:paraId="27D5422C" w15:done="0"/>
  <w15:commentEx w15:paraId="6E177224" w15:done="0"/>
  <w15:commentEx w15:paraId="1482C7A4" w15:done="0"/>
  <w15:commentEx w15:paraId="78319C17" w15:done="0"/>
  <w15:commentEx w15:paraId="223E236E" w15:done="0"/>
  <w15:commentEx w15:paraId="44E1FD37" w15:done="0"/>
  <w15:commentEx w15:paraId="2CBC010C" w15:done="0"/>
  <w15:commentEx w15:paraId="27D0BFC5" w15:done="0"/>
  <w15:commentEx w15:paraId="33D702BC" w15:done="0"/>
  <w15:commentEx w15:paraId="4380E993" w15:done="0"/>
  <w15:commentEx w15:paraId="438D796E" w15:done="0"/>
  <w15:commentEx w15:paraId="49B9DF9E" w15:done="0"/>
  <w15:commentEx w15:paraId="25784050" w15:done="0"/>
  <w15:commentEx w15:paraId="11F1B824" w15:done="0"/>
  <w15:commentEx w15:paraId="5F8C1278" w15:paraIdParent="11F1B824" w15:done="0"/>
  <w15:commentEx w15:paraId="0131FD39" w15:done="0"/>
  <w15:commentEx w15:paraId="7C4C6097" w15:paraIdParent="0131FD39" w15:done="0"/>
  <w15:commentEx w15:paraId="75CC1366" w15:done="0"/>
  <w15:commentEx w15:paraId="311129E4" w15:done="0"/>
  <w15:commentEx w15:paraId="7A80DC2D" w15:done="0"/>
  <w15:commentEx w15:paraId="0490EDAC" w15:done="0"/>
  <w15:commentEx w15:paraId="440F3CCC" w15:done="0"/>
  <w15:commentEx w15:paraId="46FA8972" w15:done="0"/>
  <w15:commentEx w15:paraId="70CF3E48" w15:paraIdParent="46FA8972" w15:done="0"/>
  <w15:commentEx w15:paraId="144ABB3A" w15:done="0"/>
  <w15:commentEx w15:paraId="1D212F67" w15:done="0"/>
  <w15:commentEx w15:paraId="05BB79A3" w15:done="0"/>
  <w15:commentEx w15:paraId="043605A7" w15:done="0"/>
  <w15:commentEx w15:paraId="278378AB" w15:done="0"/>
  <w15:commentEx w15:paraId="79B8F001" w15:done="0"/>
  <w15:commentEx w15:paraId="512B2307" w15:done="0"/>
  <w15:commentEx w15:paraId="46DC5AA6" w15:done="0"/>
  <w15:commentEx w15:paraId="0E8E7357" w15:done="0"/>
  <w15:commentEx w15:paraId="09EB8CB4" w15:done="0"/>
  <w15:commentEx w15:paraId="7123559E" w15:done="0"/>
  <w15:commentEx w15:paraId="23D4B568" w15:done="0"/>
  <w15:commentEx w15:paraId="2C817C6E" w15:done="0"/>
  <w15:commentEx w15:paraId="7B205659" w15:done="0"/>
  <w15:commentEx w15:paraId="3890D6C3" w15:done="0"/>
  <w15:commentEx w15:paraId="229D968F" w15:done="0"/>
  <w15:commentEx w15:paraId="12A5BA1A" w15:done="0"/>
  <w15:commentEx w15:paraId="7AE13C3A" w15:done="0"/>
  <w15:commentEx w15:paraId="0D355CB7" w15:done="0"/>
  <w15:commentEx w15:paraId="2DD07389" w15:done="0"/>
  <w15:commentEx w15:paraId="30ED08FD" w15:done="0"/>
  <w15:commentEx w15:paraId="3697886E" w15:done="0"/>
  <w15:commentEx w15:paraId="107EB0EC" w15:done="0"/>
  <w15:commentEx w15:paraId="67560D7F" w15:done="0"/>
  <w15:commentEx w15:paraId="6B50B114" w15:done="0"/>
  <w15:commentEx w15:paraId="29DA700E" w15:done="0"/>
  <w15:commentEx w15:paraId="3C098F98" w15:done="0"/>
  <w15:commentEx w15:paraId="238ABA2B" w15:done="0"/>
  <w15:commentEx w15:paraId="1C14BDEB" w15:done="0"/>
  <w15:commentEx w15:paraId="78F4688D" w15:done="0"/>
  <w15:commentEx w15:paraId="05B567C4" w15:done="0"/>
  <w15:commentEx w15:paraId="1B5A7B82" w15:done="0"/>
  <w15:commentEx w15:paraId="7940F1A1" w15:done="0"/>
  <w15:commentEx w15:paraId="4B82B1A9" w15:done="0"/>
  <w15:commentEx w15:paraId="7A4D860C" w15:done="0"/>
  <w15:commentEx w15:paraId="2C5192BA" w15:done="0"/>
  <w15:commentEx w15:paraId="3DC5ED0E" w15:done="0"/>
  <w15:commentEx w15:paraId="0B1C82F5" w15:done="0"/>
  <w15:commentEx w15:paraId="0B9B3C4D" w15:paraIdParent="0B1C82F5" w15:done="0"/>
  <w15:commentEx w15:paraId="5FD8A993" w15:done="0"/>
  <w15:commentEx w15:paraId="15EE4B90" w15:done="0"/>
  <w15:commentEx w15:paraId="71D5A103" w15:done="0"/>
  <w15:commentEx w15:paraId="2B8ED7CB" w15:done="0"/>
  <w15:commentEx w15:paraId="737A5483" w15:done="0"/>
  <w15:commentEx w15:paraId="370912C3" w15:done="0"/>
  <w15:commentEx w15:paraId="72218F57" w15:done="0"/>
  <w15:commentEx w15:paraId="0C84E7E8" w15:done="0"/>
  <w15:commentEx w15:paraId="61C166F4" w15:done="0"/>
  <w15:commentEx w15:paraId="539776E8" w15:done="0"/>
  <w15:commentEx w15:paraId="74B97B12" w15:done="0"/>
  <w15:commentEx w15:paraId="1A6119BF" w15:done="0"/>
  <w15:commentEx w15:paraId="1A257D5F" w15:done="0"/>
  <w15:commentEx w15:paraId="2B4755D8" w15:done="0"/>
  <w15:commentEx w15:paraId="6AB4F903" w15:done="0"/>
  <w15:commentEx w15:paraId="3BC1D51C" w15:done="0"/>
  <w15:commentEx w15:paraId="16197807" w15:done="0"/>
  <w15:commentEx w15:paraId="2BF22929" w15:done="0"/>
  <w15:commentEx w15:paraId="0421C278" w15:done="0"/>
  <w15:commentEx w15:paraId="1E2E2E64" w15:done="0"/>
  <w15:commentEx w15:paraId="6CB68007" w15:done="0"/>
  <w15:commentEx w15:paraId="3F90F0A7" w15:done="0"/>
  <w15:commentEx w15:paraId="305A743F" w15:done="0"/>
  <w15:commentEx w15:paraId="192A575A" w15:done="0"/>
  <w15:commentEx w15:paraId="65E596AE" w15:done="0"/>
  <w15:commentEx w15:paraId="66543FEA" w15:done="0"/>
  <w15:commentEx w15:paraId="33D2788A" w15:done="0"/>
  <w15:commentEx w15:paraId="2C670C1E" w15:done="0"/>
  <w15:commentEx w15:paraId="0848A767" w15:done="0"/>
  <w15:commentEx w15:paraId="664ADF5A" w15:done="0"/>
  <w15:commentEx w15:paraId="3E5EC261" w15:done="0"/>
  <w15:commentEx w15:paraId="5ACEB124" w15:done="0"/>
  <w15:commentEx w15:paraId="61675DBB" w15:done="0"/>
  <w15:commentEx w15:paraId="5583A733" w15:done="0"/>
  <w15:commentEx w15:paraId="6BC18EA1" w15:done="0"/>
  <w15:commentEx w15:paraId="7B89A335" w15:done="0"/>
  <w15:commentEx w15:paraId="6A4717AC" w15:done="0"/>
  <w15:commentEx w15:paraId="5EADD2C6" w15:done="0"/>
  <w15:commentEx w15:paraId="4463FF38" w15:done="0"/>
  <w15:commentEx w15:paraId="4B42EA19" w15:done="0"/>
  <w15:commentEx w15:paraId="611BAA5B" w15:done="0"/>
  <w15:commentEx w15:paraId="7D6346C3" w15:done="0"/>
  <w15:commentEx w15:paraId="72A7F21B" w15:done="0"/>
  <w15:commentEx w15:paraId="37AC6400" w15:done="0"/>
  <w15:commentEx w15:paraId="6B8525D2" w15:done="0"/>
  <w15:commentEx w15:paraId="7538EC67" w15:done="0"/>
  <w15:commentEx w15:paraId="6E08D09D" w15:done="0"/>
  <w15:commentEx w15:paraId="63380374" w15:done="0"/>
  <w15:commentEx w15:paraId="76E9730C" w15:done="0"/>
  <w15:commentEx w15:paraId="32C36EB6" w15:paraIdParent="76E9730C" w15:done="0"/>
  <w15:commentEx w15:paraId="69949B67" w15:done="0"/>
  <w15:commentEx w15:paraId="74EF8180" w15:done="0"/>
  <w15:commentEx w15:paraId="23480C4E" w15:done="0"/>
  <w15:commentEx w15:paraId="1E0CC91B" w15:done="0"/>
  <w15:commentEx w15:paraId="6B8BD032" w15:done="0"/>
  <w15:commentEx w15:paraId="6DBF01A0" w15:done="0"/>
  <w15:commentEx w15:paraId="53AE53E1" w15:done="0"/>
  <w15:commentEx w15:paraId="61D4C936" w15:done="0"/>
  <w15:commentEx w15:paraId="35D78F4E" w15:done="0"/>
  <w15:commentEx w15:paraId="5EE51237" w15:done="0"/>
  <w15:commentEx w15:paraId="14F8AF62" w15:done="0"/>
  <w15:commentEx w15:paraId="236D0F8E" w15:done="0"/>
  <w15:commentEx w15:paraId="29FA82F8" w15:done="0"/>
  <w15:commentEx w15:paraId="5D694A7C" w15:done="0"/>
  <w15:commentEx w15:paraId="2B5B51B6" w15:done="0"/>
  <w15:commentEx w15:paraId="695A84B6" w15:done="0"/>
  <w15:commentEx w15:paraId="50A232E7" w15:done="0"/>
  <w15:commentEx w15:paraId="79879A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F8BB1" w14:textId="77777777" w:rsidR="007F107D" w:rsidRDefault="007F107D" w:rsidP="009B54EF">
      <w:pPr>
        <w:spacing w:after="0" w:line="240" w:lineRule="auto"/>
      </w:pPr>
      <w:r>
        <w:separator/>
      </w:r>
    </w:p>
  </w:endnote>
  <w:endnote w:type="continuationSeparator" w:id="0">
    <w:p w14:paraId="584C59FE" w14:textId="77777777" w:rsidR="007F107D" w:rsidRDefault="007F107D"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1"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4389"/>
      <w:docPartObj>
        <w:docPartGallery w:val="Page Numbers (Bottom of Page)"/>
        <w:docPartUnique/>
      </w:docPartObj>
    </w:sdtPr>
    <w:sdtEndPr/>
    <w:sdtContent>
      <w:p w14:paraId="4FECC504" w14:textId="77777777" w:rsidR="006848B6" w:rsidRDefault="006848B6">
        <w:pPr>
          <w:pStyle w:val="Footer"/>
          <w:jc w:val="center"/>
        </w:pPr>
        <w:r>
          <w:fldChar w:fldCharType="begin"/>
        </w:r>
        <w:r>
          <w:instrText xml:space="preserve"> PAGE   \* MERGEFORMAT </w:instrText>
        </w:r>
        <w:r>
          <w:fldChar w:fldCharType="separate"/>
        </w:r>
        <w:r w:rsidR="00123628">
          <w:rPr>
            <w:noProof/>
          </w:rPr>
          <w:t>2</w:t>
        </w:r>
        <w:r>
          <w:rPr>
            <w:noProof/>
          </w:rPr>
          <w:fldChar w:fldCharType="end"/>
        </w:r>
      </w:p>
    </w:sdtContent>
  </w:sdt>
  <w:p w14:paraId="494F12FA" w14:textId="77777777" w:rsidR="006848B6" w:rsidRDefault="00684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46F22" w14:textId="77777777" w:rsidR="007F107D" w:rsidRDefault="007F107D" w:rsidP="009B54EF">
      <w:pPr>
        <w:spacing w:after="0" w:line="240" w:lineRule="auto"/>
      </w:pPr>
      <w:r>
        <w:separator/>
      </w:r>
    </w:p>
  </w:footnote>
  <w:footnote w:type="continuationSeparator" w:id="0">
    <w:p w14:paraId="63533011" w14:textId="77777777" w:rsidR="007F107D" w:rsidRDefault="007F107D" w:rsidP="009B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20AB" w14:textId="77777777" w:rsidR="006848B6" w:rsidRDefault="006848B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svollinger">
    <w15:presenceInfo w15:providerId="None" w15:userId="svollinger"/>
  </w15:person>
  <w15:person w15:author="Christy">
    <w15:presenceInfo w15:providerId="None" w15:userId="Christy"/>
  </w15:person>
  <w15:person w15:author="ptempler">
    <w15:presenceInfo w15:providerId="None" w15:userId="ptempler"/>
  </w15:person>
  <w15:person w15:author="Emily Bernhardt, Ph.D.">
    <w15:presenceInfo w15:providerId="None" w15:userId="Emily Bernhardt, Ph.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trackedChange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17CD"/>
    <w:rsid w:val="00032668"/>
    <w:rsid w:val="0003525A"/>
    <w:rsid w:val="0003558E"/>
    <w:rsid w:val="00035CF7"/>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8C2"/>
    <w:rsid w:val="00065BC2"/>
    <w:rsid w:val="00072CAD"/>
    <w:rsid w:val="000741B6"/>
    <w:rsid w:val="000742A8"/>
    <w:rsid w:val="00077031"/>
    <w:rsid w:val="000802E5"/>
    <w:rsid w:val="00081A71"/>
    <w:rsid w:val="00084634"/>
    <w:rsid w:val="000846F9"/>
    <w:rsid w:val="00084BD0"/>
    <w:rsid w:val="00084C87"/>
    <w:rsid w:val="0008712D"/>
    <w:rsid w:val="00087F06"/>
    <w:rsid w:val="0009057C"/>
    <w:rsid w:val="0009061C"/>
    <w:rsid w:val="000916D8"/>
    <w:rsid w:val="00091D8C"/>
    <w:rsid w:val="00093D62"/>
    <w:rsid w:val="00095CE6"/>
    <w:rsid w:val="00096CE9"/>
    <w:rsid w:val="00097C92"/>
    <w:rsid w:val="00097E7F"/>
    <w:rsid w:val="000A00D9"/>
    <w:rsid w:val="000A05EE"/>
    <w:rsid w:val="000A0D28"/>
    <w:rsid w:val="000A0EB6"/>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15"/>
    <w:rsid w:val="000D2183"/>
    <w:rsid w:val="000D3D67"/>
    <w:rsid w:val="000D3DC2"/>
    <w:rsid w:val="000D4438"/>
    <w:rsid w:val="000D73DB"/>
    <w:rsid w:val="000E4EF4"/>
    <w:rsid w:val="000E6B33"/>
    <w:rsid w:val="000F0E06"/>
    <w:rsid w:val="000F4700"/>
    <w:rsid w:val="000F63BB"/>
    <w:rsid w:val="000F6F15"/>
    <w:rsid w:val="0010074A"/>
    <w:rsid w:val="00100850"/>
    <w:rsid w:val="00100C68"/>
    <w:rsid w:val="00102AB1"/>
    <w:rsid w:val="00103408"/>
    <w:rsid w:val="00105FA9"/>
    <w:rsid w:val="00106BEE"/>
    <w:rsid w:val="00113D6A"/>
    <w:rsid w:val="001158A9"/>
    <w:rsid w:val="001175A4"/>
    <w:rsid w:val="001202C7"/>
    <w:rsid w:val="00121370"/>
    <w:rsid w:val="00121AD3"/>
    <w:rsid w:val="00122E4E"/>
    <w:rsid w:val="001235B4"/>
    <w:rsid w:val="00123628"/>
    <w:rsid w:val="00123EA8"/>
    <w:rsid w:val="00127B0E"/>
    <w:rsid w:val="00131736"/>
    <w:rsid w:val="00135FAB"/>
    <w:rsid w:val="00145363"/>
    <w:rsid w:val="001462A0"/>
    <w:rsid w:val="001464B4"/>
    <w:rsid w:val="001468D2"/>
    <w:rsid w:val="00146FED"/>
    <w:rsid w:val="00147324"/>
    <w:rsid w:val="00150E3F"/>
    <w:rsid w:val="00153C1C"/>
    <w:rsid w:val="00154B76"/>
    <w:rsid w:val="00154BBA"/>
    <w:rsid w:val="00155F51"/>
    <w:rsid w:val="0015722E"/>
    <w:rsid w:val="00157BCF"/>
    <w:rsid w:val="001633EE"/>
    <w:rsid w:val="001639EB"/>
    <w:rsid w:val="0016588B"/>
    <w:rsid w:val="001667DE"/>
    <w:rsid w:val="001670F1"/>
    <w:rsid w:val="00175507"/>
    <w:rsid w:val="00175E98"/>
    <w:rsid w:val="00187C7E"/>
    <w:rsid w:val="001910FD"/>
    <w:rsid w:val="00191EB7"/>
    <w:rsid w:val="00192E9B"/>
    <w:rsid w:val="00193677"/>
    <w:rsid w:val="0019653A"/>
    <w:rsid w:val="00196E92"/>
    <w:rsid w:val="001A0F3D"/>
    <w:rsid w:val="001A1F7D"/>
    <w:rsid w:val="001A3977"/>
    <w:rsid w:val="001A398E"/>
    <w:rsid w:val="001A39F0"/>
    <w:rsid w:val="001A5204"/>
    <w:rsid w:val="001A78C4"/>
    <w:rsid w:val="001B3E4E"/>
    <w:rsid w:val="001B3EA1"/>
    <w:rsid w:val="001C1E14"/>
    <w:rsid w:val="001C27C0"/>
    <w:rsid w:val="001C38BC"/>
    <w:rsid w:val="001C54BA"/>
    <w:rsid w:val="001D074C"/>
    <w:rsid w:val="001D177D"/>
    <w:rsid w:val="001D4558"/>
    <w:rsid w:val="001D4FE8"/>
    <w:rsid w:val="001D5353"/>
    <w:rsid w:val="001D5643"/>
    <w:rsid w:val="001D565E"/>
    <w:rsid w:val="001D6544"/>
    <w:rsid w:val="001E1418"/>
    <w:rsid w:val="001E163A"/>
    <w:rsid w:val="001E2836"/>
    <w:rsid w:val="001E2930"/>
    <w:rsid w:val="001E353A"/>
    <w:rsid w:val="001F1444"/>
    <w:rsid w:val="001F24E7"/>
    <w:rsid w:val="001F32FD"/>
    <w:rsid w:val="001F5A68"/>
    <w:rsid w:val="001F63DF"/>
    <w:rsid w:val="001F6618"/>
    <w:rsid w:val="001F7F81"/>
    <w:rsid w:val="00205002"/>
    <w:rsid w:val="002071C0"/>
    <w:rsid w:val="00207536"/>
    <w:rsid w:val="002109CA"/>
    <w:rsid w:val="00211521"/>
    <w:rsid w:val="00211ACC"/>
    <w:rsid w:val="0021208D"/>
    <w:rsid w:val="00220D86"/>
    <w:rsid w:val="00221031"/>
    <w:rsid w:val="002247F1"/>
    <w:rsid w:val="00230BFE"/>
    <w:rsid w:val="00235200"/>
    <w:rsid w:val="00237742"/>
    <w:rsid w:val="00240D71"/>
    <w:rsid w:val="00247A03"/>
    <w:rsid w:val="002500F6"/>
    <w:rsid w:val="002524D6"/>
    <w:rsid w:val="00252A81"/>
    <w:rsid w:val="00252B71"/>
    <w:rsid w:val="002608EF"/>
    <w:rsid w:val="002619AB"/>
    <w:rsid w:val="00263ADD"/>
    <w:rsid w:val="00263E35"/>
    <w:rsid w:val="00264CB8"/>
    <w:rsid w:val="002654E4"/>
    <w:rsid w:val="0026734B"/>
    <w:rsid w:val="00270207"/>
    <w:rsid w:val="002733F9"/>
    <w:rsid w:val="00274003"/>
    <w:rsid w:val="0028127D"/>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47825"/>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B60E2"/>
    <w:rsid w:val="003C1867"/>
    <w:rsid w:val="003C1D3F"/>
    <w:rsid w:val="003C7377"/>
    <w:rsid w:val="003C767E"/>
    <w:rsid w:val="003D071D"/>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086"/>
    <w:rsid w:val="00434B09"/>
    <w:rsid w:val="00437D8C"/>
    <w:rsid w:val="00440DD3"/>
    <w:rsid w:val="00441ECF"/>
    <w:rsid w:val="00442082"/>
    <w:rsid w:val="00442762"/>
    <w:rsid w:val="004441CB"/>
    <w:rsid w:val="00446130"/>
    <w:rsid w:val="004526CB"/>
    <w:rsid w:val="00453EB0"/>
    <w:rsid w:val="0045453C"/>
    <w:rsid w:val="00454BD3"/>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1BA9"/>
    <w:rsid w:val="004920AA"/>
    <w:rsid w:val="00492D00"/>
    <w:rsid w:val="00492D4F"/>
    <w:rsid w:val="00494A7A"/>
    <w:rsid w:val="00495676"/>
    <w:rsid w:val="004A09C7"/>
    <w:rsid w:val="004A3C8F"/>
    <w:rsid w:val="004A4B04"/>
    <w:rsid w:val="004A57AB"/>
    <w:rsid w:val="004B01BB"/>
    <w:rsid w:val="004B0C4D"/>
    <w:rsid w:val="004B21E8"/>
    <w:rsid w:val="004B306A"/>
    <w:rsid w:val="004B4677"/>
    <w:rsid w:val="004B4C65"/>
    <w:rsid w:val="004B67ED"/>
    <w:rsid w:val="004C149B"/>
    <w:rsid w:val="004C1DFD"/>
    <w:rsid w:val="004C4ACD"/>
    <w:rsid w:val="004C5AA8"/>
    <w:rsid w:val="004C72ED"/>
    <w:rsid w:val="004D09FA"/>
    <w:rsid w:val="004D1F7F"/>
    <w:rsid w:val="004D2877"/>
    <w:rsid w:val="004D2962"/>
    <w:rsid w:val="004D5E81"/>
    <w:rsid w:val="004D6B2F"/>
    <w:rsid w:val="004D7ADF"/>
    <w:rsid w:val="004E6C22"/>
    <w:rsid w:val="004E7815"/>
    <w:rsid w:val="004F13F3"/>
    <w:rsid w:val="004F1968"/>
    <w:rsid w:val="004F1B4A"/>
    <w:rsid w:val="004F1BCE"/>
    <w:rsid w:val="004F2046"/>
    <w:rsid w:val="004F2791"/>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391D"/>
    <w:rsid w:val="0054406C"/>
    <w:rsid w:val="005452D2"/>
    <w:rsid w:val="00545A94"/>
    <w:rsid w:val="00545BBD"/>
    <w:rsid w:val="00546862"/>
    <w:rsid w:val="00547273"/>
    <w:rsid w:val="0055081E"/>
    <w:rsid w:val="0055159F"/>
    <w:rsid w:val="005519D1"/>
    <w:rsid w:val="00551DD3"/>
    <w:rsid w:val="005520D7"/>
    <w:rsid w:val="00552279"/>
    <w:rsid w:val="00553496"/>
    <w:rsid w:val="00555155"/>
    <w:rsid w:val="005577E1"/>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3B96"/>
    <w:rsid w:val="0059476F"/>
    <w:rsid w:val="005950D6"/>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E780A"/>
    <w:rsid w:val="005F106C"/>
    <w:rsid w:val="005F2BE2"/>
    <w:rsid w:val="005F51E1"/>
    <w:rsid w:val="005F522C"/>
    <w:rsid w:val="005F5842"/>
    <w:rsid w:val="0060114E"/>
    <w:rsid w:val="0060155C"/>
    <w:rsid w:val="00601D0D"/>
    <w:rsid w:val="00603995"/>
    <w:rsid w:val="0060457E"/>
    <w:rsid w:val="00607CD4"/>
    <w:rsid w:val="0061089F"/>
    <w:rsid w:val="006115F5"/>
    <w:rsid w:val="006138AB"/>
    <w:rsid w:val="00613FC3"/>
    <w:rsid w:val="0061683D"/>
    <w:rsid w:val="0062270C"/>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47301"/>
    <w:rsid w:val="00650422"/>
    <w:rsid w:val="00652AE9"/>
    <w:rsid w:val="00652B6D"/>
    <w:rsid w:val="0065444A"/>
    <w:rsid w:val="0065462D"/>
    <w:rsid w:val="00655E6E"/>
    <w:rsid w:val="00657497"/>
    <w:rsid w:val="006619DD"/>
    <w:rsid w:val="00663FF8"/>
    <w:rsid w:val="00665E51"/>
    <w:rsid w:val="006667EB"/>
    <w:rsid w:val="00666C1D"/>
    <w:rsid w:val="00667C80"/>
    <w:rsid w:val="0067413C"/>
    <w:rsid w:val="00674377"/>
    <w:rsid w:val="00675E38"/>
    <w:rsid w:val="006767E4"/>
    <w:rsid w:val="006769CB"/>
    <w:rsid w:val="0068029B"/>
    <w:rsid w:val="00680308"/>
    <w:rsid w:val="00681276"/>
    <w:rsid w:val="0068276B"/>
    <w:rsid w:val="00684055"/>
    <w:rsid w:val="006848B6"/>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615B"/>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0360"/>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D49B7"/>
    <w:rsid w:val="007E09CB"/>
    <w:rsid w:val="007E1F02"/>
    <w:rsid w:val="007E1F9B"/>
    <w:rsid w:val="007E3161"/>
    <w:rsid w:val="007E62F6"/>
    <w:rsid w:val="007E6484"/>
    <w:rsid w:val="007E6E78"/>
    <w:rsid w:val="007E7B2B"/>
    <w:rsid w:val="007F0E6A"/>
    <w:rsid w:val="007F107D"/>
    <w:rsid w:val="007F1165"/>
    <w:rsid w:val="007F2C89"/>
    <w:rsid w:val="007F4F58"/>
    <w:rsid w:val="007F549E"/>
    <w:rsid w:val="007F6EAD"/>
    <w:rsid w:val="007F77E6"/>
    <w:rsid w:val="0080445E"/>
    <w:rsid w:val="00805915"/>
    <w:rsid w:val="008061DE"/>
    <w:rsid w:val="0081071F"/>
    <w:rsid w:val="008142DF"/>
    <w:rsid w:val="00815963"/>
    <w:rsid w:val="0081675F"/>
    <w:rsid w:val="00820FA9"/>
    <w:rsid w:val="008227C8"/>
    <w:rsid w:val="00824B84"/>
    <w:rsid w:val="00827E15"/>
    <w:rsid w:val="008307CC"/>
    <w:rsid w:val="0083141E"/>
    <w:rsid w:val="0083156F"/>
    <w:rsid w:val="00840366"/>
    <w:rsid w:val="008426DB"/>
    <w:rsid w:val="00844518"/>
    <w:rsid w:val="00844817"/>
    <w:rsid w:val="00845F31"/>
    <w:rsid w:val="00850A60"/>
    <w:rsid w:val="0085145B"/>
    <w:rsid w:val="00852E7B"/>
    <w:rsid w:val="0085300F"/>
    <w:rsid w:val="0085451D"/>
    <w:rsid w:val="00855A00"/>
    <w:rsid w:val="00856EAD"/>
    <w:rsid w:val="0086085F"/>
    <w:rsid w:val="00863121"/>
    <w:rsid w:val="00864239"/>
    <w:rsid w:val="00865290"/>
    <w:rsid w:val="008719D4"/>
    <w:rsid w:val="00872B5A"/>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0926"/>
    <w:rsid w:val="008B1670"/>
    <w:rsid w:val="008B38EC"/>
    <w:rsid w:val="008B559E"/>
    <w:rsid w:val="008B60CB"/>
    <w:rsid w:val="008B7213"/>
    <w:rsid w:val="008B7506"/>
    <w:rsid w:val="008B7B73"/>
    <w:rsid w:val="008C0A31"/>
    <w:rsid w:val="008C1549"/>
    <w:rsid w:val="008C2909"/>
    <w:rsid w:val="008C6150"/>
    <w:rsid w:val="008C66FD"/>
    <w:rsid w:val="008D01CB"/>
    <w:rsid w:val="008D1988"/>
    <w:rsid w:val="008D47B8"/>
    <w:rsid w:val="008D5BB3"/>
    <w:rsid w:val="008D5DE6"/>
    <w:rsid w:val="008D6A47"/>
    <w:rsid w:val="008E017B"/>
    <w:rsid w:val="008E0BF9"/>
    <w:rsid w:val="008E223C"/>
    <w:rsid w:val="008E3084"/>
    <w:rsid w:val="008E3BF8"/>
    <w:rsid w:val="008E3D60"/>
    <w:rsid w:val="008E43E8"/>
    <w:rsid w:val="008E5F70"/>
    <w:rsid w:val="008E761C"/>
    <w:rsid w:val="008E78F8"/>
    <w:rsid w:val="008F0AF6"/>
    <w:rsid w:val="008F0E2A"/>
    <w:rsid w:val="008F195B"/>
    <w:rsid w:val="008F1A5E"/>
    <w:rsid w:val="008F1F6C"/>
    <w:rsid w:val="008F1F7B"/>
    <w:rsid w:val="008F28C0"/>
    <w:rsid w:val="008F42FF"/>
    <w:rsid w:val="008F440D"/>
    <w:rsid w:val="008F622F"/>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46B38"/>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5C3"/>
    <w:rsid w:val="00996839"/>
    <w:rsid w:val="009A0F93"/>
    <w:rsid w:val="009A185A"/>
    <w:rsid w:val="009A21A5"/>
    <w:rsid w:val="009A2BAE"/>
    <w:rsid w:val="009A7391"/>
    <w:rsid w:val="009B3978"/>
    <w:rsid w:val="009B3F7D"/>
    <w:rsid w:val="009B51D3"/>
    <w:rsid w:val="009B54EF"/>
    <w:rsid w:val="009C1623"/>
    <w:rsid w:val="009C197C"/>
    <w:rsid w:val="009C1EBB"/>
    <w:rsid w:val="009C3522"/>
    <w:rsid w:val="009C3780"/>
    <w:rsid w:val="009C4786"/>
    <w:rsid w:val="009C620F"/>
    <w:rsid w:val="009C74DD"/>
    <w:rsid w:val="009C7CA0"/>
    <w:rsid w:val="009D0F3E"/>
    <w:rsid w:val="009D1692"/>
    <w:rsid w:val="009D6189"/>
    <w:rsid w:val="009E1160"/>
    <w:rsid w:val="009E1345"/>
    <w:rsid w:val="009E183B"/>
    <w:rsid w:val="009E37D6"/>
    <w:rsid w:val="009E3A79"/>
    <w:rsid w:val="009E5806"/>
    <w:rsid w:val="009F0730"/>
    <w:rsid w:val="009F2BA3"/>
    <w:rsid w:val="009F34AB"/>
    <w:rsid w:val="009F3EBA"/>
    <w:rsid w:val="009F4296"/>
    <w:rsid w:val="009F6698"/>
    <w:rsid w:val="009F683B"/>
    <w:rsid w:val="009F6E99"/>
    <w:rsid w:val="009F7F00"/>
    <w:rsid w:val="00A017EB"/>
    <w:rsid w:val="00A031CE"/>
    <w:rsid w:val="00A05BA4"/>
    <w:rsid w:val="00A05DE9"/>
    <w:rsid w:val="00A06906"/>
    <w:rsid w:val="00A107E6"/>
    <w:rsid w:val="00A10AB6"/>
    <w:rsid w:val="00A11930"/>
    <w:rsid w:val="00A11BD3"/>
    <w:rsid w:val="00A17798"/>
    <w:rsid w:val="00A17E75"/>
    <w:rsid w:val="00A2049E"/>
    <w:rsid w:val="00A21559"/>
    <w:rsid w:val="00A224F0"/>
    <w:rsid w:val="00A23D6E"/>
    <w:rsid w:val="00A27331"/>
    <w:rsid w:val="00A302E3"/>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3EEF"/>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C7465"/>
    <w:rsid w:val="00AD0F09"/>
    <w:rsid w:val="00AD204E"/>
    <w:rsid w:val="00AD3131"/>
    <w:rsid w:val="00AD75A5"/>
    <w:rsid w:val="00AE03EE"/>
    <w:rsid w:val="00AE2509"/>
    <w:rsid w:val="00AE3933"/>
    <w:rsid w:val="00AE4F9E"/>
    <w:rsid w:val="00AE7DC9"/>
    <w:rsid w:val="00AF0B74"/>
    <w:rsid w:val="00AF0E7A"/>
    <w:rsid w:val="00AF0EEB"/>
    <w:rsid w:val="00AF11EE"/>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27C5F"/>
    <w:rsid w:val="00B311FD"/>
    <w:rsid w:val="00B31964"/>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1ECD"/>
    <w:rsid w:val="00B6231E"/>
    <w:rsid w:val="00B63627"/>
    <w:rsid w:val="00B636B5"/>
    <w:rsid w:val="00B64FF2"/>
    <w:rsid w:val="00B70241"/>
    <w:rsid w:val="00B704CC"/>
    <w:rsid w:val="00B7332E"/>
    <w:rsid w:val="00B74ED0"/>
    <w:rsid w:val="00B77232"/>
    <w:rsid w:val="00B77A88"/>
    <w:rsid w:val="00B80511"/>
    <w:rsid w:val="00B848F0"/>
    <w:rsid w:val="00B84995"/>
    <w:rsid w:val="00B8631A"/>
    <w:rsid w:val="00B86A79"/>
    <w:rsid w:val="00B86D74"/>
    <w:rsid w:val="00B87C70"/>
    <w:rsid w:val="00B91664"/>
    <w:rsid w:val="00B9306C"/>
    <w:rsid w:val="00B941F6"/>
    <w:rsid w:val="00B9549F"/>
    <w:rsid w:val="00B9599B"/>
    <w:rsid w:val="00B9786C"/>
    <w:rsid w:val="00B97998"/>
    <w:rsid w:val="00BA1311"/>
    <w:rsid w:val="00BA1750"/>
    <w:rsid w:val="00BA1FBF"/>
    <w:rsid w:val="00BA20B9"/>
    <w:rsid w:val="00BA2EA0"/>
    <w:rsid w:val="00BA379E"/>
    <w:rsid w:val="00BA4B0C"/>
    <w:rsid w:val="00BA5830"/>
    <w:rsid w:val="00BA75F6"/>
    <w:rsid w:val="00BB3913"/>
    <w:rsid w:val="00BB3948"/>
    <w:rsid w:val="00BB3AD5"/>
    <w:rsid w:val="00BB6659"/>
    <w:rsid w:val="00BB7426"/>
    <w:rsid w:val="00BB77D3"/>
    <w:rsid w:val="00BC1F5E"/>
    <w:rsid w:val="00BC3BE1"/>
    <w:rsid w:val="00BC5A9B"/>
    <w:rsid w:val="00BC7E14"/>
    <w:rsid w:val="00BE0A54"/>
    <w:rsid w:val="00BE17F2"/>
    <w:rsid w:val="00BE267C"/>
    <w:rsid w:val="00BE4083"/>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5BB"/>
    <w:rsid w:val="00C167CA"/>
    <w:rsid w:val="00C1711B"/>
    <w:rsid w:val="00C21E3D"/>
    <w:rsid w:val="00C22427"/>
    <w:rsid w:val="00C2242D"/>
    <w:rsid w:val="00C22E22"/>
    <w:rsid w:val="00C23D86"/>
    <w:rsid w:val="00C24B13"/>
    <w:rsid w:val="00C2671F"/>
    <w:rsid w:val="00C276AB"/>
    <w:rsid w:val="00C2773F"/>
    <w:rsid w:val="00C27C50"/>
    <w:rsid w:val="00C31730"/>
    <w:rsid w:val="00C32F15"/>
    <w:rsid w:val="00C358D4"/>
    <w:rsid w:val="00C37048"/>
    <w:rsid w:val="00C37F71"/>
    <w:rsid w:val="00C407A0"/>
    <w:rsid w:val="00C47382"/>
    <w:rsid w:val="00C515ED"/>
    <w:rsid w:val="00C5656A"/>
    <w:rsid w:val="00C56B49"/>
    <w:rsid w:val="00C61E5E"/>
    <w:rsid w:val="00C67275"/>
    <w:rsid w:val="00C67CF7"/>
    <w:rsid w:val="00C73794"/>
    <w:rsid w:val="00C738DA"/>
    <w:rsid w:val="00C746E1"/>
    <w:rsid w:val="00C76004"/>
    <w:rsid w:val="00C80A55"/>
    <w:rsid w:val="00C813C2"/>
    <w:rsid w:val="00C821A8"/>
    <w:rsid w:val="00C82774"/>
    <w:rsid w:val="00C8556C"/>
    <w:rsid w:val="00C90DD0"/>
    <w:rsid w:val="00C90F76"/>
    <w:rsid w:val="00C943CE"/>
    <w:rsid w:val="00C953A9"/>
    <w:rsid w:val="00C977BF"/>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361E"/>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1977"/>
    <w:rsid w:val="00D66536"/>
    <w:rsid w:val="00D67087"/>
    <w:rsid w:val="00D734DD"/>
    <w:rsid w:val="00D77162"/>
    <w:rsid w:val="00D80856"/>
    <w:rsid w:val="00D810A9"/>
    <w:rsid w:val="00D81538"/>
    <w:rsid w:val="00D8226B"/>
    <w:rsid w:val="00D82615"/>
    <w:rsid w:val="00D84307"/>
    <w:rsid w:val="00D84406"/>
    <w:rsid w:val="00D872A1"/>
    <w:rsid w:val="00D936AA"/>
    <w:rsid w:val="00D936DD"/>
    <w:rsid w:val="00D95AEF"/>
    <w:rsid w:val="00D964B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C7F08"/>
    <w:rsid w:val="00DD0985"/>
    <w:rsid w:val="00DD0C3D"/>
    <w:rsid w:val="00DD22D5"/>
    <w:rsid w:val="00DD2753"/>
    <w:rsid w:val="00DD5631"/>
    <w:rsid w:val="00DD5661"/>
    <w:rsid w:val="00DD6088"/>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579C8"/>
    <w:rsid w:val="00E60F0C"/>
    <w:rsid w:val="00E62C5E"/>
    <w:rsid w:val="00E643A2"/>
    <w:rsid w:val="00E6499E"/>
    <w:rsid w:val="00E669E6"/>
    <w:rsid w:val="00E7103E"/>
    <w:rsid w:val="00E72E99"/>
    <w:rsid w:val="00E73B19"/>
    <w:rsid w:val="00E74B30"/>
    <w:rsid w:val="00E80FEB"/>
    <w:rsid w:val="00E835E5"/>
    <w:rsid w:val="00E849CD"/>
    <w:rsid w:val="00E84BDB"/>
    <w:rsid w:val="00E85D6D"/>
    <w:rsid w:val="00E92284"/>
    <w:rsid w:val="00E926F9"/>
    <w:rsid w:val="00E9286D"/>
    <w:rsid w:val="00E9522E"/>
    <w:rsid w:val="00EA36ED"/>
    <w:rsid w:val="00EA3D2C"/>
    <w:rsid w:val="00EA51E6"/>
    <w:rsid w:val="00EA6EC9"/>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4D2F"/>
    <w:rsid w:val="00EF5846"/>
    <w:rsid w:val="00EF7294"/>
    <w:rsid w:val="00F0244F"/>
    <w:rsid w:val="00F02749"/>
    <w:rsid w:val="00F035AF"/>
    <w:rsid w:val="00F06929"/>
    <w:rsid w:val="00F103DF"/>
    <w:rsid w:val="00F11481"/>
    <w:rsid w:val="00F11E1C"/>
    <w:rsid w:val="00F12367"/>
    <w:rsid w:val="00F1564B"/>
    <w:rsid w:val="00F166A6"/>
    <w:rsid w:val="00F179E2"/>
    <w:rsid w:val="00F21657"/>
    <w:rsid w:val="00F218B8"/>
    <w:rsid w:val="00F233D6"/>
    <w:rsid w:val="00F27CFC"/>
    <w:rsid w:val="00F27FA9"/>
    <w:rsid w:val="00F30988"/>
    <w:rsid w:val="00F31FBA"/>
    <w:rsid w:val="00F33D7B"/>
    <w:rsid w:val="00F357C4"/>
    <w:rsid w:val="00F3658A"/>
    <w:rsid w:val="00F365B9"/>
    <w:rsid w:val="00F41028"/>
    <w:rsid w:val="00F41CFA"/>
    <w:rsid w:val="00F423AD"/>
    <w:rsid w:val="00F44842"/>
    <w:rsid w:val="00F469AF"/>
    <w:rsid w:val="00F479D7"/>
    <w:rsid w:val="00F516BF"/>
    <w:rsid w:val="00F5246D"/>
    <w:rsid w:val="00F5247A"/>
    <w:rsid w:val="00F52785"/>
    <w:rsid w:val="00F54166"/>
    <w:rsid w:val="00F562EC"/>
    <w:rsid w:val="00F56ADB"/>
    <w:rsid w:val="00F573EA"/>
    <w:rsid w:val="00F60582"/>
    <w:rsid w:val="00F610E8"/>
    <w:rsid w:val="00F678F8"/>
    <w:rsid w:val="00F708CB"/>
    <w:rsid w:val="00F71B7A"/>
    <w:rsid w:val="00F72F10"/>
    <w:rsid w:val="00F7328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0BBC"/>
    <w:rsid w:val="00FC0DBE"/>
    <w:rsid w:val="00FC266D"/>
    <w:rsid w:val="00FC2D9D"/>
    <w:rsid w:val="00FC2F51"/>
    <w:rsid w:val="00FC4D48"/>
    <w:rsid w:val="00FC54B0"/>
    <w:rsid w:val="00FC5720"/>
    <w:rsid w:val="00FD04B2"/>
    <w:rsid w:val="00FD0941"/>
    <w:rsid w:val="00FD1FCD"/>
    <w:rsid w:val="00FD306F"/>
    <w:rsid w:val="00FD3D5D"/>
    <w:rsid w:val="00FD4434"/>
    <w:rsid w:val="00FE1191"/>
    <w:rsid w:val="00FE30CC"/>
    <w:rsid w:val="00FE31A2"/>
    <w:rsid w:val="00FE41C3"/>
    <w:rsid w:val="00FE464A"/>
    <w:rsid w:val="00FE6BFF"/>
    <w:rsid w:val="00FE75B6"/>
    <w:rsid w:val="00FF2EF2"/>
    <w:rsid w:val="00FF6D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37DA2"/>
  <w15:docId w15:val="{1E02AE5E-C979-4D42-9954-0FEE516E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88B"/>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uiPriority w:val="22"/>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 w:type="character" w:customStyle="1" w:styleId="article-headermeta-info-data">
    <w:name w:val="article-header__meta-info-data"/>
    <w:basedOn w:val="DefaultParagraphFont"/>
    <w:rsid w:val="00035CF7"/>
  </w:style>
  <w:style w:type="character" w:customStyle="1" w:styleId="biblio-authors">
    <w:name w:val="biblio-authors"/>
    <w:basedOn w:val="DefaultParagraphFont"/>
    <w:rsid w:val="00B61ECD"/>
  </w:style>
  <w:style w:type="character" w:customStyle="1" w:styleId="biblio-title">
    <w:name w:val="biblio-title"/>
    <w:basedOn w:val="DefaultParagraphFont"/>
    <w:rsid w:val="00B61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00026">
      <w:bodyDiv w:val="1"/>
      <w:marLeft w:val="0"/>
      <w:marRight w:val="0"/>
      <w:marTop w:val="0"/>
      <w:marBottom w:val="0"/>
      <w:divBdr>
        <w:top w:val="none" w:sz="0" w:space="0" w:color="auto"/>
        <w:left w:val="none" w:sz="0" w:space="0" w:color="auto"/>
        <w:bottom w:val="none" w:sz="0" w:space="0" w:color="auto"/>
        <w:right w:val="none" w:sz="0" w:space="0" w:color="auto"/>
      </w:divBdr>
    </w:div>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603927605">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www.caryinstitute.org/publications/dilution-and-elusive-baseline" TargetMode="External"/><Relationship Id="rId2" Type="http://schemas.openxmlformats.org/officeDocument/2006/relationships/hyperlink" Target="http://www.caryinstitute.org/science-program/publications?f%5Bauthor%5D=3996" TargetMode="External"/><Relationship Id="rId1" Type="http://schemas.openxmlformats.org/officeDocument/2006/relationships/hyperlink" Target="http://www.caryinstitute.org/science-program/publications?f%5Bauthor%5D=3379" TargetMode="External"/><Relationship Id="rId5" Type="http://schemas.openxmlformats.org/officeDocument/2006/relationships/hyperlink" Target="http://www.esajournals.org/doi/pdf/10.1890/06-1746.1" TargetMode="External"/><Relationship Id="rId4"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treesearch.fs.fed.us/" TargetMode="External"/><Relationship Id="rId34" Type="http://schemas.openxmlformats.org/officeDocument/2006/relationships/image" Target="media/image10.emf"/><Relationship Id="rId42" Type="http://schemas.openxmlformats.org/officeDocument/2006/relationships/hyperlink" Target="http://www.ecoshift.net/brook/brook90.ht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sf.edu/quest/" TargetMode="External"/><Relationship Id="rId17" Type="http://schemas.openxmlformats.org/officeDocument/2006/relationships/hyperlink" Target="http://www.treesearch.fs.fed.us/"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tif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treesearch.fs.fed.us/" TargetMode="External"/><Relationship Id="rId20" Type="http://schemas.openxmlformats.org/officeDocument/2006/relationships/hyperlink" Target="http://www.treesearch.fs.fed.us/"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ornl.gov/ameriflux/" TargetMode="External"/><Relationship Id="rId24" Type="http://schemas.openxmlformats.org/officeDocument/2006/relationships/hyperlink" Target="http://www.treesearch.fs.fed.us/" TargetMode="External"/><Relationship Id="rId32" Type="http://schemas.openxmlformats.org/officeDocument/2006/relationships/image" Target="media/image8.jpeg"/><Relationship Id="rId37" Type="http://schemas.openxmlformats.org/officeDocument/2006/relationships/image" Target="media/image13.tiff"/><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8" Type="http://schemas.openxmlformats.org/officeDocument/2006/relationships/image" Target="media/image4.emf"/><Relationship Id="rId36" Type="http://schemas.openxmlformats.org/officeDocument/2006/relationships/image" Target="media/image12.png"/><Relationship Id="rId10" Type="http://schemas.openxmlformats.org/officeDocument/2006/relationships/hyperlink" Target="http://www.esf.edu/quest" TargetMode="External"/><Relationship Id="rId19" Type="http://schemas.openxmlformats.org/officeDocument/2006/relationships/hyperlink" Target="http://www.treesearch.fs.fed.us/" TargetMode="External"/><Relationship Id="rId31" Type="http://schemas.openxmlformats.org/officeDocument/2006/relationships/image" Target="media/image7.emf"/><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3A3BD-734D-4E7E-8003-37F6CFE6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42866</Words>
  <Characters>244337</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Christy</cp:lastModifiedBy>
  <cp:revision>2</cp:revision>
  <cp:lastPrinted>2016-02-11T02:34:00Z</cp:lastPrinted>
  <dcterms:created xsi:type="dcterms:W3CDTF">2016-02-16T19:17:00Z</dcterms:created>
  <dcterms:modified xsi:type="dcterms:W3CDTF">2016-02-16T19:17:00Z</dcterms:modified>
</cp:coreProperties>
</file>