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1E104" w14:textId="77777777" w:rsidR="00C943CE" w:rsidRPr="00CD2788" w:rsidRDefault="00B5076D" w:rsidP="004A57AB">
      <w:pPr>
        <w:pStyle w:val="NormalWeb"/>
        <w:widowControl w:val="0"/>
        <w:numPr>
          <w:ilvl w:val="0"/>
          <w:numId w:val="16"/>
        </w:numPr>
        <w:spacing w:before="0" w:beforeAutospacing="0" w:after="120" w:afterAutospacing="0"/>
        <w:ind w:left="270" w:hanging="27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RESULTS FROM PRIOR SUPPORT</w:t>
      </w:r>
    </w:p>
    <w:p w14:paraId="3C7208CE" w14:textId="0C6F8F8E"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0"/>
      <w:r w:rsidRPr="00CD2788">
        <w:rPr>
          <w:rFonts w:eastAsia="MS PGothic"/>
          <w:color w:val="000000" w:themeColor="text1"/>
          <w:kern w:val="24"/>
          <w:sz w:val="22"/>
          <w:szCs w:val="22"/>
        </w:rPr>
        <w:t>Northern</w:t>
      </w:r>
      <w:commentRangeEnd w:id="0"/>
      <w:r w:rsidR="005D74FA">
        <w:rPr>
          <w:rStyle w:val="CommentReference"/>
          <w:rFonts w:asciiTheme="minorHAnsi" w:eastAsiaTheme="minorEastAsia" w:hAnsiTheme="minorHAnsi" w:cstheme="minorBidi"/>
        </w:rPr>
        <w:commentReference w:id="0"/>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1"/>
      <w:r w:rsidRPr="00CD2788">
        <w:rPr>
          <w:rFonts w:eastAsia="MS PGothic"/>
          <w:color w:val="000000" w:themeColor="text1"/>
          <w:kern w:val="24"/>
          <w:sz w:val="22"/>
          <w:szCs w:val="22"/>
        </w:rPr>
        <w:t>disturbance</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w:t>
      </w:r>
      <w:del w:id="2" w:author="svollinger" w:date="2016-02-08T13:51:00Z">
        <w:r w:rsidRPr="00CD2788" w:rsidDel="00666C1D">
          <w:rPr>
            <w:rFonts w:eastAsia="MS PGothic"/>
            <w:color w:val="000000" w:themeColor="text1"/>
            <w:kern w:val="24"/>
            <w:sz w:val="22"/>
            <w:szCs w:val="22"/>
          </w:rPr>
          <w:delText>(many surprising)</w:delText>
        </w:r>
      </w:del>
      <w:ins w:id="3" w:author="svollinger" w:date="2016-02-08T13:51:00Z">
        <w:r w:rsidR="00666C1D">
          <w:rPr>
            <w:rFonts w:eastAsia="MS PGothic"/>
            <w:color w:val="000000" w:themeColor="text1"/>
            <w:kern w:val="24"/>
            <w:sz w:val="22"/>
            <w:szCs w:val="22"/>
          </w:rPr>
          <w:t>and surprising findings</w:t>
        </w:r>
      </w:ins>
      <w:r w:rsidRPr="00CD2788">
        <w:rPr>
          <w:rFonts w:eastAsia="MS PGothic"/>
          <w:color w:val="000000" w:themeColor="text1"/>
          <w:kern w:val="24"/>
          <w:sz w:val="22"/>
          <w:szCs w:val="22"/>
        </w:rPr>
        <w:t xml:space="preserve"> from long-term data collection,</w:t>
      </w:r>
      <w:r w:rsidRPr="00CD2788">
        <w:rPr>
          <w:sz w:val="22"/>
          <w:szCs w:val="22"/>
        </w:rPr>
        <w:t xml:space="preserve"> leading to new emphasis on interactions among </w:t>
      </w:r>
      <w:ins w:id="4" w:author="Lindsey Rustad" w:date="2016-02-15T07:55:00Z">
        <w:r w:rsidR="0086609C">
          <w:rPr>
            <w:sz w:val="22"/>
            <w:szCs w:val="22"/>
          </w:rPr>
          <w:t>multiple</w:t>
        </w:r>
      </w:ins>
      <w:ins w:id="5" w:author="Lindsey Rustad" w:date="2016-02-15T09:00:00Z">
        <w:r w:rsidR="0086609C">
          <w:rPr>
            <w:sz w:val="22"/>
            <w:szCs w:val="22"/>
          </w:rPr>
          <w:t xml:space="preserve"> </w:t>
        </w:r>
      </w:ins>
      <w:ins w:id="6" w:author="Lindsey Rustad" w:date="2016-02-15T07:55:00Z">
        <w:r w:rsidR="00D03325">
          <w:rPr>
            <w:sz w:val="22"/>
            <w:szCs w:val="22"/>
          </w:rPr>
          <w:t xml:space="preserve">interacting present day </w:t>
        </w:r>
      </w:ins>
      <w:r w:rsidRPr="00CD2788">
        <w:rPr>
          <w:sz w:val="22"/>
          <w:szCs w:val="22"/>
        </w:rPr>
        <w:t xml:space="preserve">disturbances and legacies of past disturbance. </w:t>
      </w:r>
    </w:p>
    <w:p w14:paraId="7DC8A312" w14:textId="55B616DD"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manipulation experiments; 3) </w:t>
      </w:r>
      <w:del w:id="7" w:author="svollinger" w:date="2016-02-08T14:00:00Z">
        <w:r w:rsidRPr="00CD2788" w:rsidDel="00666C1D">
          <w:rPr>
            <w:rFonts w:eastAsia="MS PGothic"/>
            <w:color w:val="000000" w:themeColor="text1"/>
            <w:kern w:val="24"/>
            <w:sz w:val="22"/>
            <w:szCs w:val="22"/>
          </w:rPr>
          <w:delText xml:space="preserve">landscape </w:delText>
        </w:r>
      </w:del>
      <w:ins w:id="8" w:author="svollinger" w:date="2016-02-08T14:00:00Z">
        <w:r w:rsidR="00666C1D" w:rsidRPr="00CD2788">
          <w:rPr>
            <w:rFonts w:eastAsia="MS PGothic"/>
            <w:color w:val="000000" w:themeColor="text1"/>
            <w:kern w:val="24"/>
            <w:sz w:val="22"/>
            <w:szCs w:val="22"/>
          </w:rPr>
          <w:t>landscape</w:t>
        </w:r>
        <w:r w:rsidR="00666C1D">
          <w:rPr>
            <w:rFonts w:eastAsia="MS PGothic"/>
            <w:color w:val="000000" w:themeColor="text1"/>
            <w:kern w:val="24"/>
            <w:sz w:val="22"/>
            <w:szCs w:val="22"/>
          </w:rPr>
          <w:t>-</w:t>
        </w:r>
      </w:ins>
      <w:r w:rsidRPr="00CD2788">
        <w:rPr>
          <w:rFonts w:eastAsia="MS PGothic"/>
          <w:color w:val="000000" w:themeColor="text1"/>
          <w:kern w:val="24"/>
          <w:sz w:val="22"/>
          <w:szCs w:val="22"/>
        </w:rPr>
        <w:t xml:space="preserve">scale </w:t>
      </w:r>
      <w:commentRangeStart w:id="9"/>
      <w:del w:id="10" w:author="Lindsey Rustad" w:date="2016-02-15T07:57:00Z">
        <w:r w:rsidRPr="00CD2788" w:rsidDel="00D03325">
          <w:rPr>
            <w:rFonts w:eastAsia="MS PGothic"/>
            <w:color w:val="000000" w:themeColor="text1"/>
            <w:kern w:val="24"/>
            <w:sz w:val="22"/>
            <w:szCs w:val="22"/>
          </w:rPr>
          <w:delText xml:space="preserve">field </w:delText>
        </w:r>
      </w:del>
      <w:r w:rsidRPr="00CD2788">
        <w:rPr>
          <w:rFonts w:eastAsia="MS PGothic"/>
          <w:color w:val="000000" w:themeColor="text1"/>
          <w:kern w:val="24"/>
          <w:sz w:val="22"/>
          <w:szCs w:val="22"/>
        </w:rPr>
        <w:t xml:space="preserve">studies </w:t>
      </w:r>
      <w:commentRangeEnd w:id="9"/>
      <w:r w:rsidR="00666C1D">
        <w:rPr>
          <w:rStyle w:val="CommentReference"/>
          <w:rFonts w:asciiTheme="minorHAnsi" w:eastAsiaTheme="minorEastAsia" w:hAnsiTheme="minorHAnsi" w:cstheme="minorBidi"/>
        </w:rPr>
        <w:commentReference w:id="9"/>
      </w:r>
      <w:commentRangeStart w:id="11"/>
      <w:r w:rsidRPr="00CD2788">
        <w:rPr>
          <w:rFonts w:eastAsia="MS PGothic"/>
          <w:color w:val="000000" w:themeColor="text1"/>
          <w:kern w:val="24"/>
          <w:sz w:val="22"/>
          <w:szCs w:val="22"/>
        </w:rPr>
        <w:t>on</w:t>
      </w:r>
      <w:commentRangeEnd w:id="11"/>
      <w:r w:rsidR="00D03325">
        <w:rPr>
          <w:rStyle w:val="CommentReference"/>
          <w:rFonts w:asciiTheme="minorHAnsi" w:eastAsiaTheme="minorEastAsia" w:hAnsiTheme="minorHAnsi" w:cstheme="minorBidi"/>
        </w:rPr>
        <w:commentReference w:id="11"/>
      </w:r>
      <w:r w:rsidRPr="00CD2788">
        <w:rPr>
          <w:rFonts w:eastAsia="MS PGothic"/>
          <w:color w:val="000000" w:themeColor="text1"/>
          <w:kern w:val="24"/>
          <w:sz w:val="22"/>
          <w:szCs w:val="22"/>
        </w:rPr>
        <w:t xml:space="preserve">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12"/>
            <w:r w:rsidRPr="007E6484">
              <w:rPr>
                <w:b/>
                <w:sz w:val="22"/>
              </w:rPr>
              <w:t xml:space="preserve">Ten </w:t>
            </w:r>
            <w:r w:rsidR="00865290">
              <w:rPr>
                <w:b/>
                <w:sz w:val="22"/>
              </w:rPr>
              <w:t xml:space="preserve">recent </w:t>
            </w:r>
            <w:r w:rsidRPr="007E6484">
              <w:rPr>
                <w:b/>
                <w:sz w:val="22"/>
              </w:rPr>
              <w:t>signature publications from the Hubbard Brook LTER project</w:t>
            </w:r>
            <w:commentRangeEnd w:id="12"/>
            <w:r w:rsidRPr="007E6484">
              <w:rPr>
                <w:rStyle w:val="CommentReference"/>
                <w:noProof w:val="0"/>
                <w:sz w:val="22"/>
                <w:szCs w:val="22"/>
              </w:rPr>
              <w:commentReference w:id="12"/>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13" w:author="ptempler" w:date="2016-01-11T09:45:00Z"/>
        </w:trPr>
        <w:tc>
          <w:tcPr>
            <w:tcW w:w="9288" w:type="dxa"/>
          </w:tcPr>
          <w:p w14:paraId="7CC64D35" w14:textId="77777777" w:rsidR="007E6484" w:rsidRPr="007E6484" w:rsidDel="00865290" w:rsidRDefault="007E6484" w:rsidP="007E6484">
            <w:pPr>
              <w:pStyle w:val="EndNoteBibliographyTitle"/>
              <w:jc w:val="left"/>
              <w:rPr>
                <w:del w:id="14"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02B4F290" w:rsidR="007E6484" w:rsidRPr="007E6484" w:rsidRDefault="007E6484" w:rsidP="007E6484">
            <w:pPr>
              <w:pStyle w:val="EndNoteBibliography"/>
              <w:ind w:left="720" w:hanging="720"/>
              <w:rPr>
                <w:b/>
                <w:sz w:val="22"/>
              </w:rPr>
            </w:pPr>
            <w:r w:rsidRPr="007E6484">
              <w:rPr>
                <w:sz w:val="22"/>
              </w:rPr>
              <w:t>Groffman, P. M. et al. 2012. Long-term integrated studies show that climate change effects are manifest in complex and surprising ways in the northern hardwood forest</w:t>
            </w:r>
            <w:ins w:id="15" w:author="Lindsey Rustad" w:date="2016-02-15T08:04:00Z">
              <w:r w:rsidR="00D400E9">
                <w:rPr>
                  <w:sz w:val="22"/>
                </w:rPr>
                <w:t>.</w:t>
              </w:r>
            </w:ins>
            <w:r w:rsidRPr="007E6484">
              <w:rPr>
                <w:sz w:val="22"/>
              </w:rPr>
              <w:t xml:space="preserve">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3CC6C5CE" w:rsidR="00113D6A" w:rsidRPr="00113D6A" w:rsidRDefault="00113D6A" w:rsidP="00113D6A">
            <w:pPr>
              <w:pStyle w:val="CommentText"/>
              <w:ind w:left="720" w:hanging="720"/>
              <w:rPr>
                <w:rFonts w:ascii="Times New Roman" w:hAnsi="Times New Roman" w:cs="Times New Roman"/>
                <w:sz w:val="22"/>
                <w:szCs w:val="22"/>
              </w:rPr>
            </w:pPr>
            <w:proofErr w:type="spellStart"/>
            <w:r w:rsidRPr="00113D6A">
              <w:rPr>
                <w:rFonts w:ascii="Times New Roman" w:hAnsi="Times New Roman" w:cs="Times New Roman"/>
                <w:sz w:val="22"/>
                <w:szCs w:val="22"/>
              </w:rPr>
              <w:t>Lany</w:t>
            </w:r>
            <w:proofErr w:type="spellEnd"/>
            <w:r w:rsidRPr="00113D6A">
              <w:rPr>
                <w:rFonts w:ascii="Times New Roman" w:hAnsi="Times New Roman" w:cs="Times New Roman"/>
                <w:sz w:val="22"/>
                <w:szCs w:val="22"/>
              </w:rPr>
              <w:t xml:space="preserve">, N. K., </w:t>
            </w:r>
            <w:r w:rsidR="007F6A38" w:rsidRPr="00113D6A">
              <w:rPr>
                <w:rFonts w:ascii="Times New Roman" w:hAnsi="Times New Roman" w:cs="Times New Roman"/>
                <w:sz w:val="22"/>
                <w:szCs w:val="22"/>
              </w:rPr>
              <w:t xml:space="preserve"> </w:t>
            </w:r>
            <w:commentRangeStart w:id="16"/>
            <w:r w:rsidR="007F6A38" w:rsidRPr="00113D6A">
              <w:rPr>
                <w:rFonts w:ascii="Times New Roman" w:hAnsi="Times New Roman" w:cs="Times New Roman"/>
                <w:sz w:val="22"/>
                <w:szCs w:val="22"/>
              </w:rPr>
              <w:t xml:space="preserve">M. P. Ayres, E. E. </w:t>
            </w:r>
            <w:proofErr w:type="spellStart"/>
            <w:r w:rsidR="007F6A38" w:rsidRPr="00113D6A">
              <w:rPr>
                <w:rFonts w:ascii="Times New Roman" w:hAnsi="Times New Roman" w:cs="Times New Roman"/>
                <w:sz w:val="22"/>
                <w:szCs w:val="22"/>
              </w:rPr>
              <w:t>Stange</w:t>
            </w:r>
            <w:proofErr w:type="spellEnd"/>
            <w:r w:rsidR="007F6A38" w:rsidRPr="00113D6A">
              <w:rPr>
                <w:rFonts w:ascii="Times New Roman" w:hAnsi="Times New Roman" w:cs="Times New Roman"/>
                <w:sz w:val="22"/>
                <w:szCs w:val="22"/>
              </w:rPr>
              <w:t xml:space="preserve">, T. S. </w:t>
            </w:r>
            <w:proofErr w:type="spellStart"/>
            <w:r w:rsidR="007F6A38" w:rsidRPr="00113D6A">
              <w:rPr>
                <w:rFonts w:ascii="Times New Roman" w:hAnsi="Times New Roman" w:cs="Times New Roman"/>
                <w:sz w:val="22"/>
                <w:szCs w:val="22"/>
              </w:rPr>
              <w:t>Sillet</w:t>
            </w:r>
            <w:proofErr w:type="spellEnd"/>
            <w:r w:rsidR="007F6A38" w:rsidRPr="00113D6A">
              <w:rPr>
                <w:rFonts w:ascii="Times New Roman" w:hAnsi="Times New Roman" w:cs="Times New Roman"/>
                <w:sz w:val="22"/>
                <w:szCs w:val="22"/>
              </w:rPr>
              <w:t>, N. L. Ro</w:t>
            </w:r>
            <w:r w:rsidR="007F6A38">
              <w:rPr>
                <w:rFonts w:ascii="Times New Roman" w:hAnsi="Times New Roman" w:cs="Times New Roman"/>
                <w:sz w:val="22"/>
                <w:szCs w:val="22"/>
              </w:rPr>
              <w:t>denhouse, and R. T. Holmes</w:t>
            </w:r>
            <w:commentRangeEnd w:id="16"/>
            <w:r w:rsidR="007F6A38">
              <w:rPr>
                <w:rStyle w:val="CommentReference"/>
              </w:rPr>
              <w:commentReference w:id="16"/>
            </w:r>
            <w:r w:rsidR="007F6A38">
              <w:rPr>
                <w:rFonts w:ascii="Times New Roman" w:hAnsi="Times New Roman" w:cs="Times New Roman"/>
                <w:sz w:val="22"/>
                <w:szCs w:val="22"/>
              </w:rPr>
              <w:t xml:space="preserve">. </w:t>
            </w:r>
            <w:r w:rsidR="00AB4E1F">
              <w:rPr>
                <w:rFonts w:ascii="Times New Roman" w:hAnsi="Times New Roman" w:cs="Times New Roman"/>
                <w:sz w:val="22"/>
                <w:szCs w:val="22"/>
              </w:rPr>
              <w:t>. 2016</w:t>
            </w:r>
            <w:r w:rsidRPr="00113D6A">
              <w:rPr>
                <w:rFonts w:ascii="Times New Roman" w:hAnsi="Times New Roman" w:cs="Times New Roman"/>
                <w:sz w:val="22"/>
                <w:szCs w:val="22"/>
              </w:rPr>
              <w:t xml:space="preserve">. Breeding timed to maximize reproductive success in a migratory songbird: the importance of phenological asynchrony. </w:t>
            </w:r>
            <w:proofErr w:type="spellStart"/>
            <w:proofErr w:type="gramStart"/>
            <w:r w:rsidRPr="00113D6A">
              <w:rPr>
                <w:rFonts w:ascii="Times New Roman" w:hAnsi="Times New Roman" w:cs="Times New Roman"/>
                <w:sz w:val="22"/>
                <w:szCs w:val="22"/>
              </w:rPr>
              <w:t>Oikos</w:t>
            </w:r>
            <w:proofErr w:type="spellEnd"/>
            <w:r w:rsidRPr="00113D6A">
              <w:rPr>
                <w:rFonts w:ascii="Times New Roman" w:hAnsi="Times New Roman" w:cs="Times New Roman"/>
                <w:sz w:val="22"/>
                <w:szCs w:val="22"/>
              </w:rPr>
              <w:t xml:space="preserve"> </w:t>
            </w:r>
            <w:r w:rsidR="00AB4E1F" w:rsidRPr="00CD3959">
              <w:rPr>
                <w:sz w:val="22"/>
              </w:rPr>
              <w:t xml:space="preserve"> </w:t>
            </w:r>
            <w:r w:rsidR="00AB4E1F" w:rsidRPr="00AB4E1F">
              <w:rPr>
                <w:rFonts w:ascii="Times New Roman" w:hAnsi="Times New Roman" w:cs="Times New Roman"/>
                <w:sz w:val="22"/>
              </w:rPr>
              <w:t>DOI</w:t>
            </w:r>
            <w:proofErr w:type="gramEnd"/>
            <w:r w:rsidR="00AB4E1F" w:rsidRPr="00AB4E1F">
              <w:rPr>
                <w:rFonts w:ascii="Times New Roman" w:hAnsi="Times New Roman" w:cs="Times New Roman"/>
                <w:sz w:val="22"/>
              </w:rPr>
              <w:t>: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t>Air Pollution</w:t>
      </w:r>
    </w:p>
    <w:p w14:paraId="7964D636" w14:textId="5B57E6E2"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t xml:space="preserve">Because of its location downwind of </w:t>
      </w:r>
      <w:ins w:id="17" w:author="svollinger" w:date="2016-02-08T14:15:00Z">
        <w:r w:rsidR="00A41E10">
          <w:rPr>
            <w:rFonts w:ascii="Times New Roman" w:hAnsi="Times New Roman" w:cs="Times New Roman"/>
          </w:rPr>
          <w:t xml:space="preserve">more </w:t>
        </w:r>
      </w:ins>
      <w:r w:rsidRPr="001A1F7D">
        <w:rPr>
          <w:rFonts w:ascii="Times New Roman" w:hAnsi="Times New Roman" w:cs="Times New Roman"/>
        </w:rPr>
        <w:t>industrialized regions</w:t>
      </w:r>
      <w:del w:id="18" w:author="svollinger" w:date="2016-02-08T14:15:00Z">
        <w:r w:rsidRPr="001A1F7D" w:rsidDel="00A41E10">
          <w:rPr>
            <w:rFonts w:ascii="Times New Roman" w:hAnsi="Times New Roman" w:cs="Times New Roman"/>
          </w:rPr>
          <w:delText xml:space="preserve"> in the East and Midwest</w:delText>
        </w:r>
      </w:del>
      <w:r w:rsidRPr="001A1F7D">
        <w:rPr>
          <w:rFonts w:ascii="Times New Roman" w:hAnsi="Times New Roman" w:cs="Times New Roman"/>
        </w:rPr>
        <w:t>, HBR has been exposed to high levels of air pollution for decades. Long-term measurements of sulfur (S), nitrogen (N), and mercury</w:t>
      </w:r>
      <w:ins w:id="19" w:author="svollinger" w:date="2016-02-08T14:16:00Z">
        <w:r w:rsidR="00A41E10">
          <w:rPr>
            <w:rFonts w:ascii="Times New Roman" w:hAnsi="Times New Roman" w:cs="Times New Roman"/>
          </w:rPr>
          <w:t xml:space="preserve"> (Hg)</w:t>
        </w:r>
      </w:ins>
      <w:r w:rsidRPr="001A1F7D">
        <w:rPr>
          <w:rFonts w:ascii="Times New Roman" w:hAnsi="Times New Roman" w:cs="Times New Roman"/>
        </w:rPr>
        <w:t xml:space="preserve"> </w:t>
      </w:r>
      <w:commentRangeStart w:id="20"/>
      <w:r w:rsidRPr="001A1F7D">
        <w:rPr>
          <w:rFonts w:ascii="Times New Roman" w:hAnsi="Times New Roman" w:cs="Times New Roman"/>
        </w:rPr>
        <w:t>deposition</w:t>
      </w:r>
      <w:commentRangeEnd w:id="20"/>
      <w:r w:rsidR="005D74FA">
        <w:rPr>
          <w:rStyle w:val="CommentReference"/>
        </w:rPr>
        <w:commentReference w:id="20"/>
      </w:r>
      <w:ins w:id="21" w:author="svollinger" w:date="2016-02-08T14:16:00Z">
        <w:r w:rsidR="00A41E10">
          <w:rPr>
            <w:rFonts w:ascii="Times New Roman" w:hAnsi="Times New Roman" w:cs="Times New Roman"/>
          </w:rPr>
          <w:t xml:space="preserve"> at HBR</w:t>
        </w:r>
      </w:ins>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 xml:space="preserve">We have measured bulk precipitation chemistry since 1963, wet deposition </w:t>
      </w:r>
      <w:del w:id="22" w:author="Timothy James Fahey" w:date="2016-02-01T09:47:00Z">
        <w:r w:rsidR="0032440B" w:rsidRPr="001A1F7D" w:rsidDel="005D74FA">
          <w:rPr>
            <w:rFonts w:ascii="Times New Roman" w:hAnsi="Times New Roman" w:cs="Times New Roman"/>
          </w:rPr>
          <w:delText>measurement</w:delText>
        </w:r>
      </w:del>
      <w:del w:id="23"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w:t>
      </w:r>
      <w:ins w:id="24" w:author="svollinger" w:date="2016-02-08T14:03:00Z">
        <w:r w:rsidR="00844817">
          <w:rPr>
            <w:rFonts w:ascii="Times New Roman" w:hAnsi="Times New Roman" w:cs="Times New Roman"/>
          </w:rPr>
          <w:t>,</w:t>
        </w:r>
      </w:ins>
      <w:r w:rsidR="0032440B" w:rsidRPr="001A1F7D">
        <w:rPr>
          <w:rFonts w:ascii="Times New Roman" w:hAnsi="Times New Roman" w:cs="Times New Roman"/>
        </w:rPr>
        <w:t xml:space="preserve"> </w:t>
      </w:r>
      <w:del w:id="25" w:author="svollinger" w:date="2016-02-08T14:03:00Z">
        <w:r w:rsidR="0032440B" w:rsidRPr="001A1F7D" w:rsidDel="00844817">
          <w:rPr>
            <w:rFonts w:ascii="Times New Roman" w:hAnsi="Times New Roman" w:cs="Times New Roman"/>
          </w:rPr>
          <w:delText xml:space="preserve">and </w:delText>
        </w:r>
      </w:del>
      <w:r w:rsidR="0032440B" w:rsidRPr="001A1F7D">
        <w:rPr>
          <w:rFonts w:ascii="Times New Roman" w:hAnsi="Times New Roman" w:cs="Times New Roman"/>
        </w:rPr>
        <w:t>atmospheric chemistry and</w:t>
      </w:r>
      <w:del w:id="26"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w:t>
      </w:r>
      <w:proofErr w:type="spellStart"/>
      <w:r w:rsidR="0032440B" w:rsidRPr="001A1F7D">
        <w:rPr>
          <w:rFonts w:ascii="Times New Roman" w:hAnsi="Times New Roman" w:cs="Times New Roman"/>
        </w:rPr>
        <w:t>CASTNet</w:t>
      </w:r>
      <w:proofErr w:type="spellEnd"/>
      <w:r w:rsidR="0032440B" w:rsidRPr="001A1F7D">
        <w:rPr>
          <w:rFonts w:ascii="Times New Roman" w:hAnsi="Times New Roman" w:cs="Times New Roman"/>
        </w:rPr>
        <w:t xml:space="preserve">)). </w:t>
      </w:r>
      <w:r w:rsidRPr="001A1F7D">
        <w:rPr>
          <w:rFonts w:ascii="Times New Roman" w:hAnsi="Times New Roman" w:cs="Times New Roman"/>
        </w:rPr>
        <w:t>Our long-term monitoring of atmospheric deposition shows a continu</w:t>
      </w:r>
      <w:ins w:id="27" w:author="Timothy James Fahey" w:date="2016-02-01T09:48:00Z">
        <w:r w:rsidR="005D74FA">
          <w:rPr>
            <w:rFonts w:ascii="Times New Roman" w:hAnsi="Times New Roman" w:cs="Times New Roman"/>
          </w:rPr>
          <w:t>ous</w:t>
        </w:r>
      </w:ins>
      <w:del w:id="28"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29"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 xml:space="preserve">concentrations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 xml:space="preserve">We </w:t>
      </w:r>
      <w:del w:id="30" w:author="svollinger" w:date="2016-02-08T14:17:00Z">
        <w:r w:rsidR="00CC6FA7" w:rsidRPr="00CD2788" w:rsidDel="00A41E10">
          <w:rPr>
            <w:rFonts w:ascii="Times New Roman" w:hAnsi="Times New Roman" w:cs="Times New Roman"/>
          </w:rPr>
          <w:delText xml:space="preserve">have </w:delText>
        </w:r>
      </w:del>
      <w:ins w:id="31" w:author="svollinger" w:date="2016-02-08T14:17:00Z">
        <w:r w:rsidR="00A41E10">
          <w:rPr>
            <w:rFonts w:ascii="Times New Roman" w:hAnsi="Times New Roman" w:cs="Times New Roman"/>
          </w:rPr>
          <w:t>also</w:t>
        </w:r>
        <w:r w:rsidR="00A41E10" w:rsidRPr="00CD2788">
          <w:rPr>
            <w:rFonts w:ascii="Times New Roman" w:hAnsi="Times New Roman" w:cs="Times New Roman"/>
          </w:rPr>
          <w:t xml:space="preserve"> </w:t>
        </w:r>
      </w:ins>
      <w:r w:rsidR="00CC6FA7" w:rsidRPr="00CD2788">
        <w:rPr>
          <w:rFonts w:ascii="Times New Roman" w:hAnsi="Times New Roman" w:cs="Times New Roman"/>
        </w:rPr>
        <w:t>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del w:id="32" w:author="svollinger" w:date="2016-02-08T14:06:00Z">
        <w:r w:rsidR="00CC6FA7" w:rsidRPr="00CD2788" w:rsidDel="00844817">
          <w:rPr>
            <w:rFonts w:ascii="Times New Roman" w:hAnsi="Times New Roman" w:cs="Times New Roman"/>
          </w:rPr>
          <w:delText>.</w:delText>
        </w:r>
      </w:del>
      <w:ins w:id="33" w:author="svollinger" w:date="2016-02-08T14:06:00Z">
        <w:r w:rsidR="00844817">
          <w:rPr>
            <w:rFonts w:ascii="Times New Roman" w:hAnsi="Times New Roman" w:cs="Times New Roman"/>
          </w:rPr>
          <w:t xml:space="preserve">, a pattern that runs counter to </w:t>
        </w:r>
      </w:ins>
      <w:ins w:id="34" w:author="svollinger" w:date="2016-02-08T14:08:00Z">
        <w:r w:rsidR="00844817">
          <w:rPr>
            <w:rFonts w:ascii="Times New Roman" w:hAnsi="Times New Roman" w:cs="Times New Roman"/>
          </w:rPr>
          <w:t xml:space="preserve">earlier </w:t>
        </w:r>
      </w:ins>
      <w:ins w:id="35" w:author="svollinger" w:date="2016-02-08T14:06:00Z">
        <w:r w:rsidR="00844817">
          <w:rPr>
            <w:rFonts w:ascii="Times New Roman" w:hAnsi="Times New Roman" w:cs="Times New Roman"/>
          </w:rPr>
          <w:t xml:space="preserve">expectations based on prevailing </w:t>
        </w:r>
      </w:ins>
      <w:ins w:id="36" w:author="svollinger" w:date="2016-02-08T14:07:00Z">
        <w:r w:rsidR="00844817">
          <w:rPr>
            <w:rFonts w:ascii="Times New Roman" w:hAnsi="Times New Roman" w:cs="Times New Roman"/>
          </w:rPr>
          <w:t xml:space="preserve">ecosystem </w:t>
        </w:r>
      </w:ins>
      <w:ins w:id="37" w:author="svollinger" w:date="2016-02-08T14:06:00Z">
        <w:r w:rsidR="00844817">
          <w:rPr>
            <w:rFonts w:ascii="Times New Roman" w:hAnsi="Times New Roman" w:cs="Times New Roman"/>
          </w:rPr>
          <w:t>theor</w:t>
        </w:r>
      </w:ins>
      <w:ins w:id="38" w:author="svollinger" w:date="2016-02-08T14:07:00Z">
        <w:r w:rsidR="00844817">
          <w:rPr>
            <w:rFonts w:ascii="Times New Roman" w:hAnsi="Times New Roman" w:cs="Times New Roman"/>
          </w:rPr>
          <w:t>y (</w:t>
        </w:r>
      </w:ins>
      <w:proofErr w:type="spellStart"/>
      <w:ins w:id="39" w:author="svollinger" w:date="2016-02-08T14:08:00Z">
        <w:r w:rsidR="00844817">
          <w:rPr>
            <w:rFonts w:ascii="Times New Roman" w:hAnsi="Times New Roman" w:cs="Times New Roman"/>
          </w:rPr>
          <w:t>Vitousek</w:t>
        </w:r>
        <w:proofErr w:type="spellEnd"/>
        <w:r w:rsidR="00844817">
          <w:rPr>
            <w:rFonts w:ascii="Times New Roman" w:hAnsi="Times New Roman" w:cs="Times New Roman"/>
          </w:rPr>
          <w:t xml:space="preserve"> and </w:t>
        </w:r>
      </w:ins>
      <w:proofErr w:type="spellStart"/>
      <w:ins w:id="40" w:author="svollinger" w:date="2016-02-08T14:13:00Z">
        <w:r w:rsidR="00A41E10">
          <w:rPr>
            <w:rFonts w:ascii="Times New Roman" w:hAnsi="Times New Roman" w:cs="Times New Roman"/>
          </w:rPr>
          <w:t>R</w:t>
        </w:r>
      </w:ins>
      <w:ins w:id="41" w:author="svollinger" w:date="2016-02-08T14:08:00Z">
        <w:r w:rsidR="00A41E10">
          <w:rPr>
            <w:rFonts w:ascii="Times New Roman" w:hAnsi="Times New Roman" w:cs="Times New Roman"/>
          </w:rPr>
          <w:t>ei</w:t>
        </w:r>
        <w:r w:rsidR="00844817">
          <w:rPr>
            <w:rFonts w:ascii="Times New Roman" w:hAnsi="Times New Roman" w:cs="Times New Roman"/>
          </w:rPr>
          <w:t>ners</w:t>
        </w:r>
        <w:proofErr w:type="spellEnd"/>
        <w:r w:rsidR="00844817">
          <w:rPr>
            <w:rFonts w:ascii="Times New Roman" w:hAnsi="Times New Roman" w:cs="Times New Roman"/>
          </w:rPr>
          <w:t xml:space="preserve"> 1975, Aber et al. 1989).</w:t>
        </w:r>
      </w:ins>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w:t>
      </w:r>
      <w:proofErr w:type="spellStart"/>
      <w:r w:rsidR="00CC6FA7" w:rsidRPr="00CD2788">
        <w:rPr>
          <w:rFonts w:ascii="Times New Roman" w:hAnsi="Times New Roman" w:cs="Times New Roman"/>
        </w:rPr>
        <w:t>streamwater</w:t>
      </w:r>
      <w:proofErr w:type="spellEnd"/>
      <w:r w:rsidR="00CC6FA7" w:rsidRPr="00CD2788">
        <w:rPr>
          <w:rFonts w:ascii="Times New Roman" w:hAnsi="Times New Roman" w:cs="Times New Roman"/>
        </w:rPr>
        <w:t xml:space="preserve">,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in </w:t>
      </w:r>
      <w:del w:id="42" w:author="Timothy James Fahey" w:date="2016-02-01T09:49:00Z">
        <w:r w:rsidR="008F1A5E" w:rsidDel="005D74FA">
          <w:rPr>
            <w:rFonts w:ascii="Times New Roman" w:hAnsi="Times New Roman" w:cs="Times New Roman"/>
          </w:rPr>
          <w:delText xml:space="preserve"> </w:delText>
        </w:r>
      </w:del>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and the base cations</w:t>
      </w:r>
      <w:r w:rsidR="00421E11">
        <w:rPr>
          <w:rFonts w:ascii="Times New Roman" w:hAnsi="Times New Roman" w:cs="Times New Roman"/>
        </w:rPr>
        <w:t xml:space="preserve">, </w:t>
      </w:r>
      <w:proofErr w:type="spellStart"/>
      <w:r w:rsidR="008F1A5E">
        <w:rPr>
          <w:rFonts w:ascii="Times New Roman" w:hAnsi="Times New Roman" w:cs="Times New Roman"/>
        </w:rPr>
        <w:t>streamwater</w:t>
      </w:r>
      <w:proofErr w:type="spellEnd"/>
      <w:r w:rsidR="008F1A5E">
        <w:rPr>
          <w:rFonts w:ascii="Times New Roman" w:hAnsi="Times New Roman" w:cs="Times New Roman"/>
        </w:rPr>
        <w:t xml:space="preserve">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43"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p>
    <w:p w14:paraId="2C7AC44A" w14:textId="77777777" w:rsidR="001A1F7D" w:rsidRPr="00CD2788" w:rsidRDefault="001A1F7D" w:rsidP="001A1F7D">
      <w:pPr>
        <w:spacing w:after="0" w:line="240" w:lineRule="auto"/>
      </w:pPr>
    </w:p>
    <w:p w14:paraId="7CC9094B"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44" w:author="Timothy James Fahey" w:date="2016-02-01T09:51:00Z">
        <w:r w:rsidR="00792BF0" w:rsidDel="003B0565">
          <w:rPr>
            <w:rFonts w:ascii="Times New Roman" w:hAnsi="Times New Roman" w:cs="Times New Roman"/>
          </w:rPr>
          <w:delText>, watershed</w:delText>
        </w:r>
      </w:del>
      <w:del w:id="45"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46"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47"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48" w:author="Timothy James Fahey" w:date="2016-02-01T09:51:00Z">
        <w:r w:rsidR="003B0565">
          <w:rPr>
            <w:rFonts w:ascii="Times New Roman" w:hAnsi="Times New Roman" w:cs="Times New Roman"/>
          </w:rPr>
          <w:t xml:space="preserve"> us</w:t>
        </w:r>
      </w:ins>
      <w:del w:id="49"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50"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51"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52"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commentRangeStart w:id="53"/>
      <w:r w:rsidRPr="00CD2788">
        <w:rPr>
          <w:rFonts w:ascii="Times New Roman" w:hAnsi="Times New Roman" w:cs="Times New Roman"/>
        </w:rPr>
        <w:t xml:space="preserve">and </w:t>
      </w:r>
      <w:ins w:id="54"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commentRangeEnd w:id="53"/>
      <w:r w:rsidR="00851914">
        <w:rPr>
          <w:rStyle w:val="CommentReference"/>
        </w:rPr>
        <w:commentReference w:id="53"/>
      </w:r>
      <w:ins w:id="55"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56"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57"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652791"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58" w:author="Timothy James Fahey" w:date="2016-02-01T10:02:00Z">
        <w:r w:rsidR="00CB43E9">
          <w:rPr>
            <w:rFonts w:ascii="Times New Roman" w:hAnsi="Times New Roman" w:cs="Times New Roman"/>
            <w:noProof/>
          </w:rPr>
          <w:t>.</w:t>
        </w:r>
      </w:ins>
      <w:del w:id="59"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60" w:author="Timothy James Fahey" w:date="2016-02-01T10:02:00Z">
        <w:r w:rsidRPr="00CD2788" w:rsidDel="00CB43E9">
          <w:rPr>
            <w:rFonts w:ascii="Times New Roman" w:hAnsi="Times New Roman" w:cs="Times New Roman"/>
            <w:noProof/>
          </w:rPr>
          <w:delText xml:space="preserve">increased the </w:delText>
        </w:r>
      </w:del>
      <w:ins w:id="61" w:author="Timothy James Fahey" w:date="2016-02-01T10:02:00Z">
        <w:r w:rsidR="00CB43E9">
          <w:rPr>
            <w:rFonts w:ascii="Times New Roman" w:hAnsi="Times New Roman" w:cs="Times New Roman"/>
            <w:noProof/>
          </w:rPr>
          <w:t>L</w:t>
        </w:r>
      </w:ins>
      <w:del w:id="62"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63"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64"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65"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66"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67"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68"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69" w:author="Timothy James Fahey" w:date="2016-02-01T10:04:00Z">
        <w:r w:rsidR="00CB43E9">
          <w:rPr>
            <w:rFonts w:ascii="Times New Roman" w:hAnsi="Times New Roman" w:cs="Times New Roman"/>
          </w:rPr>
          <w:t xml:space="preserve"> </w:t>
        </w:r>
      </w:ins>
      <w:del w:id="70"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71"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72"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73" w:author="Timothy James Fahey" w:date="2016-02-01T10:04:00Z">
        <w:r w:rsidR="00CB43E9">
          <w:rPr>
            <w:rFonts w:ascii="Times New Roman" w:hAnsi="Times New Roman" w:cs="Times New Roman"/>
          </w:rPr>
          <w:t>y</w:t>
        </w:r>
      </w:ins>
      <w:del w:id="74"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315314F9"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proofErr w:type="spellStart"/>
      <w:ins w:id="75" w:author="svollinger" w:date="2016-02-08T14:19:00Z">
        <w:r w:rsidR="00A41E10">
          <w:rPr>
            <w:rFonts w:ascii="Times New Roman" w:hAnsi="Times New Roman" w:cs="Times New Roman"/>
          </w:rPr>
          <w:t>streamwater</w:t>
        </w:r>
        <w:proofErr w:type="spellEnd"/>
        <w:r w:rsidR="00A41E10">
          <w:rPr>
            <w:rFonts w:ascii="Times New Roman" w:hAnsi="Times New Roman" w:cs="Times New Roman"/>
          </w:rPr>
          <w:t xml:space="preserve"> </w:t>
        </w:r>
      </w:ins>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w:t>
      </w:r>
      <w:del w:id="76" w:author="svollinger" w:date="2016-02-08T14:19:00Z">
        <w:r w:rsidRPr="00CD2788" w:rsidDel="00A41E10">
          <w:rPr>
            <w:rFonts w:ascii="Times New Roman" w:hAnsi="Times New Roman" w:cs="Times New Roman"/>
          </w:rPr>
          <w:delText xml:space="preserve"> </w:delText>
        </w:r>
        <w:r w:rsidR="00C1657D" w:rsidDel="00A41E10">
          <w:rPr>
            <w:rFonts w:ascii="Times New Roman" w:hAnsi="Times New Roman" w:cs="Times New Roman"/>
          </w:rPr>
          <w:delText>in streamwater</w:delText>
        </w:r>
      </w:del>
      <w:r w:rsidR="00C1657D">
        <w:rPr>
          <w:rFonts w:ascii="Times New Roman" w:hAnsi="Times New Roman" w:cs="Times New Roman"/>
        </w:rPr>
        <w:t xml:space="preserve">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commentRangeStart w:id="77"/>
      <w:r w:rsidR="00C943CE" w:rsidRPr="00CD2788">
        <w:rPr>
          <w:rFonts w:ascii="Times New Roman" w:hAnsi="Times New Roman" w:cs="Times New Roman"/>
        </w:rPr>
        <w:t>These</w:t>
      </w:r>
      <w:commentRangeEnd w:id="77"/>
      <w:r w:rsidR="00D400E9">
        <w:rPr>
          <w:rStyle w:val="CommentReference"/>
        </w:rPr>
        <w:commentReference w:id="77"/>
      </w:r>
      <w:r w:rsidR="00C943CE" w:rsidRPr="00CD2788">
        <w:rPr>
          <w:rFonts w:ascii="Times New Roman" w:hAnsi="Times New Roman" w:cs="Times New Roman"/>
        </w:rPr>
        <w:t xml:space="preserv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78"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w:t>
      </w:r>
      <w:r w:rsidR="00C943CE" w:rsidRPr="00CD2788">
        <w:rPr>
          <w:rFonts w:ascii="Times New Roman" w:hAnsi="Times New Roman" w:cs="Times New Roman"/>
        </w:rPr>
        <w:lastRenderedPageBreak/>
        <w:t xml:space="preserve">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77F3F58A"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questions about shifting patterns of nutrient limitation of plants and microbes</w:t>
      </w:r>
      <w:del w:id="79" w:author="svollinger" w:date="2016-02-08T14:21:00Z">
        <w:r w:rsidR="00C943CE" w:rsidRPr="00CD2788" w:rsidDel="00A41E10">
          <w:rPr>
            <w:rFonts w:ascii="Times New Roman" w:hAnsi="Times New Roman" w:cs="Times New Roman"/>
            <w:bCs/>
          </w:rPr>
          <w:delText xml:space="preserve"> in the </w:delText>
        </w:r>
        <w:r w:rsidR="000A5847" w:rsidDel="00A41E10">
          <w:rPr>
            <w:rFonts w:ascii="Times New Roman" w:hAnsi="Times New Roman" w:cs="Times New Roman"/>
            <w:bCs/>
          </w:rPr>
          <w:delText>HBR forest</w:delText>
        </w:r>
      </w:del>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modeling and empirical studies, we are finding that </w:t>
      </w:r>
      <w:r w:rsidR="00C943CE" w:rsidRPr="00CD2788">
        <w:rPr>
          <w:rFonts w:ascii="Times New Roman" w:hAnsi="Times New Roman" w:cs="Times New Roman"/>
          <w:bCs/>
        </w:rPr>
        <w:t xml:space="preserve">plant and microbial allocation 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 xml:space="preserve">The tendency of these processes to </w:t>
      </w:r>
      <w:del w:id="80" w:author="svollinger" w:date="2016-02-08T14:22:00Z">
        <w:r w:rsidR="00C943CE" w:rsidRPr="00CD2788" w:rsidDel="00A41E10">
          <w:rPr>
            <w:rFonts w:ascii="Times New Roman" w:hAnsi="Times New Roman" w:cs="Times New Roman"/>
            <w:bCs/>
          </w:rPr>
          <w:delText xml:space="preserve">balance </w:delText>
        </w:r>
      </w:del>
      <w:ins w:id="81" w:author="svollinger" w:date="2016-02-08T14:22:00Z">
        <w:r w:rsidR="00A41E10">
          <w:rPr>
            <w:rFonts w:ascii="Times New Roman" w:hAnsi="Times New Roman" w:cs="Times New Roman"/>
            <w:bCs/>
          </w:rPr>
          <w:t>maintain</w:t>
        </w:r>
        <w:r w:rsidR="00A41E10" w:rsidRPr="00CD2788">
          <w:rPr>
            <w:rFonts w:ascii="Times New Roman" w:hAnsi="Times New Roman" w:cs="Times New Roman"/>
            <w:bCs/>
          </w:rPr>
          <w:t xml:space="preserve"> </w:t>
        </w:r>
      </w:ins>
      <w:r w:rsidR="00C943CE" w:rsidRPr="00CD2788">
        <w:rPr>
          <w:rFonts w:ascii="Times New Roman" w:hAnsi="Times New Roman" w:cs="Times New Roman"/>
          <w:bCs/>
        </w:rPr>
        <w:t xml:space="preserve">N:P stoichiometry suggests biotic </w:t>
      </w:r>
      <w:ins w:id="82" w:author="Timothy James Fahey" w:date="2016-02-01T10:09:00Z">
        <w:r w:rsidR="00CB43E9">
          <w:rPr>
            <w:rFonts w:ascii="Times New Roman" w:hAnsi="Times New Roman" w:cs="Times New Roman"/>
            <w:bCs/>
          </w:rPr>
          <w:t xml:space="preserve">responses to </w:t>
        </w:r>
      </w:ins>
      <w:del w:id="83"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imbalances in the availability of nutrients, an idea that is being tested in a N x P fertilization experiment conducted across a</w:t>
      </w:r>
      <w:del w:id="84" w:author="svollinger" w:date="2016-02-08T14:22:00Z">
        <w:r w:rsidR="00C943CE" w:rsidRPr="00CD2788" w:rsidDel="00A41E10">
          <w:rPr>
            <w:rFonts w:ascii="Times New Roman" w:hAnsi="Times New Roman" w:cs="Times New Roman"/>
            <w:bCs/>
          </w:rPr>
          <w:delText xml:space="preserve"> wide</w:delText>
        </w:r>
      </w:del>
      <w:r w:rsidR="00C943CE" w:rsidRPr="00CD2788">
        <w:rPr>
          <w:rFonts w:ascii="Times New Roman" w:hAnsi="Times New Roman" w:cs="Times New Roman"/>
          <w:bCs/>
        </w:rPr>
        <w:t xml:space="preserve"> gradient </w:t>
      </w:r>
      <w:ins w:id="85" w:author="Timothy James Fahey" w:date="2016-02-01T10:07:00Z">
        <w:r w:rsidR="00CB43E9">
          <w:rPr>
            <w:rFonts w:ascii="Times New Roman" w:hAnsi="Times New Roman" w:cs="Times New Roman"/>
            <w:bCs/>
          </w:rPr>
          <w:t>of soil fertility at HBR and other regional sites</w:t>
        </w:r>
      </w:ins>
      <w:ins w:id="86" w:author="Matt Vadeboncoeur" w:date="2016-02-10T15:35:00Z">
        <w:r w:rsidR="00851914">
          <w:rPr>
            <w:rFonts w:ascii="Times New Roman" w:hAnsi="Times New Roman" w:cs="Times New Roman"/>
            <w:bCs/>
          </w:rPr>
          <w:t xml:space="preserve"> </w:t>
        </w:r>
      </w:ins>
      <w:del w:id="87"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w:t>
      </w:r>
      <w:proofErr w:type="spellStart"/>
      <w:r w:rsidR="00F738D1">
        <w:rPr>
          <w:rFonts w:ascii="Times New Roman" w:hAnsi="Times New Roman" w:cs="Times New Roman"/>
          <w:bCs/>
        </w:rPr>
        <w:t>Goswami</w:t>
      </w:r>
      <w:proofErr w:type="spellEnd"/>
      <w:r w:rsidR="00F738D1">
        <w:rPr>
          <w:rFonts w:ascii="Times New Roman" w:hAnsi="Times New Roman" w:cs="Times New Roman"/>
          <w:bCs/>
        </w:rPr>
        <w:t xml:space="preserve"> et al., in prep</w:t>
      </w:r>
      <w:r>
        <w:rPr>
          <w:rFonts w:ascii="Times New Roman" w:hAnsi="Times New Roman" w:cs="Times New Roman"/>
          <w:bCs/>
        </w:rPr>
        <w:t>.</w:t>
      </w:r>
      <w:r w:rsidR="005973A4">
        <w:rPr>
          <w:rFonts w:ascii="Times New Roman" w:hAnsi="Times New Roman" w:cs="Times New Roman"/>
          <w:bCs/>
        </w:rPr>
        <w:t>)</w:t>
      </w:r>
      <w:ins w:id="88" w:author="Matt Vadeboncoeur" w:date="2016-02-10T15:36:00Z">
        <w:r w:rsidR="00851914">
          <w:rPr>
            <w:rFonts w:ascii="Times New Roman" w:hAnsi="Times New Roman" w:cs="Times New Roman"/>
            <w:bCs/>
          </w:rPr>
          <w:t>, consistent with model results (</w:t>
        </w:r>
        <w:proofErr w:type="spellStart"/>
        <w:r w:rsidR="00851914">
          <w:rPr>
            <w:rFonts w:ascii="Times New Roman" w:hAnsi="Times New Roman" w:cs="Times New Roman"/>
            <w:bCs/>
          </w:rPr>
          <w:t>Rastetter</w:t>
        </w:r>
        <w:proofErr w:type="spellEnd"/>
        <w:r w:rsidR="00851914">
          <w:rPr>
            <w:rFonts w:ascii="Times New Roman" w:hAnsi="Times New Roman" w:cs="Times New Roman"/>
            <w:bCs/>
          </w:rPr>
          <w:t xml:space="preserve"> et al. 2013) and other methods of assessing limitation (Naples and Fisk 2010)</w:t>
        </w:r>
      </w:ins>
      <w:r w:rsidR="005973A4">
        <w:rPr>
          <w:rFonts w:ascii="Times New Roman" w:hAnsi="Times New Roman" w:cs="Times New Roman"/>
          <w:bCs/>
        </w:rPr>
        <w:t>.</w:t>
      </w:r>
      <w:r w:rsidR="00A743EB">
        <w:rPr>
          <w:rFonts w:ascii="Times New Roman" w:hAnsi="Times New Roman" w:cs="Times New Roman"/>
          <w:bCs/>
        </w:rPr>
        <w:t xml:space="preserve"> </w:t>
      </w:r>
      <w:commentRangeStart w:id="89"/>
      <w:del w:id="90" w:author="Timothy James Fahey" w:date="2016-02-01T10:11:00Z">
        <w:r w:rsidR="00D51D7B" w:rsidDel="001A3977">
          <w:rPr>
            <w:rFonts w:ascii="Times New Roman" w:hAnsi="Times New Roman" w:cs="Times New Roman"/>
            <w:bCs/>
          </w:rPr>
          <w:delText>Microbial</w:delText>
        </w:r>
      </w:del>
      <w:commentRangeEnd w:id="89"/>
      <w:r w:rsidR="001A3977">
        <w:rPr>
          <w:rStyle w:val="CommentReference"/>
        </w:rPr>
        <w:commentReference w:id="89"/>
      </w:r>
      <w:del w:id="91"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92"/>
        <w:r w:rsidDel="001A3977">
          <w:rPr>
            <w:rFonts w:ascii="Times New Roman" w:hAnsi="Times New Roman" w:cs="Times New Roman"/>
            <w:bCs/>
          </w:rPr>
          <w:delText>Fisk et al. 2015</w:delText>
        </w:r>
        <w:commentRangeEnd w:id="92"/>
        <w:r w:rsidDel="001A3977">
          <w:rPr>
            <w:rStyle w:val="CommentReference"/>
          </w:rPr>
          <w:commentReference w:id="92"/>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15BFCF93" w:rsidR="001A3977" w:rsidRDefault="006B206E" w:rsidP="006B206E">
      <w:pPr>
        <w:pStyle w:val="NormalWeb"/>
        <w:spacing w:before="0" w:beforeAutospacing="0" w:after="120" w:afterAutospacing="0"/>
        <w:rPr>
          <w:ins w:id="93" w:author="Timothy James Fahey" w:date="2016-02-01T10:15:00Z"/>
          <w:bCs/>
          <w:sz w:val="22"/>
          <w:szCs w:val="22"/>
        </w:rPr>
      </w:pPr>
      <w:r w:rsidRPr="00CD2788">
        <w:rPr>
          <w:bCs/>
          <w:sz w:val="22"/>
          <w:szCs w:val="22"/>
        </w:rPr>
        <w:t xml:space="preserve">Long-term </w:t>
      </w:r>
      <w:ins w:id="94" w:author="svollinger" w:date="2016-02-08T14:24:00Z">
        <w:r w:rsidR="005D5CF9">
          <w:rPr>
            <w:bCs/>
            <w:sz w:val="22"/>
            <w:szCs w:val="22"/>
          </w:rPr>
          <w:t xml:space="preserve">trends in </w:t>
        </w:r>
      </w:ins>
      <w:r>
        <w:rPr>
          <w:bCs/>
          <w:sz w:val="22"/>
          <w:szCs w:val="22"/>
        </w:rPr>
        <w:t>climate</w:t>
      </w:r>
      <w:del w:id="95" w:author="svollinger" w:date="2016-02-08T14:24:00Z">
        <w:r w:rsidDel="005D5CF9">
          <w:rPr>
            <w:bCs/>
            <w:sz w:val="22"/>
            <w:szCs w:val="22"/>
          </w:rPr>
          <w:delText xml:space="preserve"> changes</w:delText>
        </w:r>
      </w:del>
      <w:r>
        <w:rPr>
          <w:bCs/>
          <w:sz w:val="22"/>
          <w:szCs w:val="22"/>
        </w:rPr>
        <w:t xml:space="preserve">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96" w:author="Timothy James Fahey" w:date="2016-02-01T10:12:00Z">
        <w:r w:rsidR="001A3977">
          <w:rPr>
            <w:bCs/>
            <w:sz w:val="22"/>
            <w:szCs w:val="22"/>
          </w:rPr>
          <w:t>rn Forest</w:t>
        </w:r>
      </w:ins>
      <w:del w:id="97" w:author="Timothy James Fahey" w:date="2016-02-01T10:12:00Z">
        <w:r w:rsidRPr="00CD2788" w:rsidDel="001A3977">
          <w:rPr>
            <w:bCs/>
            <w:sz w:val="22"/>
            <w:szCs w:val="22"/>
          </w:rPr>
          <w:delText>ast</w:delText>
        </w:r>
      </w:del>
      <w:r w:rsidRPr="00CD2788">
        <w:rPr>
          <w:bCs/>
          <w:sz w:val="22"/>
          <w:szCs w:val="22"/>
        </w:rPr>
        <w:t xml:space="preserve"> region (</w:t>
      </w:r>
      <w:proofErr w:type="spellStart"/>
      <w:r w:rsidRPr="00CD2788">
        <w:rPr>
          <w:bCs/>
          <w:sz w:val="22"/>
          <w:szCs w:val="22"/>
        </w:rPr>
        <w:t>Hayhoe</w:t>
      </w:r>
      <w:proofErr w:type="spellEnd"/>
      <w:r w:rsidRPr="00CD2788">
        <w:rPr>
          <w:bCs/>
          <w:sz w:val="22"/>
          <w:szCs w:val="22"/>
        </w:rPr>
        <w:t xml:space="preserv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w:t>
      </w:r>
      <w:ins w:id="98" w:author="svollinger" w:date="2016-02-08T14:29:00Z">
        <w:r w:rsidR="005D5CF9">
          <w:rPr>
            <w:bCs/>
            <w:sz w:val="22"/>
            <w:szCs w:val="22"/>
          </w:rPr>
          <w:t xml:space="preserve">.  </w:t>
        </w:r>
      </w:ins>
      <w:del w:id="99" w:author="svollinger" w:date="2016-02-08T14:25:00Z">
        <w:r w:rsidDel="005D5CF9">
          <w:rPr>
            <w:bCs/>
            <w:sz w:val="22"/>
            <w:szCs w:val="22"/>
          </w:rPr>
          <w:delText>,</w:delText>
        </w:r>
      </w:del>
      <w:del w:id="100" w:author="svollinger" w:date="2016-02-08T14:29:00Z">
        <w:r w:rsidDel="005D5CF9">
          <w:rPr>
            <w:bCs/>
            <w:sz w:val="22"/>
            <w:szCs w:val="22"/>
          </w:rPr>
          <w:delText xml:space="preserve"> and a</w:delText>
        </w:r>
      </w:del>
      <w:ins w:id="101" w:author="svollinger" w:date="2016-02-08T14:29:00Z">
        <w:r w:rsidR="005D5CF9">
          <w:rPr>
            <w:bCs/>
            <w:sz w:val="22"/>
            <w:szCs w:val="22"/>
          </w:rPr>
          <w:t>A</w:t>
        </w:r>
      </w:ins>
      <w:r>
        <w:rPr>
          <w:bCs/>
          <w:sz w:val="22"/>
          <w:szCs w:val="22"/>
        </w:rPr>
        <w:t>s a result</w:t>
      </w:r>
      <w:ins w:id="102" w:author="svollinger" w:date="2016-02-08T14:25:00Z">
        <w:r w:rsidR="005D5CF9">
          <w:rPr>
            <w:bCs/>
            <w:sz w:val="22"/>
            <w:szCs w:val="22"/>
          </w:rPr>
          <w:t>,</w:t>
        </w:r>
      </w:ins>
      <w:r>
        <w:rPr>
          <w:bCs/>
          <w:sz w:val="22"/>
          <w:szCs w:val="22"/>
        </w:rPr>
        <w:t xml:space="preserve">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1A39DA96" w:rsidR="006B206E" w:rsidRPr="00CD2788" w:rsidDel="001A3977" w:rsidRDefault="006B206E" w:rsidP="006B206E">
      <w:pPr>
        <w:pStyle w:val="NormalWeb"/>
        <w:spacing w:before="0" w:beforeAutospacing="0" w:after="120" w:afterAutospacing="0"/>
        <w:rPr>
          <w:del w:id="103" w:author="Timothy James Fahey" w:date="2016-02-01T10:15:00Z"/>
          <w:bCs/>
          <w:sz w:val="22"/>
          <w:szCs w:val="22"/>
        </w:rPr>
      </w:pPr>
      <w:commentRangeStart w:id="104"/>
      <w:r w:rsidRPr="00CD2788">
        <w:rPr>
          <w:bCs/>
          <w:sz w:val="22"/>
          <w:szCs w:val="22"/>
        </w:rPr>
        <w:t>Snowpack</w:t>
      </w:r>
      <w:commentRangeEnd w:id="104"/>
      <w:r w:rsidR="001A3977">
        <w:rPr>
          <w:rStyle w:val="CommentReference"/>
          <w:rFonts w:asciiTheme="minorHAnsi" w:eastAsiaTheme="minorEastAsia" w:hAnsiTheme="minorHAnsi" w:cstheme="minorBidi"/>
        </w:rPr>
        <w:commentReference w:id="104"/>
      </w:r>
      <w:r w:rsidRPr="00CD2788">
        <w:rPr>
          <w:bCs/>
          <w:sz w:val="22"/>
          <w:szCs w:val="22"/>
        </w:rPr>
        <w:t xml:space="preserve"> decline and precipitation increases have</w:t>
      </w:r>
      <w:ins w:id="105" w:author="svollinger" w:date="2016-02-08T14:26:00Z">
        <w:r w:rsidR="005D5CF9">
          <w:rPr>
            <w:bCs/>
            <w:sz w:val="22"/>
            <w:szCs w:val="22"/>
          </w:rPr>
          <w:t>,</w:t>
        </w:r>
      </w:ins>
      <w:r w:rsidRPr="00CD2788">
        <w:rPr>
          <w:bCs/>
          <w:sz w:val="22"/>
          <w:szCs w:val="22"/>
        </w:rPr>
        <w:t xml:space="preserve"> in turn</w:t>
      </w:r>
      <w:ins w:id="106" w:author="svollinger" w:date="2016-02-08T14:26:00Z">
        <w:r w:rsidR="005D5CF9">
          <w:rPr>
            <w:bCs/>
            <w:sz w:val="22"/>
            <w:szCs w:val="22"/>
          </w:rPr>
          <w:t>,</w:t>
        </w:r>
      </w:ins>
      <w:r w:rsidRPr="00CD2788">
        <w:rPr>
          <w:bCs/>
          <w:sz w:val="22"/>
          <w:szCs w:val="22"/>
        </w:rPr>
        <w:t xml:space="preserve"> influenced streamflow.</w:t>
      </w:r>
      <w:r>
        <w:rPr>
          <w:bCs/>
          <w:sz w:val="22"/>
          <w:szCs w:val="22"/>
        </w:rPr>
        <w:t xml:space="preserve"> S</w:t>
      </w:r>
      <w:r w:rsidRPr="00CD2788">
        <w:rPr>
          <w:bCs/>
          <w:sz w:val="22"/>
          <w:szCs w:val="22"/>
        </w:rPr>
        <w:t>now</w:t>
      </w:r>
      <w:del w:id="107"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rPr>
        <w:fldChar w:fldCharType="separate"/>
      </w:r>
      <w:r w:rsidRPr="00CD2788">
        <w:rPr>
          <w:bCs/>
          <w:noProof/>
          <w:sz w:val="22"/>
          <w:szCs w:val="22"/>
        </w:rPr>
        <w:t>(Campbell et al. 2011)</w:t>
      </w:r>
      <w:r w:rsidR="00D80856" w:rsidRPr="00CD2788">
        <w:rPr>
          <w:bCs/>
        </w:rPr>
        <w:fldChar w:fldCharType="end"/>
      </w:r>
      <w:r w:rsidRPr="00CD2788">
        <w:rPr>
          <w:bCs/>
          <w:sz w:val="22"/>
          <w:szCs w:val="22"/>
        </w:rPr>
        <w:t xml:space="preserve"> and are occurring earlier in the year </w:t>
      </w:r>
      <w:r w:rsidR="00D80856"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rPr>
        <w:fldChar w:fldCharType="separate"/>
      </w:r>
      <w:r w:rsidRPr="00CD2788">
        <w:rPr>
          <w:bCs/>
          <w:noProof/>
          <w:sz w:val="22"/>
          <w:szCs w:val="22"/>
        </w:rPr>
        <w:t>(Hamburg et al. 2013)</w:t>
      </w:r>
      <w:r w:rsidR="00D80856" w:rsidRPr="00CD2788">
        <w:rPr>
          <w:bCs/>
        </w:rPr>
        <w:fldChar w:fldCharType="end"/>
      </w:r>
      <w:r w:rsidRPr="00CD2788">
        <w:rPr>
          <w:bCs/>
          <w:sz w:val="22"/>
          <w:szCs w:val="22"/>
        </w:rPr>
        <w:t>.</w:t>
      </w:r>
      <w:ins w:id="108" w:author="Matt Vadeboncoeur" w:date="2016-02-10T15:39:00Z">
        <w:r w:rsidR="00652791">
          <w:rPr>
            <w:bCs/>
            <w:sz w:val="22"/>
            <w:szCs w:val="22"/>
          </w:rPr>
          <w:t xml:space="preserve"> </w:t>
        </w:r>
      </w:ins>
    </w:p>
    <w:p w14:paraId="51C035C8" w14:textId="543C6E6F" w:rsidR="006B206E" w:rsidRPr="00CD2788" w:rsidRDefault="006B206E" w:rsidP="006B206E">
      <w:pPr>
        <w:pStyle w:val="NormalWeb"/>
        <w:spacing w:before="0" w:beforeAutospacing="0" w:after="120" w:afterAutospacing="0"/>
        <w:rPr>
          <w:bCs/>
          <w:sz w:val="22"/>
          <w:szCs w:val="22"/>
        </w:rPr>
      </w:pPr>
      <w:commentRangeStart w:id="109"/>
      <w:r w:rsidRPr="00CD2788">
        <w:rPr>
          <w:bCs/>
          <w:sz w:val="22"/>
          <w:szCs w:val="22"/>
        </w:rPr>
        <w:t>Annual</w:t>
      </w:r>
      <w:commentRangeEnd w:id="109"/>
      <w:r w:rsidR="001A3977">
        <w:rPr>
          <w:rStyle w:val="CommentReference"/>
          <w:rFonts w:asciiTheme="minorHAnsi" w:eastAsiaTheme="minorEastAsia" w:hAnsiTheme="minorHAnsi" w:cstheme="minorBidi"/>
        </w:rPr>
        <w:commentReference w:id="109"/>
      </w:r>
      <w:r w:rsidRPr="00CD2788">
        <w:rPr>
          <w:bCs/>
          <w:sz w:val="22"/>
          <w:szCs w:val="22"/>
        </w:rPr>
        <w:t xml:space="preserve">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measured indirectly as the difference between annual precipitation and streamflow, has shown slight</w:t>
      </w:r>
      <w:del w:id="110" w:author="Matt Vadeboncoeur" w:date="2016-02-10T15:39:00Z">
        <w:r w:rsidRPr="00CD2788" w:rsidDel="00851914">
          <w:rPr>
            <w:bCs/>
            <w:sz w:val="22"/>
            <w:szCs w:val="22"/>
          </w:rPr>
          <w:delText>,</w:delText>
        </w:r>
      </w:del>
      <w:r w:rsidRPr="00CD2788">
        <w:rPr>
          <w:bCs/>
          <w:sz w:val="22"/>
          <w:szCs w:val="22"/>
        </w:rPr>
        <w:t xml:space="preserve">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(Groffman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111"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112" w:author="Timothy James Fahey" w:date="2016-02-01T10:17:00Z">
        <w:r w:rsidR="001A3977">
          <w:rPr>
            <w:rFonts w:ascii="Times New Roman" w:hAnsi="Times New Roman" w:cs="Times New Roman"/>
          </w:rPr>
          <w:t>S</w:t>
        </w:r>
      </w:ins>
      <w:del w:id="113"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114"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115" w:author="Timothy James Fahey" w:date="2016-02-01T10:18:00Z">
        <w:r w:rsidR="001A3977">
          <w:rPr>
            <w:rFonts w:ascii="Times New Roman" w:hAnsi="Times New Roman" w:cs="Times New Roman"/>
          </w:rPr>
          <w:t>s</w:t>
        </w:r>
      </w:ins>
      <w:del w:id="116"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del w:id="117"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118" w:author="Timothy James Fahey" w:date="2016-02-01T10:19:00Z">
        <w:r w:rsidR="001A3977">
          <w:rPr>
            <w:rFonts w:ascii="Times New Roman" w:hAnsi="Times New Roman" w:cs="Times New Roman"/>
          </w:rPr>
          <w:t>period</w:t>
        </w:r>
      </w:ins>
      <w:del w:id="119"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r w:rsidR="00F33D7B">
        <w:rPr>
          <w:rFonts w:ascii="Times New Roman" w:hAnsi="Times New Roman" w:cs="Times New Roman"/>
        </w:rPr>
        <w:t xml:space="preserve"> 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w:t>
      </w:r>
      <w:r w:rsidR="00C943CE" w:rsidRPr="00CD2788">
        <w:rPr>
          <w:rFonts w:ascii="Times New Roman" w:hAnsi="Times New Roman" w:cs="Times New Roman"/>
        </w:rPr>
        <w:lastRenderedPageBreak/>
        <w:t xml:space="preserve">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36D237F5"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N mineralization</w:t>
      </w:r>
      <w:del w:id="120" w:author="svollinger" w:date="2016-02-08T14:31:00Z">
        <w:r w:rsidRPr="00CD2788" w:rsidDel="005D5CF9">
          <w:rPr>
            <w:rFonts w:ascii="Times New Roman" w:hAnsi="Times New Roman" w:cs="Times New Roman"/>
          </w:rPr>
          <w:delText xml:space="preserve"> and nitrification</w:delText>
        </w:r>
      </w:del>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121" w:author="Timothy James Fahey" w:date="2016-02-01T10:21:00Z">
        <w:r w:rsidR="00574FF2">
          <w:rPr>
            <w:rFonts w:ascii="Times New Roman" w:hAnsi="Times New Roman" w:cs="Times New Roman"/>
          </w:rPr>
          <w:t xml:space="preserve"> whereas </w:t>
        </w:r>
      </w:ins>
      <w:del w:id="122"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del w:id="123" w:author="svollinger" w:date="2016-02-08T14:32:00Z">
        <w:r w:rsidR="007C739B" w:rsidDel="005D5CF9">
          <w:rPr>
            <w:rFonts w:ascii="Times New Roman" w:hAnsi="Times New Roman" w:cs="Times New Roman"/>
          </w:rPr>
          <w:delText>in HBR forests</w:delText>
        </w:r>
      </w:del>
      <w:ins w:id="124" w:author="svollinger" w:date="2016-02-08T14:32:00Z">
        <w:r w:rsidR="005D5CF9">
          <w:rPr>
            <w:rFonts w:ascii="Times New Roman" w:hAnsi="Times New Roman" w:cs="Times New Roman"/>
          </w:rPr>
          <w:t>more broadly</w:t>
        </w:r>
      </w:ins>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w:t>
      </w:r>
      <w:proofErr w:type="spellStart"/>
      <w:r w:rsidRPr="00CD2788">
        <w:rPr>
          <w:rFonts w:ascii="Times New Roman" w:hAnsi="Times New Roman" w:cs="Times New Roman"/>
        </w:rPr>
        <w:t>flowpaths</w:t>
      </w:r>
      <w:proofErr w:type="spellEnd"/>
      <w:r w:rsidRPr="00CD2788">
        <w:rPr>
          <w:rFonts w:ascii="Times New Roman" w:hAnsi="Times New Roman" w:cs="Times New Roman"/>
        </w:rPr>
        <w:t xml:space="preserve">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ins w:id="125" w:author="svollinger" w:date="2016-02-08T14:32:00Z">
        <w:r w:rsidR="005D5CF9">
          <w:rPr>
            <w:rFonts w:ascii="Times New Roman" w:hAnsi="Times New Roman" w:cs="Times New Roman"/>
          </w:rPr>
          <w:t xml:space="preserve">Elevational </w:t>
        </w:r>
      </w:ins>
      <w:del w:id="126" w:author="svollinger" w:date="2016-02-08T14:32:00Z">
        <w:r w:rsidR="003A18EF" w:rsidDel="005D5CF9">
          <w:rPr>
            <w:rFonts w:ascii="Times New Roman" w:hAnsi="Times New Roman" w:cs="Times New Roman"/>
          </w:rPr>
          <w:delText xml:space="preserve">Patterns </w:delText>
        </w:r>
      </w:del>
      <w:ins w:id="127" w:author="svollinger" w:date="2016-02-08T14:32:00Z">
        <w:r w:rsidR="005D5CF9">
          <w:rPr>
            <w:rFonts w:ascii="Times New Roman" w:hAnsi="Times New Roman" w:cs="Times New Roman"/>
          </w:rPr>
          <w:t xml:space="preserve">patterns </w:t>
        </w:r>
      </w:ins>
      <w:del w:id="128" w:author="svollinger" w:date="2016-02-08T14:32:00Z">
        <w:r w:rsidR="003A18EF" w:rsidDel="005D5CF9">
          <w:rPr>
            <w:rFonts w:ascii="Times New Roman" w:hAnsi="Times New Roman" w:cs="Times New Roman"/>
          </w:rPr>
          <w:delText xml:space="preserve">across the </w:delText>
        </w:r>
        <w:r w:rsidRPr="00CD2788" w:rsidDel="005D5CF9">
          <w:rPr>
            <w:rFonts w:ascii="Times New Roman" w:hAnsi="Times New Roman" w:cs="Times New Roman"/>
          </w:rPr>
          <w:delText xml:space="preserve">natural elevation gradient </w:delText>
        </w:r>
      </w:del>
      <w:r w:rsidRPr="00CD2788">
        <w:rPr>
          <w:rFonts w:ascii="Times New Roman" w:hAnsi="Times New Roman" w:cs="Times New Roman"/>
        </w:rPr>
        <w:t>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129"/>
      <w:r w:rsidRPr="00CD2788">
        <w:rPr>
          <w:rFonts w:ascii="Times New Roman" w:hAnsi="Times New Roman" w:cs="Times New Roman"/>
        </w:rPr>
        <w:t xml:space="preserve">rates related to N loss (nitrification, denitrification) </w:t>
      </w:r>
      <w:commentRangeEnd w:id="129"/>
      <w:r w:rsidR="00FC4D48">
        <w:rPr>
          <w:rStyle w:val="CommentReference"/>
        </w:rPr>
        <w:commentReference w:id="129"/>
      </w:r>
      <w:r w:rsidR="003A18EF">
        <w:rPr>
          <w:rFonts w:ascii="Times New Roman" w:hAnsi="Times New Roman" w:cs="Times New Roman"/>
        </w:rPr>
        <w:t xml:space="preserve">are lower that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73A661C9"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130"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131"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w:t>
      </w:r>
      <w:proofErr w:type="spellStart"/>
      <w:r w:rsidR="004D1F7F">
        <w:rPr>
          <w:sz w:val="22"/>
          <w:szCs w:val="22"/>
        </w:rPr>
        <w:t>Gosz</w:t>
      </w:r>
      <w:proofErr w:type="spellEnd"/>
      <w:r w:rsidR="004D1F7F">
        <w:rPr>
          <w:sz w:val="22"/>
          <w:szCs w:val="22"/>
        </w:rPr>
        <w:t xml:space="preserve"> et al. 1972</w:t>
      </w:r>
      <w:ins w:id="132" w:author="Richard Holmes" w:date="2016-02-04T09:51:00Z">
        <w:r w:rsidR="00B80511">
          <w:rPr>
            <w:sz w:val="22"/>
            <w:szCs w:val="22"/>
          </w:rPr>
          <w:t xml:space="preserve">, Holmes </w:t>
        </w:r>
        <w:commentRangeStart w:id="133"/>
        <w:r w:rsidR="00B80511">
          <w:rPr>
            <w:sz w:val="22"/>
            <w:szCs w:val="22"/>
          </w:rPr>
          <w:t>1990</w:t>
        </w:r>
        <w:commentRangeEnd w:id="133"/>
        <w:r w:rsidR="00B80511">
          <w:rPr>
            <w:rStyle w:val="CommentReference"/>
            <w:rFonts w:asciiTheme="minorHAnsi" w:eastAsiaTheme="minorEastAsia" w:hAnsiTheme="minorHAnsi" w:cstheme="minorBidi"/>
          </w:rPr>
          <w:commentReference w:id="133"/>
        </w:r>
      </w:ins>
      <w:r w:rsidR="004D1F7F">
        <w:rPr>
          <w:sz w:val="22"/>
          <w:szCs w:val="22"/>
        </w:rPr>
        <w:t xml:space="preserve">). Dramatic </w:t>
      </w:r>
      <w:proofErr w:type="spellStart"/>
      <w:r w:rsidR="004D1F7F">
        <w:rPr>
          <w:sz w:val="22"/>
          <w:szCs w:val="22"/>
        </w:rPr>
        <w:t>interannual</w:t>
      </w:r>
      <w:proofErr w:type="spellEnd"/>
      <w:r w:rsidR="004D1F7F">
        <w:rPr>
          <w:sz w:val="22"/>
          <w:szCs w:val="22"/>
        </w:rPr>
        <w:t xml:space="preserve"> fluctuations in caterpillar abundance (&gt; 30-fold</w:t>
      </w:r>
      <w:del w:id="134"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135"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136" w:author="Richard Holmes" w:date="2016-02-05T09:03:00Z">
        <w:r w:rsidR="0071796A">
          <w:rPr>
            <w:noProof/>
            <w:sz w:val="22"/>
            <w:szCs w:val="22"/>
          </w:rPr>
          <w:t>6</w:t>
        </w:r>
      </w:ins>
      <w:del w:id="137" w:author="Richard Holmes" w:date="2016-02-04T10:04:00Z">
        <w:r w:rsidR="004D1F7F" w:rsidRPr="00CD2788" w:rsidDel="00AA67E2">
          <w:rPr>
            <w:noProof/>
            <w:sz w:val="22"/>
            <w:szCs w:val="22"/>
          </w:rPr>
          <w:delText>5</w:delText>
        </w:r>
      </w:del>
      <w:r w:rsidR="004D1F7F" w:rsidRPr="00CD2788">
        <w:rPr>
          <w:noProof/>
          <w:sz w:val="22"/>
          <w:szCs w:val="22"/>
        </w:rPr>
        <w:t>)</w:t>
      </w:r>
      <w:r w:rsidR="00D80856" w:rsidRPr="00CD2788">
        <w:rPr>
          <w:sz w:val="22"/>
          <w:szCs w:val="22"/>
        </w:rPr>
        <w:fldChar w:fldCharType="end"/>
      </w:r>
      <w:r w:rsidR="004D1F7F" w:rsidRPr="00CD2788">
        <w:rPr>
          <w:sz w:val="22"/>
          <w:szCs w:val="22"/>
        </w:rPr>
        <w:t xml:space="preserve">. </w:t>
      </w:r>
      <w:del w:id="138" w:author="Timothy James Fahey" w:date="2016-02-01T10:26:00Z">
        <w:r w:rsidR="004D1F7F" w:rsidDel="00574FF2">
          <w:rPr>
            <w:sz w:val="22"/>
            <w:szCs w:val="22"/>
          </w:rPr>
          <w:delText xml:space="preserve">This could be from </w:delText>
        </w:r>
      </w:del>
      <w:ins w:id="139" w:author="Timothy James Fahey" w:date="2016-02-01T10:26:00Z">
        <w:r w:rsidR="00574FF2">
          <w:rPr>
            <w:sz w:val="22"/>
            <w:szCs w:val="22"/>
          </w:rPr>
          <w:t>D</w:t>
        </w:r>
      </w:ins>
      <w:del w:id="140"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141" w:author="Timothy James Fahey" w:date="2016-02-01T10:26:00Z">
        <w:r w:rsidR="00574FF2">
          <w:rPr>
            <w:sz w:val="22"/>
            <w:szCs w:val="22"/>
          </w:rPr>
          <w:t xml:space="preserve"> may drive this pattern</w:t>
        </w:r>
      </w:ins>
      <w:r w:rsidR="004D1F7F">
        <w:rPr>
          <w:sz w:val="22"/>
          <w:szCs w:val="22"/>
        </w:rPr>
        <w:t xml:space="preserve">. A competing hypothesis is that </w:t>
      </w:r>
      <w:proofErr w:type="spellStart"/>
      <w:r w:rsidR="004D1F7F">
        <w:rPr>
          <w:sz w:val="22"/>
          <w:szCs w:val="22"/>
        </w:rPr>
        <w:t>interannual</w:t>
      </w:r>
      <w:proofErr w:type="spellEnd"/>
      <w:r w:rsidR="004D1F7F">
        <w:rPr>
          <w:sz w:val="22"/>
          <w:szCs w:val="22"/>
        </w:rPr>
        <w:t xml:space="preserve"> variation in foliar N, which is a limiting nutrient for caterpillars, and is itself sensitive to climate, drives the surprising </w:t>
      </w:r>
      <w:proofErr w:type="spellStart"/>
      <w:r w:rsidR="004D1F7F">
        <w:rPr>
          <w:sz w:val="22"/>
          <w:szCs w:val="22"/>
        </w:rPr>
        <w:t>interannual</w:t>
      </w:r>
      <w:proofErr w:type="spellEnd"/>
      <w:r w:rsidR="004D1F7F">
        <w:rPr>
          <w:sz w:val="22"/>
          <w:szCs w:val="22"/>
        </w:rPr>
        <w:t xml:space="preserve">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w:t>
      </w:r>
      <w:proofErr w:type="spellStart"/>
      <w:r w:rsidR="004D1F7F" w:rsidRPr="00CD2788">
        <w:rPr>
          <w:sz w:val="22"/>
          <w:szCs w:val="22"/>
        </w:rPr>
        <w:t>Lan</w:t>
      </w:r>
      <w:r w:rsidR="004D1F7F">
        <w:rPr>
          <w:sz w:val="22"/>
          <w:szCs w:val="22"/>
        </w:rPr>
        <w:t>y</w:t>
      </w:r>
      <w:proofErr w:type="spellEnd"/>
      <w:r w:rsidR="004D1F7F">
        <w:rPr>
          <w:sz w:val="22"/>
          <w:szCs w:val="22"/>
        </w:rPr>
        <w:t xml:space="preserve"> </w:t>
      </w:r>
      <w:commentRangeStart w:id="142"/>
      <w:r w:rsidR="004D1F7F">
        <w:rPr>
          <w:sz w:val="22"/>
          <w:szCs w:val="22"/>
        </w:rPr>
        <w:t>201</w:t>
      </w:r>
      <w:ins w:id="143" w:author="Richard Holmes" w:date="2016-02-05T09:02:00Z">
        <w:r w:rsidR="0071796A">
          <w:rPr>
            <w:sz w:val="22"/>
            <w:szCs w:val="22"/>
          </w:rPr>
          <w:t>4</w:t>
        </w:r>
      </w:ins>
      <w:del w:id="144" w:author="Richard Holmes" w:date="2016-02-04T09:54:00Z">
        <w:r w:rsidR="004D1F7F" w:rsidDel="00B80511">
          <w:rPr>
            <w:sz w:val="22"/>
            <w:szCs w:val="22"/>
          </w:rPr>
          <w:delText>4</w:delText>
        </w:r>
        <w:commentRangeEnd w:id="142"/>
        <w:r w:rsidR="00B80511" w:rsidDel="00B80511">
          <w:rPr>
            <w:rStyle w:val="CommentReference"/>
            <w:rFonts w:asciiTheme="minorHAnsi" w:eastAsiaTheme="minorEastAsia" w:hAnsiTheme="minorHAnsi" w:cstheme="minorBidi"/>
          </w:rPr>
          <w:commentReference w:id="142"/>
        </w:r>
        <w:r w:rsidR="004D1F7F" w:rsidDel="00B80511">
          <w:rPr>
            <w:sz w:val="22"/>
            <w:szCs w:val="22"/>
          </w:rPr>
          <w:delText>)</w:delText>
        </w:r>
      </w:del>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E3371C1" w14:textId="26A61F67" w:rsidR="0031705E" w:rsidRDefault="004D1F7F" w:rsidP="004D1F7F">
      <w:pPr>
        <w:pStyle w:val="NormalWeb"/>
        <w:widowControl w:val="0"/>
        <w:spacing w:before="0" w:beforeAutospacing="0" w:after="120" w:afterAutospacing="0"/>
        <w:rPr>
          <w:ins w:id="145" w:author="svollinger" w:date="2016-02-08T14:35:00Z"/>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146"/>
      <w:r>
        <w:rPr>
          <w:sz w:val="22"/>
          <w:szCs w:val="22"/>
        </w:rPr>
        <w:t>ways</w:t>
      </w:r>
      <w:commentRangeEnd w:id="146"/>
      <w:r w:rsidR="00574FF2">
        <w:rPr>
          <w:rStyle w:val="CommentReference"/>
          <w:rFonts w:asciiTheme="minorHAnsi" w:eastAsiaTheme="minorEastAsia" w:hAnsiTheme="minorHAnsi" w:cstheme="minorBidi"/>
        </w:rPr>
        <w:commentReference w:id="146"/>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streamflow</w:t>
      </w:r>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r>
        <w:rPr>
          <w:sz w:val="22"/>
          <w:szCs w:val="22"/>
        </w:rPr>
        <w:t>Advances in the timing of</w:t>
      </w:r>
      <w:r w:rsidRPr="00CD2788">
        <w:rPr>
          <w:sz w:val="22"/>
          <w:szCs w:val="22"/>
        </w:rPr>
        <w:t xml:space="preserve"> spring </w:t>
      </w:r>
      <w:r>
        <w:rPr>
          <w:sz w:val="22"/>
          <w:szCs w:val="22"/>
        </w:rPr>
        <w:t xml:space="preserve">leaf-out pose a particular challenge to Neotropical migrant birds, which are the dominant terrestrial predators in our system. </w:t>
      </w:r>
      <w:r w:rsidRPr="00CD2788">
        <w:rPr>
          <w:sz w:val="22"/>
          <w:szCs w:val="22"/>
        </w:rPr>
        <w:t>For the past 25 years</w:t>
      </w:r>
      <w:r>
        <w:rPr>
          <w:sz w:val="22"/>
          <w:szCs w:val="22"/>
        </w:rPr>
        <w:t>,</w:t>
      </w:r>
      <w:r w:rsidRPr="00CD2788">
        <w:rPr>
          <w:sz w:val="22"/>
          <w:szCs w:val="22"/>
        </w:rPr>
        <w:t xml:space="preserve"> Black-throated Blue Warblers</w:t>
      </w:r>
      <w:ins w:id="147" w:author="Richard Holmes" w:date="2016-02-04T10:06:00Z">
        <w:r w:rsidR="007E62F6">
          <w:rPr>
            <w:sz w:val="22"/>
            <w:szCs w:val="22"/>
          </w:rPr>
          <w:t xml:space="preserve"> (</w:t>
        </w:r>
        <w:proofErr w:type="spellStart"/>
        <w:r w:rsidR="007E62F6" w:rsidRPr="007E62F6">
          <w:rPr>
            <w:i/>
            <w:sz w:val="22"/>
            <w:szCs w:val="22"/>
            <w:rPrChange w:id="148" w:author="Richard Holmes" w:date="2016-02-04T10:06:00Z">
              <w:rPr>
                <w:sz w:val="22"/>
                <w:szCs w:val="22"/>
              </w:rPr>
            </w:rPrChange>
          </w:rPr>
          <w:t>Setophaga</w:t>
        </w:r>
        <w:proofErr w:type="spellEnd"/>
        <w:r w:rsidR="007E62F6" w:rsidRPr="007E62F6">
          <w:rPr>
            <w:i/>
            <w:sz w:val="22"/>
            <w:szCs w:val="22"/>
            <w:rPrChange w:id="149" w:author="Richard Holmes" w:date="2016-02-04T10:06:00Z">
              <w:rPr>
                <w:sz w:val="22"/>
                <w:szCs w:val="22"/>
              </w:rPr>
            </w:rPrChange>
          </w:rPr>
          <w:t xml:space="preserve"> </w:t>
        </w:r>
        <w:proofErr w:type="spellStart"/>
        <w:r w:rsidR="007E62F6" w:rsidRPr="007E62F6">
          <w:rPr>
            <w:i/>
            <w:sz w:val="22"/>
            <w:szCs w:val="22"/>
            <w:rPrChange w:id="150" w:author="Richard Holmes" w:date="2016-02-04T10:06:00Z">
              <w:rPr>
                <w:sz w:val="22"/>
                <w:szCs w:val="22"/>
              </w:rPr>
            </w:rPrChange>
          </w:rPr>
          <w:t>caerulescens</w:t>
        </w:r>
        <w:proofErr w:type="spellEnd"/>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151" w:author="Timothy James Fahey" w:date="2016-02-01T10:30:00Z">
        <w:r w:rsidR="00574FF2">
          <w:rPr>
            <w:sz w:val="22"/>
            <w:szCs w:val="22"/>
          </w:rPr>
          <w:t xml:space="preserve">the </w:t>
        </w:r>
      </w:ins>
      <w:del w:id="152"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153" w:author="Timothy James Fahey" w:date="2016-02-01T10:30:00Z">
        <w:r w:rsidR="00574FF2">
          <w:rPr>
            <w:sz w:val="22"/>
            <w:szCs w:val="22"/>
          </w:rPr>
          <w:t xml:space="preserve"> are relatively inflexible</w:t>
        </w:r>
      </w:ins>
      <w:ins w:id="154" w:author="Timothy James Fahey" w:date="2016-02-01T10:31:00Z">
        <w:r w:rsidR="005A0BD1">
          <w:rPr>
            <w:sz w:val="22"/>
            <w:szCs w:val="22"/>
          </w:rPr>
          <w:t xml:space="preserve"> and </w:t>
        </w:r>
      </w:ins>
      <w:ins w:id="155" w:author="Timothy James Fahey" w:date="2016-02-01T10:32:00Z">
        <w:r w:rsidR="005A0BD1">
          <w:rPr>
            <w:sz w:val="22"/>
            <w:szCs w:val="22"/>
          </w:rPr>
          <w:t xml:space="preserve">now </w:t>
        </w:r>
      </w:ins>
      <w:ins w:id="156"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169FF738" w14:textId="77777777" w:rsidR="0031705E" w:rsidRPr="00CD2788" w:rsidRDefault="0031705E" w:rsidP="004D1F7F">
      <w:pPr>
        <w:pStyle w:val="NormalWeb"/>
        <w:widowControl w:val="0"/>
        <w:spacing w:before="0" w:beforeAutospacing="0" w:after="120" w:afterAutospacing="0"/>
        <w:rPr>
          <w:sz w:val="22"/>
          <w:szCs w:val="22"/>
        </w:rPr>
      </w:pP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157"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158" w:author="Timothy James Fahey" w:date="2016-02-01T10:34:00Z">
        <w:r w:rsidR="005A0BD1">
          <w:rPr>
            <w:sz w:val="22"/>
            <w:szCs w:val="22"/>
          </w:rPr>
          <w:t>A</w:t>
        </w:r>
      </w:ins>
      <w:del w:id="159" w:author="Timothy James Fahey" w:date="2016-02-01T10:34:00Z">
        <w:r w:rsidRPr="00CD2788" w:rsidDel="005A0BD1">
          <w:rPr>
            <w:sz w:val="22"/>
            <w:szCs w:val="22"/>
          </w:rPr>
          <w:delText>a</w:delText>
        </w:r>
      </w:del>
      <w:r w:rsidRPr="00CD2788">
        <w:rPr>
          <w:sz w:val="22"/>
          <w:szCs w:val="22"/>
        </w:rPr>
        <w:t xml:space="preserve">n unprecedented combination of disturbances </w:t>
      </w:r>
      <w:ins w:id="160" w:author="Timothy James Fahey" w:date="2016-02-01T10:34:00Z">
        <w:r w:rsidR="005A0BD1">
          <w:rPr>
            <w:sz w:val="22"/>
            <w:szCs w:val="22"/>
          </w:rPr>
          <w:t>is buffeting the Northern Forest</w:t>
        </w:r>
      </w:ins>
      <w:ins w:id="161" w:author="Timothy James Fahey" w:date="2016-02-01T10:35:00Z">
        <w:r w:rsidR="005A0BD1">
          <w:rPr>
            <w:sz w:val="22"/>
            <w:szCs w:val="22"/>
          </w:rPr>
          <w:t xml:space="preserve">, </w:t>
        </w:r>
      </w:ins>
      <w:r w:rsidRPr="00CD2788">
        <w:rPr>
          <w:sz w:val="22"/>
          <w:szCs w:val="22"/>
        </w:rPr>
        <w:t xml:space="preserve">including intensified </w:t>
      </w:r>
      <w:ins w:id="162" w:author="Timothy James Fahey" w:date="2016-02-01T10:35:00Z">
        <w:r w:rsidR="005A0BD1">
          <w:rPr>
            <w:sz w:val="22"/>
            <w:szCs w:val="22"/>
          </w:rPr>
          <w:t xml:space="preserve">timber </w:t>
        </w:r>
      </w:ins>
      <w:r w:rsidRPr="00CD2788">
        <w:rPr>
          <w:sz w:val="22"/>
          <w:szCs w:val="22"/>
        </w:rPr>
        <w:t>harvest</w:t>
      </w:r>
      <w:del w:id="163"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w:t>
      </w:r>
      <w:commentRangeStart w:id="164"/>
      <w:r w:rsidRPr="00CD2788">
        <w:rPr>
          <w:sz w:val="22"/>
          <w:szCs w:val="22"/>
        </w:rPr>
        <w:t xml:space="preserve">climatic phenomena, </w:t>
      </w:r>
      <w:ins w:id="165" w:author="Timothy James Fahey" w:date="2016-02-01T10:36:00Z">
        <w:r w:rsidR="005A0BD1">
          <w:rPr>
            <w:sz w:val="22"/>
            <w:szCs w:val="22"/>
          </w:rPr>
          <w:t xml:space="preserve">such as </w:t>
        </w:r>
      </w:ins>
      <w:del w:id="166" w:author="Timothy James Fahey" w:date="2016-02-01T10:36:00Z">
        <w:r w:rsidRPr="00CD2788" w:rsidDel="005A0BD1">
          <w:rPr>
            <w:sz w:val="22"/>
            <w:szCs w:val="22"/>
          </w:rPr>
          <w:delText>e.g.,</w:delText>
        </w:r>
      </w:del>
      <w:r w:rsidRPr="00CD2788">
        <w:rPr>
          <w:sz w:val="22"/>
          <w:szCs w:val="22"/>
        </w:rPr>
        <w:t xml:space="preserve"> ice storms and “microburst” windstorm</w:t>
      </w:r>
      <w:commentRangeEnd w:id="164"/>
      <w:r w:rsidR="00DA30C1">
        <w:rPr>
          <w:rStyle w:val="CommentReference"/>
          <w:rFonts w:asciiTheme="minorHAnsi" w:eastAsiaTheme="minorEastAsia" w:hAnsiTheme="minorHAnsi" w:cstheme="minorBidi"/>
        </w:rPr>
        <w:commentReference w:id="164"/>
      </w:r>
      <w:r w:rsidRPr="00CD2788">
        <w:rPr>
          <w:sz w:val="22"/>
          <w:szCs w:val="22"/>
        </w:rPr>
        <w:t>s</w:t>
      </w:r>
      <w:ins w:id="167" w:author="Timothy James Fahey" w:date="2016-02-01T10:36:00Z">
        <w:r w:rsidR="005A0BD1">
          <w:rPr>
            <w:sz w:val="22"/>
            <w:szCs w:val="22"/>
          </w:rPr>
          <w:t>. Ecosystem responses to these disturbances continues to be a major focus of long-term research at HBR (Likens 2013).</w:t>
        </w:r>
      </w:ins>
      <w:del w:id="168" w:author="Timothy James Fahey" w:date="2016-02-01T10:36:00Z">
        <w:r w:rsidRPr="00CD2788" w:rsidDel="005A0BD1">
          <w:rPr>
            <w:sz w:val="22"/>
            <w:szCs w:val="22"/>
          </w:rPr>
          <w:delText xml:space="preserve"> have </w:delText>
        </w:r>
        <w:r w:rsidRPr="00CD2788" w:rsidDel="005A0BD1">
          <w:rPr>
            <w:sz w:val="22"/>
            <w:szCs w:val="22"/>
          </w:rPr>
          <w:lastRenderedPageBreak/>
          <w:delText>affected, and will likely continue to affect, the site.</w:delText>
        </w:r>
        <w:r w:rsidR="00EF2BB8" w:rsidDel="005A0BD1">
          <w:rPr>
            <w:sz w:val="22"/>
            <w:szCs w:val="22"/>
          </w:rPr>
          <w:delText xml:space="preserve"> </w:delText>
        </w:r>
      </w:del>
    </w:p>
    <w:p w14:paraId="2DEB137F" w14:textId="27F3D6C3"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recent years due to dieback of sugar maple </w:t>
      </w:r>
      <w:r w:rsidR="00A42552">
        <w:rPr>
          <w:sz w:val="22"/>
          <w:szCs w:val="22"/>
        </w:rPr>
        <w:t>(</w:t>
      </w:r>
      <w:r w:rsidR="00A42552" w:rsidRPr="00A42552">
        <w:rPr>
          <w:i/>
          <w:sz w:val="22"/>
          <w:szCs w:val="22"/>
        </w:rPr>
        <w:t xml:space="preserve">Acer </w:t>
      </w:r>
      <w:proofErr w:type="spellStart"/>
      <w:r w:rsidR="00A42552" w:rsidRPr="00A42552">
        <w:rPr>
          <w:i/>
          <w:sz w:val="22"/>
          <w:szCs w:val="22"/>
        </w:rPr>
        <w:t>saccharum</w:t>
      </w:r>
      <w:proofErr w:type="spellEnd"/>
      <w:r w:rsidR="00A42552">
        <w:rPr>
          <w:sz w:val="22"/>
          <w:szCs w:val="22"/>
        </w:rPr>
        <w:t xml:space="preserve">) </w:t>
      </w:r>
      <w:r w:rsidRPr="00EF2BB8">
        <w:rPr>
          <w:sz w:val="22"/>
          <w:szCs w:val="22"/>
        </w:rPr>
        <w:t>and yellow birch</w:t>
      </w:r>
      <w:r w:rsidR="00A42552">
        <w:rPr>
          <w:sz w:val="22"/>
          <w:szCs w:val="22"/>
        </w:rPr>
        <w:t xml:space="preserve"> (</w:t>
      </w:r>
      <w:proofErr w:type="spellStart"/>
      <w:r w:rsidR="00A42552" w:rsidRPr="00A42552">
        <w:rPr>
          <w:i/>
          <w:sz w:val="22"/>
          <w:szCs w:val="22"/>
        </w:rPr>
        <w:t>Betula</w:t>
      </w:r>
      <w:proofErr w:type="spellEnd"/>
      <w:r w:rsidR="00A42552" w:rsidRPr="00A42552">
        <w:rPr>
          <w:i/>
          <w:sz w:val="22"/>
          <w:szCs w:val="22"/>
        </w:rPr>
        <w:t xml:space="preserve"> </w:t>
      </w:r>
      <w:proofErr w:type="spellStart"/>
      <w:r w:rsidR="00A42552" w:rsidRPr="00A42552">
        <w:rPr>
          <w:i/>
          <w:sz w:val="22"/>
          <w:szCs w:val="22"/>
        </w:rPr>
        <w:t>alleghaniensis</w:t>
      </w:r>
      <w:proofErr w:type="spellEnd"/>
      <w:r w:rsidR="00A42552">
        <w:rPr>
          <w:sz w:val="22"/>
          <w:szCs w:val="22"/>
        </w:rPr>
        <w:t>)</w:t>
      </w:r>
      <w:r w:rsidRPr="00EF2BB8">
        <w:rPr>
          <w:sz w:val="22"/>
          <w:szCs w:val="22"/>
        </w:rPr>
        <w:t xml:space="preserve"> </w:t>
      </w:r>
      <w:commentRangeStart w:id="169"/>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169"/>
      <w:r w:rsidR="00A42552">
        <w:rPr>
          <w:rStyle w:val="CommentReference"/>
          <w:rFonts w:asciiTheme="minorHAnsi" w:eastAsiaTheme="minorEastAsia" w:hAnsiTheme="minorHAnsi" w:cstheme="minorBidi"/>
        </w:rPr>
        <w:commentReference w:id="169"/>
      </w:r>
      <w:r w:rsidRPr="00EF2BB8">
        <w:rPr>
          <w:sz w:val="22"/>
          <w:szCs w:val="22"/>
        </w:rPr>
        <w:t xml:space="preserve">In the lower parts of HBR, we have observed increasing density of seedlings of red oak </w:t>
      </w:r>
      <w:r w:rsidR="00A42552">
        <w:rPr>
          <w:sz w:val="22"/>
          <w:szCs w:val="22"/>
        </w:rPr>
        <w:t>(</w:t>
      </w:r>
      <w:proofErr w:type="spellStart"/>
      <w:r w:rsidR="00A42552">
        <w:rPr>
          <w:i/>
          <w:sz w:val="22"/>
          <w:szCs w:val="22"/>
        </w:rPr>
        <w:t>Quercus</w:t>
      </w:r>
      <w:proofErr w:type="spellEnd"/>
      <w:r w:rsidR="00A42552">
        <w:rPr>
          <w:i/>
          <w:sz w:val="22"/>
          <w:szCs w:val="22"/>
        </w:rPr>
        <w:t xml:space="preserve"> </w:t>
      </w:r>
      <w:proofErr w:type="spellStart"/>
      <w:r w:rsidR="00A42552">
        <w:rPr>
          <w:i/>
          <w:sz w:val="22"/>
          <w:szCs w:val="22"/>
        </w:rPr>
        <w:t>rubra</w:t>
      </w:r>
      <w:proofErr w:type="spellEnd"/>
      <w:r w:rsidR="00A42552">
        <w:rPr>
          <w:i/>
          <w:sz w:val="22"/>
          <w:szCs w:val="22"/>
        </w:rPr>
        <w:t xml:space="preserve">) </w:t>
      </w:r>
      <w:r w:rsidRPr="00EF2BB8">
        <w:rPr>
          <w:sz w:val="22"/>
          <w:szCs w:val="22"/>
        </w:rPr>
        <w:t>and white pine</w:t>
      </w:r>
      <w:r w:rsidR="00A42552">
        <w:rPr>
          <w:sz w:val="22"/>
          <w:szCs w:val="22"/>
        </w:rPr>
        <w:t xml:space="preserve"> (</w:t>
      </w:r>
      <w:proofErr w:type="spellStart"/>
      <w:r w:rsidR="00A42552">
        <w:rPr>
          <w:i/>
          <w:sz w:val="22"/>
          <w:szCs w:val="22"/>
        </w:rPr>
        <w:t>Pinus</w:t>
      </w:r>
      <w:proofErr w:type="spellEnd"/>
      <w:r w:rsidR="00A42552">
        <w:rPr>
          <w:i/>
          <w:sz w:val="22"/>
          <w:szCs w:val="22"/>
        </w:rPr>
        <w:t xml:space="preserve"> </w:t>
      </w:r>
      <w:proofErr w:type="spellStart"/>
      <w:r w:rsidR="00A42552">
        <w:rPr>
          <w:i/>
          <w:sz w:val="22"/>
          <w:szCs w:val="22"/>
        </w:rPr>
        <w:t>strobus</w:t>
      </w:r>
      <w:proofErr w:type="spellEnd"/>
      <w:r w:rsidR="00A42552">
        <w:rPr>
          <w:sz w:val="22"/>
          <w:szCs w:val="22"/>
        </w:rPr>
        <w:t>)</w:t>
      </w:r>
      <w:r w:rsidRPr="00EF2BB8">
        <w:rPr>
          <w:sz w:val="22"/>
          <w:szCs w:val="22"/>
        </w:rPr>
        <w:t xml:space="preserve">, two tree species characteristic of lower elevations that have previously been </w:t>
      </w:r>
      <w:del w:id="170" w:author="Timothy James Fahey" w:date="2016-02-01T10:43:00Z">
        <w:r w:rsidRPr="00EF2BB8" w:rsidDel="00BF4ABD">
          <w:rPr>
            <w:sz w:val="22"/>
            <w:szCs w:val="22"/>
          </w:rPr>
          <w:delText xml:space="preserve">almost </w:delText>
        </w:r>
      </w:del>
      <w:ins w:id="171" w:author="Lindsey Rustad" w:date="2016-02-15T08:24:00Z">
        <w:r w:rsidR="003E22E1">
          <w:rPr>
            <w:sz w:val="22"/>
            <w:szCs w:val="22"/>
          </w:rPr>
          <w:t xml:space="preserve">largely </w:t>
        </w:r>
      </w:ins>
      <w:r w:rsidRPr="00EF2BB8">
        <w:rPr>
          <w:sz w:val="22"/>
          <w:szCs w:val="22"/>
        </w:rPr>
        <w:t>absent from</w:t>
      </w:r>
      <w:ins w:id="172" w:author="Timothy James Fahey" w:date="2016-02-01T10:44:00Z">
        <w:r w:rsidR="00BF4ABD">
          <w:rPr>
            <w:sz w:val="22"/>
            <w:szCs w:val="22"/>
          </w:rPr>
          <w:t xml:space="preserve"> </w:t>
        </w:r>
        <w:del w:id="173" w:author="Lindsey Rustad" w:date="2016-02-15T08:24:00Z">
          <w:r w:rsidR="00BF4ABD" w:rsidDel="003E22E1">
            <w:rPr>
              <w:sz w:val="22"/>
              <w:szCs w:val="22"/>
            </w:rPr>
            <w:delText>most of</w:delText>
          </w:r>
        </w:del>
      </w:ins>
      <w:del w:id="174" w:author="Lindsey Rustad" w:date="2016-02-15T08:24:00Z">
        <w:r w:rsidRPr="00EF2BB8" w:rsidDel="003E22E1">
          <w:rPr>
            <w:sz w:val="22"/>
            <w:szCs w:val="22"/>
          </w:rPr>
          <w:delText xml:space="preserve"> </w:delText>
        </w:r>
      </w:del>
      <w:r w:rsidRPr="00EF2BB8">
        <w:rPr>
          <w:sz w:val="22"/>
          <w:szCs w:val="22"/>
        </w:rPr>
        <w:t xml:space="preserve">the upland forests of HBR. </w:t>
      </w:r>
      <w:r>
        <w:rPr>
          <w:sz w:val="22"/>
          <w:szCs w:val="22"/>
        </w:rPr>
        <w:t>Surprisingly</w:t>
      </w:r>
      <w:r w:rsidRPr="00EF2BB8">
        <w:rPr>
          <w:sz w:val="22"/>
          <w:szCs w:val="22"/>
        </w:rPr>
        <w:t>, the boreal conifer species red spruce</w:t>
      </w:r>
      <w:r w:rsidR="00A42552">
        <w:rPr>
          <w:sz w:val="22"/>
          <w:szCs w:val="22"/>
        </w:rPr>
        <w:t xml:space="preserve"> (</w:t>
      </w:r>
      <w:proofErr w:type="spellStart"/>
      <w:r w:rsidR="00A42552" w:rsidRPr="00A42552">
        <w:rPr>
          <w:i/>
          <w:sz w:val="22"/>
          <w:szCs w:val="22"/>
        </w:rPr>
        <w:t>Picea</w:t>
      </w:r>
      <w:proofErr w:type="spellEnd"/>
      <w:r w:rsidR="00A42552" w:rsidRPr="00A42552">
        <w:rPr>
          <w:i/>
          <w:sz w:val="22"/>
          <w:szCs w:val="22"/>
        </w:rPr>
        <w:t xml:space="preserve"> </w:t>
      </w:r>
      <w:proofErr w:type="spellStart"/>
      <w:r w:rsidR="00A42552" w:rsidRPr="00A42552">
        <w:rPr>
          <w:i/>
          <w:sz w:val="22"/>
          <w:szCs w:val="22"/>
        </w:rPr>
        <w:t>rubens</w:t>
      </w:r>
      <w:proofErr w:type="spellEnd"/>
      <w:r w:rsidR="00A42552">
        <w:rPr>
          <w:sz w:val="22"/>
          <w:szCs w:val="22"/>
        </w:rPr>
        <w:t>)</w:t>
      </w:r>
      <w:r w:rsidRPr="00EF2BB8">
        <w:rPr>
          <w:sz w:val="22"/>
          <w:szCs w:val="22"/>
        </w:rPr>
        <w:t xml:space="preserve"> and balsam fir</w:t>
      </w:r>
      <w:r w:rsidR="00A42552">
        <w:rPr>
          <w:sz w:val="22"/>
          <w:szCs w:val="22"/>
        </w:rPr>
        <w:t xml:space="preserve"> (</w:t>
      </w:r>
      <w:proofErr w:type="spellStart"/>
      <w:r w:rsidR="00A42552" w:rsidRPr="00A42552">
        <w:rPr>
          <w:i/>
          <w:sz w:val="22"/>
          <w:szCs w:val="22"/>
        </w:rPr>
        <w:t>Abies</w:t>
      </w:r>
      <w:proofErr w:type="spellEnd"/>
      <w:r w:rsidR="00A42552" w:rsidRPr="00A42552">
        <w:rPr>
          <w:i/>
          <w:sz w:val="22"/>
          <w:szCs w:val="22"/>
        </w:rPr>
        <w:t xml:space="preserve"> </w:t>
      </w:r>
      <w:proofErr w:type="spellStart"/>
      <w:r w:rsidR="00A42552" w:rsidRPr="00A42552">
        <w:rPr>
          <w:i/>
          <w:sz w:val="22"/>
          <w:szCs w:val="22"/>
        </w:rPr>
        <w:t>balsamea</w:t>
      </w:r>
      <w:proofErr w:type="spellEnd"/>
      <w:r w:rsidR="00A42552">
        <w:rPr>
          <w:sz w:val="22"/>
          <w:szCs w:val="22"/>
        </w:rPr>
        <w:t>)</w:t>
      </w:r>
      <w:r w:rsidRPr="00EF2BB8">
        <w:rPr>
          <w:sz w:val="22"/>
          <w:szCs w:val="22"/>
        </w:rPr>
        <w:t xml:space="preserve">, which </w:t>
      </w:r>
      <w:ins w:id="175" w:author="Timothy James Fahey" w:date="2016-02-01T10:44:00Z">
        <w:r w:rsidR="00BF4ABD">
          <w:rPr>
            <w:sz w:val="22"/>
            <w:szCs w:val="22"/>
          </w:rPr>
          <w:t xml:space="preserve">we would expect </w:t>
        </w:r>
      </w:ins>
      <w:del w:id="176"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w:t>
      </w:r>
      <w:proofErr w:type="spellStart"/>
      <w:r w:rsidRPr="00EF2BB8">
        <w:rPr>
          <w:sz w:val="22"/>
          <w:szCs w:val="22"/>
        </w:rPr>
        <w:t>Doorn</w:t>
      </w:r>
      <w:proofErr w:type="spellEnd"/>
      <w:r w:rsidRPr="00EF2BB8">
        <w:rPr>
          <w:sz w:val="22"/>
          <w:szCs w:val="22"/>
        </w:rPr>
        <w:t xml:space="preserve">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r w:rsidR="00A42552" w:rsidRPr="00A42552">
        <w:rPr>
          <w:i/>
          <w:sz w:val="22"/>
          <w:szCs w:val="22"/>
        </w:rPr>
        <w:t xml:space="preserve">Fagus </w:t>
      </w:r>
      <w:proofErr w:type="spellStart"/>
      <w:r w:rsidR="00A42552" w:rsidRPr="00A42552">
        <w:rPr>
          <w:i/>
          <w:sz w:val="22"/>
          <w:szCs w:val="22"/>
        </w:rPr>
        <w:t>grandifolia</w:t>
      </w:r>
      <w:proofErr w:type="spellEnd"/>
      <w:r w:rsidR="00A42552">
        <w:rPr>
          <w:sz w:val="22"/>
          <w:szCs w:val="22"/>
        </w:rPr>
        <w:t xml:space="preserve">) </w:t>
      </w:r>
      <w:r w:rsidRPr="00EF2BB8">
        <w:rPr>
          <w:sz w:val="22"/>
          <w:szCs w:val="22"/>
        </w:rPr>
        <w:t xml:space="preserve">trees and regeneration by sprouting, leading to a younger population age structure </w:t>
      </w:r>
      <w:commentRangeStart w:id="177"/>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652791">
        <w:rPr>
          <w:sz w:val="22"/>
          <w:szCs w:val="22"/>
        </w:rPr>
        <w:instrText xml:space="preserve"> ADDIN EN.CITE </w:instrText>
      </w:r>
      <w:r w:rsidR="00D80856" w:rsidRPr="00652791">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652791">
        <w:rPr>
          <w:sz w:val="22"/>
          <w:szCs w:val="22"/>
        </w:rPr>
        <w:instrText xml:space="preserve"> ADDIN EN.CITE.DATA </w:instrText>
      </w:r>
      <w:r w:rsidR="00D80856" w:rsidRPr="00652791">
        <w:rPr>
          <w:sz w:val="22"/>
          <w:szCs w:val="22"/>
        </w:rPr>
      </w:r>
      <w:r w:rsidR="00D80856" w:rsidRPr="00652791">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commentRangeEnd w:id="177"/>
      <w:r w:rsidR="00652791">
        <w:rPr>
          <w:rStyle w:val="CommentReference"/>
          <w:rFonts w:asciiTheme="minorHAnsi" w:eastAsiaTheme="minorEastAsia" w:hAnsiTheme="minorHAnsi" w:cstheme="minorBidi"/>
        </w:rPr>
        <w:commentReference w:id="177"/>
      </w:r>
      <w:r w:rsidRPr="00EF2BB8">
        <w:rPr>
          <w:sz w:val="22"/>
          <w:szCs w:val="22"/>
        </w:rPr>
        <w:t xml:space="preserve">. </w:t>
      </w:r>
      <w:r>
        <w:rPr>
          <w:sz w:val="22"/>
          <w:szCs w:val="22"/>
        </w:rPr>
        <w:t xml:space="preserve"> </w:t>
      </w:r>
      <w:r w:rsidRPr="00CD2788">
        <w:rPr>
          <w:sz w:val="22"/>
          <w:szCs w:val="22"/>
        </w:rPr>
        <w:t xml:space="preserve">Two other highly damaging forest pests, the hemlock woolly </w:t>
      </w:r>
      <w:proofErr w:type="spellStart"/>
      <w:r w:rsidRPr="00CD2788">
        <w:rPr>
          <w:sz w:val="22"/>
          <w:szCs w:val="22"/>
        </w:rPr>
        <w:t>adelgid</w:t>
      </w:r>
      <w:proofErr w:type="spellEnd"/>
      <w:r w:rsidRPr="00CD2788">
        <w:rPr>
          <w:sz w:val="22"/>
          <w:szCs w:val="22"/>
        </w:rPr>
        <w:t xml:space="preserve"> </w:t>
      </w:r>
      <w:r>
        <w:rPr>
          <w:sz w:val="22"/>
          <w:szCs w:val="22"/>
        </w:rPr>
        <w:t>(</w:t>
      </w:r>
      <w:proofErr w:type="spellStart"/>
      <w:r w:rsidRPr="007E6E78">
        <w:rPr>
          <w:i/>
          <w:sz w:val="22"/>
          <w:szCs w:val="22"/>
        </w:rPr>
        <w:t>Adelges</w:t>
      </w:r>
      <w:proofErr w:type="spellEnd"/>
      <w:r w:rsidRPr="007E6E78">
        <w:rPr>
          <w:i/>
          <w:sz w:val="22"/>
          <w:szCs w:val="22"/>
        </w:rPr>
        <w:t xml:space="preserve"> </w:t>
      </w:r>
      <w:proofErr w:type="spellStart"/>
      <w:r w:rsidRPr="007E6E78">
        <w:rPr>
          <w:i/>
          <w:sz w:val="22"/>
          <w:szCs w:val="22"/>
        </w:rPr>
        <w:t>tsugae</w:t>
      </w:r>
      <w:proofErr w:type="spellEnd"/>
      <w:r>
        <w:rPr>
          <w:sz w:val="22"/>
          <w:szCs w:val="22"/>
        </w:rPr>
        <w:t xml:space="preserve">) </w:t>
      </w:r>
      <w:r w:rsidRPr="00CD2788">
        <w:rPr>
          <w:sz w:val="22"/>
          <w:szCs w:val="22"/>
        </w:rPr>
        <w:t>and the emerald ash borer</w:t>
      </w:r>
      <w:r>
        <w:rPr>
          <w:sz w:val="22"/>
          <w:szCs w:val="22"/>
        </w:rPr>
        <w:t xml:space="preserve"> (</w:t>
      </w:r>
      <w:proofErr w:type="spellStart"/>
      <w:r w:rsidRPr="007E6E78">
        <w:rPr>
          <w:i/>
          <w:sz w:val="22"/>
          <w:szCs w:val="22"/>
        </w:rPr>
        <w:t>Agrilus</w:t>
      </w:r>
      <w:proofErr w:type="spellEnd"/>
      <w:r w:rsidRPr="007E6E78">
        <w:rPr>
          <w:i/>
          <w:sz w:val="22"/>
          <w:szCs w:val="22"/>
        </w:rPr>
        <w:t xml:space="preserve"> </w:t>
      </w:r>
      <w:proofErr w:type="spellStart"/>
      <w:r w:rsidRPr="007E6E78">
        <w:rPr>
          <w:i/>
          <w:sz w:val="22"/>
          <w:szCs w:val="22"/>
        </w:rPr>
        <w:t>planipennis</w:t>
      </w:r>
      <w:proofErr w:type="spellEnd"/>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491C96D7" w:rsidR="00EF2BB8" w:rsidRPr="00EF2BB8" w:rsidRDefault="00EF2BB8" w:rsidP="00C943CE">
      <w:pPr>
        <w:pStyle w:val="NormalWeb"/>
        <w:widowControl w:val="0"/>
        <w:spacing w:before="0" w:beforeAutospacing="0" w:after="120" w:afterAutospacing="0"/>
        <w:rPr>
          <w:sz w:val="22"/>
          <w:szCs w:val="22"/>
        </w:rPr>
      </w:pPr>
      <w:r w:rsidRPr="00EF2BB8">
        <w:rPr>
          <w:sz w:val="22"/>
          <w:szCs w:val="22"/>
        </w:rPr>
        <w:t>Overall bird abundance has declined at HBR over the 4</w:t>
      </w:r>
      <w:ins w:id="178" w:author="Richard Holmes" w:date="2016-02-04T10:07:00Z">
        <w:r w:rsidR="007E62F6">
          <w:rPr>
            <w:sz w:val="22"/>
            <w:szCs w:val="22"/>
          </w:rPr>
          <w:t>7</w:t>
        </w:r>
      </w:ins>
      <w:del w:id="179" w:author="Richard Holmes" w:date="2016-02-04T10:07:00Z">
        <w:r w:rsidRPr="00EF2BB8" w:rsidDel="007E62F6">
          <w:rPr>
            <w:sz w:val="22"/>
            <w:szCs w:val="22"/>
          </w:rPr>
          <w:delText>0+</w:delText>
        </w:r>
      </w:del>
      <w:r w:rsidRPr="00EF2BB8">
        <w:rPr>
          <w:sz w:val="22"/>
          <w:szCs w:val="22"/>
        </w:rPr>
        <w:t xml:space="preserve"> y of record</w:t>
      </w:r>
      <w:ins w:id="180" w:author="Timothy James Fahey" w:date="2016-02-01T10:47:00Z">
        <w:r w:rsidR="00BF4ABD">
          <w:rPr>
            <w:sz w:val="22"/>
            <w:szCs w:val="22"/>
          </w:rPr>
          <w:t>,</w:t>
        </w:r>
      </w:ins>
      <w:del w:id="181" w:author="Timothy James Fahey" w:date="2016-02-01T10:47:00Z">
        <w:r w:rsidRPr="00EF2BB8" w:rsidDel="00BF4ABD">
          <w:rPr>
            <w:sz w:val="22"/>
            <w:szCs w:val="22"/>
          </w:rPr>
          <w:delText>. This is</w:delText>
        </w:r>
      </w:del>
      <w:r w:rsidRPr="00EF2BB8">
        <w:rPr>
          <w:sz w:val="22"/>
          <w:szCs w:val="22"/>
        </w:rPr>
        <w:t xml:space="preserve"> primarily due to the loss of </w:t>
      </w:r>
      <w:del w:id="182" w:author="Richard Holmes" w:date="2016-02-04T10:07:00Z">
        <w:r w:rsidRPr="00EF2BB8" w:rsidDel="007E62F6">
          <w:rPr>
            <w:sz w:val="22"/>
            <w:szCs w:val="22"/>
          </w:rPr>
          <w:delText xml:space="preserve"> </w:delText>
        </w:r>
      </w:del>
      <w:del w:id="183" w:author="Timothy James Fahey" w:date="2016-02-01T10:47:00Z">
        <w:r w:rsidRPr="00EF2BB8" w:rsidDel="00BF4ABD">
          <w:rPr>
            <w:sz w:val="22"/>
            <w:szCs w:val="22"/>
          </w:rPr>
          <w:delText xml:space="preserve">bird </w:delText>
        </w:r>
      </w:del>
      <w:r w:rsidRPr="00EF2BB8">
        <w:rPr>
          <w:sz w:val="22"/>
          <w:szCs w:val="22"/>
        </w:rPr>
        <w:t xml:space="preserve">species that nest and forage in mid-successional habitats, which have become less common as the forest has 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lepidopteran populations. We have just begun (in 2015) studies of bats at HBR, and the initial data indicate that the species most </w:t>
      </w:r>
      <w:commentRangeStart w:id="184"/>
      <w:r w:rsidRPr="00EF2BB8">
        <w:rPr>
          <w:sz w:val="22"/>
          <w:szCs w:val="22"/>
        </w:rPr>
        <w:t xml:space="preserve">susceptible to the exotic fungal disease </w:t>
      </w:r>
      <w:commentRangeEnd w:id="184"/>
      <w:r w:rsidRPr="00EF2BB8">
        <w:rPr>
          <w:rStyle w:val="CommentReference"/>
          <w:sz w:val="22"/>
          <w:szCs w:val="22"/>
        </w:rPr>
        <w:commentReference w:id="184"/>
      </w:r>
      <w:r w:rsidRPr="00EF2BB8">
        <w:rPr>
          <w:sz w:val="22"/>
          <w:szCs w:val="22"/>
        </w:rPr>
        <w:t>known as “white-nose syndrome” are already very rare, but that there remains a community of at least three bat species</w:t>
      </w:r>
      <w:r>
        <w:rPr>
          <w:sz w:val="22"/>
          <w:szCs w:val="22"/>
        </w:rPr>
        <w:t>.</w:t>
      </w:r>
    </w:p>
    <w:p w14:paraId="47016FD2" w14:textId="2B7E5A36" w:rsidR="00C943CE" w:rsidDel="00DA30C1" w:rsidRDefault="0053069E" w:rsidP="00A42552">
      <w:pPr>
        <w:pStyle w:val="NormalWeb"/>
        <w:widowControl w:val="0"/>
        <w:spacing w:before="0" w:beforeAutospacing="0" w:after="0" w:afterAutospacing="0"/>
        <w:rPr>
          <w:del w:id="185" w:author="Andrew Richardson" w:date="2016-02-05T13:45:00Z"/>
          <w:sz w:val="22"/>
          <w:szCs w:val="22"/>
        </w:rPr>
      </w:pPr>
      <w:ins w:id="186" w:author="Timothy James Fahey" w:date="2016-02-01T10:54:00Z">
        <w:r>
          <w:rPr>
            <w:sz w:val="22"/>
            <w:szCs w:val="22"/>
          </w:rPr>
          <w:t xml:space="preserve">Forest harvest </w:t>
        </w:r>
      </w:ins>
      <w:del w:id="187"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88" w:author="Timothy James Fahey" w:date="2016-02-01T10:55:00Z">
        <w:r>
          <w:rPr>
            <w:sz w:val="22"/>
            <w:szCs w:val="22"/>
          </w:rPr>
          <w:t>In our earliest experiment</w:t>
        </w:r>
      </w:ins>
      <w:del w:id="189" w:author="Timothy James Fahey" w:date="2016-02-01T10:55:00Z">
        <w:r w:rsidR="00C943CE" w:rsidRPr="00CD2788" w:rsidDel="0053069E">
          <w:rPr>
            <w:sz w:val="22"/>
            <w:szCs w:val="22"/>
          </w:rPr>
          <w:delText xml:space="preserve">In the mid-1960s, </w:delText>
        </w:r>
      </w:del>
      <w:ins w:id="190"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191" w:author="Timothy James Fahey" w:date="2016-02-01T10:56:00Z">
        <w:r>
          <w:rPr>
            <w:sz w:val="22"/>
            <w:szCs w:val="22"/>
          </w:rPr>
          <w:t xml:space="preserve"> Despite </w:t>
        </w:r>
      </w:ins>
      <w:del w:id="192" w:author="Timothy James Fahey" w:date="2016-02-01T10:56:00Z">
        <w:r w:rsidR="00C943CE" w:rsidRPr="00CD2788" w:rsidDel="0053069E">
          <w:rPr>
            <w:sz w:val="22"/>
            <w:szCs w:val="22"/>
          </w:rPr>
          <w:delText xml:space="preserve"> Large detrital inputs and delayed plant growth caused </w:delText>
        </w:r>
      </w:del>
      <w:commentRangeStart w:id="193"/>
      <w:r w:rsidR="00C943CE" w:rsidRPr="00CD2788">
        <w:rPr>
          <w:sz w:val="22"/>
          <w:szCs w:val="22"/>
        </w:rPr>
        <w:t>extensive nutrient losses from the watershed</w:t>
      </w:r>
      <w:r w:rsidR="00D84307">
        <w:rPr>
          <w:sz w:val="22"/>
          <w:szCs w:val="22"/>
        </w:rPr>
        <w:t xml:space="preserve"> </w:t>
      </w:r>
      <w:commentRangeEnd w:id="193"/>
      <w:r w:rsidR="00013F18">
        <w:rPr>
          <w:rStyle w:val="CommentReference"/>
          <w:rFonts w:asciiTheme="minorHAnsi" w:eastAsiaTheme="minorEastAsia" w:hAnsiTheme="minorHAnsi" w:cstheme="minorBidi"/>
        </w:rPr>
        <w:commentReference w:id="193"/>
      </w:r>
      <w:r w:rsidR="00D84307">
        <w:rPr>
          <w:sz w:val="22"/>
          <w:szCs w:val="22"/>
        </w:rPr>
        <w:t>(</w:t>
      </w:r>
      <w:commentRangeStart w:id="194"/>
      <w:r w:rsidR="00D84307">
        <w:rPr>
          <w:sz w:val="22"/>
          <w:szCs w:val="22"/>
        </w:rPr>
        <w:t xml:space="preserve">Likens </w:t>
      </w:r>
      <w:r w:rsidR="00C02522">
        <w:rPr>
          <w:sz w:val="22"/>
          <w:szCs w:val="22"/>
        </w:rPr>
        <w:t>et al. 1970</w:t>
      </w:r>
      <w:commentRangeEnd w:id="194"/>
      <w:r w:rsidR="001F5A68">
        <w:rPr>
          <w:rStyle w:val="CommentReference"/>
          <w:rFonts w:asciiTheme="minorHAnsi" w:eastAsiaTheme="minorEastAsia" w:hAnsiTheme="minorHAnsi" w:cstheme="minorBidi"/>
        </w:rPr>
        <w:commentReference w:id="194"/>
      </w:r>
      <w:r w:rsidR="00D84307">
        <w:rPr>
          <w:sz w:val="22"/>
          <w:szCs w:val="22"/>
        </w:rPr>
        <w:t>)</w:t>
      </w:r>
      <w:ins w:id="195" w:author="Timothy James Fahey" w:date="2016-02-01T10:56:00Z">
        <w:r>
          <w:rPr>
            <w:sz w:val="22"/>
            <w:szCs w:val="22"/>
          </w:rPr>
          <w:t>,</w:t>
        </w:r>
      </w:ins>
      <w:del w:id="196" w:author="Timothy James Fahey" w:date="2016-02-01T10:56:00Z">
        <w:r w:rsidR="00C943CE" w:rsidRPr="00CD2788" w:rsidDel="0053069E">
          <w:rPr>
            <w:sz w:val="22"/>
            <w:szCs w:val="22"/>
          </w:rPr>
          <w:delText>.</w:delText>
        </w:r>
      </w:del>
      <w:r w:rsidR="00C943CE" w:rsidRPr="00CD2788">
        <w:rPr>
          <w:sz w:val="22"/>
          <w:szCs w:val="22"/>
        </w:rPr>
        <w:t xml:space="preserve"> </w:t>
      </w:r>
      <w:ins w:id="197" w:author="Timothy James Fahey" w:date="2016-02-01T10:56:00Z">
        <w:r>
          <w:rPr>
            <w:sz w:val="22"/>
            <w:szCs w:val="22"/>
          </w:rPr>
          <w:t>a</w:t>
        </w:r>
      </w:ins>
      <w:del w:id="198"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199" w:author="Timothy James Fahey" w:date="2016-02-01T10:57:00Z">
        <w:r>
          <w:rPr>
            <w:sz w:val="22"/>
            <w:szCs w:val="22"/>
          </w:rPr>
          <w:t xml:space="preserve"> </w:t>
        </w:r>
      </w:ins>
      <w:del w:id="200"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fldChar w:fldCharType="separate"/>
      </w:r>
      <w:r w:rsidR="00A5675C" w:rsidRPr="00CD2788">
        <w:rPr>
          <w:noProof/>
          <w:sz w:val="22"/>
          <w:szCs w:val="22"/>
        </w:rPr>
        <w:t>(Reiners et al. 2012)</w:t>
      </w:r>
      <w:r w:rsidR="00D80856" w:rsidRPr="00CD2788">
        <w:fldChar w:fldCharType="end"/>
      </w:r>
      <w:r w:rsidR="00A5675C">
        <w:rPr>
          <w:sz w:val="22"/>
          <w:szCs w:val="22"/>
        </w:rPr>
        <w:t>.</w:t>
      </w:r>
      <w:r w:rsidR="00C943CE" w:rsidRPr="00CD2788">
        <w:rPr>
          <w:sz w:val="22"/>
          <w:szCs w:val="22"/>
        </w:rPr>
        <w:t xml:space="preserve"> </w:t>
      </w:r>
      <w:del w:id="201"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202" w:author="Timothy James Fahey" w:date="2016-02-01T10:57:00Z">
        <w:r>
          <w:rPr>
            <w:sz w:val="22"/>
            <w:szCs w:val="22"/>
          </w:rPr>
          <w:t xml:space="preserve">This remarkable robustness of ecosystem recovery in response to severe </w:t>
        </w:r>
        <w:proofErr w:type="spellStart"/>
        <w:r>
          <w:rPr>
            <w:sz w:val="22"/>
            <w:szCs w:val="22"/>
          </w:rPr>
          <w:t>devegetation</w:t>
        </w:r>
        <w:proofErr w:type="spellEnd"/>
        <w:r>
          <w:rPr>
            <w:sz w:val="22"/>
            <w:szCs w:val="22"/>
          </w:rPr>
          <w:t xml:space="preserve"> is difficult to reconcile with </w:t>
        </w:r>
        <w:commentRangeStart w:id="203"/>
        <w:r>
          <w:rPr>
            <w:sz w:val="22"/>
            <w:szCs w:val="22"/>
          </w:rPr>
          <w:t>our</w:t>
        </w:r>
        <w:del w:id="204" w:author="Andrew Richardson" w:date="2016-02-05T13:45:00Z">
          <w:r w:rsidDel="00DA30C1">
            <w:rPr>
              <w:sz w:val="22"/>
              <w:szCs w:val="22"/>
            </w:rPr>
            <w:delText xml:space="preserve"> </w:delText>
          </w:r>
        </w:del>
      </w:ins>
      <w:commentRangeEnd w:id="203"/>
      <w:r w:rsidR="00013F18">
        <w:rPr>
          <w:rStyle w:val="CommentReference"/>
          <w:rFonts w:asciiTheme="minorHAnsi" w:eastAsiaTheme="minorEastAsia" w:hAnsiTheme="minorHAnsi" w:cstheme="minorBidi"/>
        </w:rPr>
        <w:commentReference w:id="203"/>
      </w:r>
    </w:p>
    <w:p w14:paraId="1D2B9758" w14:textId="5CBD9755" w:rsidR="00A42552" w:rsidRPr="00CD2788" w:rsidDel="00DA30C1" w:rsidRDefault="00A42552" w:rsidP="00A42552">
      <w:pPr>
        <w:pStyle w:val="NormalWeb"/>
        <w:widowControl w:val="0"/>
        <w:spacing w:before="0" w:beforeAutospacing="0" w:after="0" w:afterAutospacing="0"/>
        <w:rPr>
          <w:del w:id="205" w:author="Andrew Richardson" w:date="2016-02-05T13:45:00Z"/>
          <w:sz w:val="22"/>
          <w:szCs w:val="22"/>
        </w:rPr>
      </w:pPr>
    </w:p>
    <w:p w14:paraId="2C59CC75" w14:textId="5082B508" w:rsidR="00C943CE" w:rsidRDefault="00C141DC" w:rsidP="00A42552">
      <w:pPr>
        <w:pStyle w:val="NormalWeb"/>
        <w:widowControl w:val="0"/>
        <w:spacing w:before="0" w:beforeAutospacing="0" w:after="0" w:afterAutospacing="0"/>
        <w:rPr>
          <w:sz w:val="22"/>
          <w:szCs w:val="22"/>
        </w:rPr>
      </w:pPr>
      <w:del w:id="206" w:author="Timothy James Fahey" w:date="2016-02-01T11:00:00Z">
        <w:r w:rsidDel="0053069E">
          <w:rPr>
            <w:sz w:val="22"/>
            <w:szCs w:val="22"/>
          </w:rPr>
          <w:delText>A</w:delText>
        </w:r>
      </w:del>
      <w:r>
        <w:rPr>
          <w:sz w:val="22"/>
          <w:szCs w:val="22"/>
        </w:rPr>
        <w:t xml:space="preserve"> </w:t>
      </w:r>
      <w:proofErr w:type="gramStart"/>
      <w:ins w:id="207" w:author="Lindsey Rustad" w:date="2016-02-15T08:29:00Z">
        <w:r w:rsidR="003E22E1">
          <w:rPr>
            <w:sz w:val="22"/>
            <w:szCs w:val="22"/>
          </w:rPr>
          <w:t xml:space="preserve">A </w:t>
        </w:r>
      </w:ins>
      <w:ins w:id="208" w:author="Timothy James Fahey" w:date="2016-02-01T10:49:00Z">
        <w:r w:rsidR="00BF4ABD">
          <w:rPr>
            <w:sz w:val="22"/>
            <w:szCs w:val="22"/>
          </w:rPr>
          <w:t xml:space="preserve">whole-tree harvest </w:t>
        </w:r>
      </w:ins>
      <w:del w:id="209"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ins w:id="210" w:author="svollinger" w:date="2016-02-08T14:56:00Z">
        <w:r w:rsidR="00963E9F">
          <w:rPr>
            <w:sz w:val="22"/>
            <w:szCs w:val="22"/>
          </w:rPr>
          <w:t>,</w:t>
        </w:r>
      </w:ins>
      <w:r>
        <w:rPr>
          <w:sz w:val="22"/>
          <w:szCs w:val="22"/>
        </w:rPr>
        <w:t xml:space="preserve"> </w:t>
      </w:r>
      <w:ins w:id="211" w:author="Timothy James Fahey" w:date="2016-02-01T11:00:00Z">
        <w:r w:rsidR="0053069E">
          <w:rPr>
            <w:sz w:val="22"/>
            <w:szCs w:val="22"/>
          </w:rPr>
          <w:t xml:space="preserve">which indicates that intensive </w:t>
        </w:r>
      </w:ins>
      <w:del w:id="212" w:author="Timothy James Fahey" w:date="2016-02-01T11:00:00Z">
        <w:r w:rsidDel="0053069E">
          <w:rPr>
            <w:sz w:val="22"/>
            <w:szCs w:val="22"/>
          </w:rPr>
          <w:delText xml:space="preserve">provides evidence that </w:delText>
        </w:r>
      </w:del>
      <w:r>
        <w:rPr>
          <w:sz w:val="22"/>
          <w:szCs w:val="22"/>
        </w:rPr>
        <w:t xml:space="preserve">forest harvest may </w:t>
      </w:r>
      <w:del w:id="213" w:author="Timothy James Fahey" w:date="2016-02-01T11:01:00Z">
        <w:r w:rsidDel="0053069E">
          <w:rPr>
            <w:sz w:val="22"/>
            <w:szCs w:val="22"/>
          </w:rPr>
          <w:delText>intensify</w:delText>
        </w:r>
      </w:del>
      <w:del w:id="214" w:author="Timothy James Fahey" w:date="2016-02-01T11:02:00Z">
        <w:r w:rsidDel="0053069E">
          <w:rPr>
            <w:sz w:val="22"/>
            <w:szCs w:val="22"/>
          </w:rPr>
          <w:delText xml:space="preserve"> the</w:delText>
        </w:r>
      </w:del>
      <w:ins w:id="215"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216" w:author="Timothy James Fahey" w:date="2016-02-01T11:02:00Z">
        <w:r w:rsidR="0053069E">
          <w:rPr>
            <w:sz w:val="22"/>
            <w:szCs w:val="22"/>
          </w:rPr>
          <w:t>.</w:t>
        </w:r>
      </w:ins>
      <w:proofErr w:type="gramEnd"/>
      <w:del w:id="217"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w:t>
      </w:r>
      <w:proofErr w:type="spellStart"/>
      <w:r w:rsidR="00C943CE" w:rsidRPr="00CD2788">
        <w:rPr>
          <w:sz w:val="22"/>
          <w:szCs w:val="22"/>
        </w:rPr>
        <w:t>streamwater</w:t>
      </w:r>
      <w:proofErr w:type="spellEnd"/>
      <w:r w:rsidR="00C943CE" w:rsidRPr="00CD2788">
        <w:rPr>
          <w:sz w:val="22"/>
          <w:szCs w:val="22"/>
        </w:rPr>
        <w:t xml:space="preserve"> chemistry in </w:t>
      </w:r>
      <w:r w:rsidR="00485E48">
        <w:rPr>
          <w:sz w:val="22"/>
          <w:szCs w:val="22"/>
        </w:rPr>
        <w:t>W</w:t>
      </w:r>
      <w:r w:rsidR="00C943CE" w:rsidRPr="00CD2788">
        <w:rPr>
          <w:sz w:val="22"/>
          <w:szCs w:val="22"/>
        </w:rPr>
        <w:t>5</w:t>
      </w:r>
      <w:del w:id="218"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219" w:author="Timothy James Fahey" w:date="2016-02-01T11:04:00Z">
        <w:r w:rsidR="00517527">
          <w:rPr>
            <w:sz w:val="22"/>
            <w:szCs w:val="22"/>
          </w:rPr>
          <w:t>Indeed the abundance of the most Ca demanding species, sugar maple, has dramatically declined on W5 (Cleavitt et</w:t>
        </w:r>
      </w:ins>
      <w:ins w:id="220" w:author="Timothy James Fahey" w:date="2016-02-01T11:05:00Z">
        <w:r w:rsidR="00517527">
          <w:rPr>
            <w:sz w:val="22"/>
            <w:szCs w:val="22"/>
          </w:rPr>
          <w:t xml:space="preserve"> </w:t>
        </w:r>
      </w:ins>
      <w:ins w:id="221" w:author="Timothy James Fahey" w:date="2016-02-01T11:04:00Z">
        <w:r w:rsidR="00517527">
          <w:rPr>
            <w:sz w:val="22"/>
            <w:szCs w:val="22"/>
          </w:rPr>
          <w:t xml:space="preserve">al. </w:t>
        </w:r>
        <w:proofErr w:type="gramStart"/>
        <w:r w:rsidR="00517527">
          <w:rPr>
            <w:sz w:val="22"/>
            <w:szCs w:val="22"/>
          </w:rPr>
          <w:t xml:space="preserve">In </w:t>
        </w:r>
      </w:ins>
      <w:ins w:id="222" w:author="Timothy James Fahey" w:date="2016-02-01T11:05:00Z">
        <w:r w:rsidR="00517527">
          <w:rPr>
            <w:sz w:val="22"/>
            <w:szCs w:val="22"/>
          </w:rPr>
          <w:t>prep.).</w:t>
        </w:r>
        <w:commentRangeStart w:id="223"/>
        <w:proofErr w:type="gramEnd"/>
        <w:r w:rsidR="00517527">
          <w:rPr>
            <w:sz w:val="22"/>
            <w:szCs w:val="22"/>
          </w:rPr>
          <w:t xml:space="preserve"> </w:t>
        </w:r>
      </w:ins>
      <w:commentRangeEnd w:id="223"/>
      <w:r w:rsidR="00013F18">
        <w:rPr>
          <w:rStyle w:val="CommentReference"/>
          <w:rFonts w:asciiTheme="minorHAnsi" w:eastAsiaTheme="minorEastAsia" w:hAnsiTheme="minorHAnsi" w:cstheme="minorBidi"/>
        </w:rPr>
        <w:commentReference w:id="223"/>
      </w:r>
      <w:ins w:id="224" w:author="Timothy James Fahey" w:date="2016-02-01T11:06:00Z">
        <w:r w:rsidR="00517527">
          <w:rPr>
            <w:sz w:val="22"/>
            <w:szCs w:val="22"/>
          </w:rPr>
          <w:t>The r</w:t>
        </w:r>
      </w:ins>
      <w:ins w:id="225" w:author="svollinger" w:date="2016-02-08T14:57:00Z">
        <w:r w:rsidR="00963E9F">
          <w:rPr>
            <w:sz w:val="22"/>
            <w:szCs w:val="22"/>
          </w:rPr>
          <w:t>es</w:t>
        </w:r>
      </w:ins>
      <w:ins w:id="226" w:author="Timothy James Fahey" w:date="2016-02-01T11:06:00Z">
        <w:r w:rsidR="00517527">
          <w:rPr>
            <w:sz w:val="22"/>
            <w:szCs w:val="22"/>
          </w:rPr>
          <w:t xml:space="preserve">earch on W5 </w:t>
        </w:r>
      </w:ins>
      <w:ins w:id="227" w:author="svollinger" w:date="2016-02-08T14:57:00Z">
        <w:r w:rsidR="00963E9F">
          <w:rPr>
            <w:sz w:val="22"/>
            <w:szCs w:val="22"/>
          </w:rPr>
          <w:t>a</w:t>
        </w:r>
      </w:ins>
      <w:ins w:id="228" w:author="Timothy James Fahey" w:date="2016-02-01T11:06:00Z">
        <w:r w:rsidR="00517527">
          <w:rPr>
            <w:sz w:val="22"/>
            <w:szCs w:val="22"/>
          </w:rPr>
          <w:t xml:space="preserve">lso indicates that soil C pools are more dynamic than previously thought. We </w:t>
        </w:r>
      </w:ins>
      <w:del w:id="229"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230" w:author="Timothy James Fahey" w:date="2016-02-01T11:06:00Z">
        <w:r w:rsidR="00517527">
          <w:rPr>
            <w:sz w:val="22"/>
            <w:szCs w:val="22"/>
          </w:rPr>
          <w:t>d</w:t>
        </w:r>
      </w:ins>
      <w:r w:rsidR="00C943CE" w:rsidRPr="00CD2788">
        <w:rPr>
          <w:sz w:val="22"/>
          <w:szCs w:val="22"/>
        </w:rPr>
        <w:t xml:space="preserve"> and validate</w:t>
      </w:r>
      <w:ins w:id="231" w:author="Timothy James Fahey" w:date="2016-02-01T11:06:00Z">
        <w:r w:rsidR="00517527">
          <w:rPr>
            <w:sz w:val="22"/>
            <w:szCs w:val="22"/>
          </w:rPr>
          <w:t>d</w:t>
        </w:r>
      </w:ins>
      <w:r w:rsidR="00C943CE" w:rsidRPr="00CD2788">
        <w:rPr>
          <w:sz w:val="22"/>
          <w:szCs w:val="22"/>
        </w:rPr>
        <w:t xml:space="preserve"> two widely used soil carbon (C) models – </w:t>
      </w:r>
      <w:proofErr w:type="spellStart"/>
      <w:r w:rsidR="00C943CE" w:rsidRPr="00CD2788">
        <w:rPr>
          <w:sz w:val="22"/>
          <w:szCs w:val="22"/>
        </w:rPr>
        <w:t>RothC</w:t>
      </w:r>
      <w:proofErr w:type="spellEnd"/>
      <w:r w:rsidR="00C943CE" w:rsidRPr="00CD2788">
        <w:rPr>
          <w:sz w:val="22"/>
          <w:szCs w:val="22"/>
        </w:rPr>
        <w:t xml:space="preserve">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w:t>
      </w:r>
      <w:commentRangeStart w:id="232"/>
      <w:r w:rsidR="00C943CE" w:rsidRPr="00CD2788">
        <w:rPr>
          <w:sz w:val="22"/>
          <w:szCs w:val="22"/>
        </w:rPr>
        <w:t xml:space="preserve">rapid recovery of soil C pools </w:t>
      </w:r>
      <w:ins w:id="233" w:author="Timothy James Fahey" w:date="2016-02-01T11:07:00Z">
        <w:r w:rsidR="00517527">
          <w:rPr>
            <w:sz w:val="22"/>
            <w:szCs w:val="22"/>
          </w:rPr>
          <w:t xml:space="preserve">on W5 </w:t>
        </w:r>
      </w:ins>
      <w:r w:rsidR="00C943CE" w:rsidRPr="00CD2788">
        <w:rPr>
          <w:sz w:val="22"/>
          <w:szCs w:val="22"/>
        </w:rPr>
        <w:t>that occurred between post-harvest years 8 and 15</w:t>
      </w:r>
      <w:commentRangeEnd w:id="232"/>
      <w:r w:rsidR="00013F18">
        <w:rPr>
          <w:rStyle w:val="CommentReference"/>
          <w:rFonts w:asciiTheme="minorHAnsi" w:eastAsiaTheme="minorEastAsia" w:hAnsiTheme="minorHAnsi" w:cstheme="minorBidi"/>
        </w:rPr>
        <w:commentReference w:id="232"/>
      </w:r>
      <w:r w:rsidR="00C943CE" w:rsidRPr="00CD2788">
        <w:rPr>
          <w:sz w:val="22"/>
          <w:szCs w:val="22"/>
        </w:rPr>
        <w:t>.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234" w:author="Timothy James Fahey" w:date="2016-02-01T10:52:00Z">
        <w:r w:rsidR="00BF4ABD">
          <w:rPr>
            <w:sz w:val="22"/>
            <w:szCs w:val="22"/>
          </w:rPr>
          <w:t xml:space="preserve">to </w:t>
        </w:r>
      </w:ins>
      <w:r w:rsidR="006B34AD">
        <w:rPr>
          <w:sz w:val="22"/>
          <w:szCs w:val="22"/>
        </w:rPr>
        <w:t>disturbance than previously thought.</w:t>
      </w:r>
      <w:ins w:id="235" w:author="Timothy James Fahey" w:date="2016-02-01T11:07:00Z">
        <w:r w:rsidR="00517527">
          <w:rPr>
            <w:sz w:val="22"/>
            <w:szCs w:val="22"/>
          </w:rPr>
          <w:t xml:space="preserve"> These dynamic responses of ecosystem processes to forest harvest will continue to provide</w:t>
        </w:r>
      </w:ins>
      <w:ins w:id="236" w:author="Timothy James Fahey" w:date="2016-02-01T11:08:00Z">
        <w:r w:rsidR="00517527" w:rsidRPr="00D66005">
          <w:rPr>
            <w:sz w:val="22"/>
            <w:szCs w:val="22"/>
            <w:highlight w:val="yellow"/>
            <w:rPrChange w:id="237" w:author="Matt Vadeboncoeur" w:date="2016-02-10T16:10:00Z">
              <w:rPr>
                <w:sz w:val="22"/>
                <w:szCs w:val="22"/>
              </w:rPr>
            </w:rPrChange>
          </w:rPr>
          <w:t>…</w:t>
        </w:r>
      </w:ins>
      <w:r w:rsidR="006B34AD">
        <w:rPr>
          <w:sz w:val="22"/>
          <w:szCs w:val="22"/>
        </w:rPr>
        <w:t xml:space="preserve"> </w:t>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77BEC63A"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238"/>
      <w:r w:rsidR="00147324">
        <w:rPr>
          <w:sz w:val="22"/>
          <w:szCs w:val="22"/>
        </w:rPr>
        <w:t>Greene et al. 2008</w:t>
      </w:r>
      <w:commentRangeEnd w:id="238"/>
      <w:r w:rsidR="00147324">
        <w:rPr>
          <w:rStyle w:val="CommentReference"/>
          <w:rFonts w:asciiTheme="minorHAnsi" w:eastAsiaTheme="minorEastAsia" w:hAnsiTheme="minorHAnsi" w:cstheme="minorBidi"/>
        </w:rPr>
        <w:commentReference w:id="238"/>
      </w:r>
      <w:r w:rsidR="00147324">
        <w:rPr>
          <w:sz w:val="22"/>
          <w:szCs w:val="22"/>
        </w:rPr>
        <w:t>)</w:t>
      </w:r>
      <w:r w:rsidRPr="00CD2788">
        <w:rPr>
          <w:sz w:val="22"/>
          <w:szCs w:val="22"/>
        </w:rPr>
        <w:t xml:space="preserve">. </w:t>
      </w:r>
      <w:r w:rsidR="00000921">
        <w:rPr>
          <w:sz w:val="22"/>
          <w:szCs w:val="22"/>
        </w:rPr>
        <w:t xml:space="preserve">Spatial patterns of vegetation, </w:t>
      </w:r>
      <w:ins w:id="239" w:author="Timothy James Fahey" w:date="2016-02-01T11:11:00Z">
        <w:r w:rsidR="00517527">
          <w:rPr>
            <w:sz w:val="22"/>
            <w:szCs w:val="22"/>
          </w:rPr>
          <w:t xml:space="preserve">resulting </w:t>
        </w:r>
      </w:ins>
      <w:r w:rsidR="00000921">
        <w:rPr>
          <w:sz w:val="22"/>
          <w:szCs w:val="22"/>
        </w:rPr>
        <w:t>in part</w:t>
      </w:r>
      <w:del w:id="240"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w:t>
      </w:r>
      <w:commentRangeStart w:id="241"/>
      <w:r w:rsidR="00000921">
        <w:rPr>
          <w:sz w:val="22"/>
          <w:szCs w:val="22"/>
        </w:rPr>
        <w:t>,</w:t>
      </w:r>
      <w:commentRangeEnd w:id="241"/>
      <w:r w:rsidR="001F224F">
        <w:rPr>
          <w:rStyle w:val="CommentReference"/>
          <w:rFonts w:asciiTheme="minorHAnsi" w:eastAsiaTheme="minorEastAsia" w:hAnsiTheme="minorHAnsi" w:cstheme="minorBidi"/>
        </w:rPr>
        <w:commentReference w:id="241"/>
      </w:r>
      <w:r w:rsidR="00000921">
        <w:rPr>
          <w:sz w:val="22"/>
          <w:szCs w:val="22"/>
        </w:rPr>
        <w:t xml:space="preserv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constant from year to year despite large changes in songbird abundance (</w:t>
      </w:r>
      <w:proofErr w:type="spellStart"/>
      <w:r w:rsidR="00000921">
        <w:rPr>
          <w:sz w:val="22"/>
          <w:szCs w:val="22"/>
        </w:rPr>
        <w:t>Halworth</w:t>
      </w:r>
      <w:proofErr w:type="spellEnd"/>
      <w:r w:rsidR="00000921">
        <w:rPr>
          <w:sz w:val="22"/>
          <w:szCs w:val="22"/>
        </w:rPr>
        <w:t xml:space="preserve"> </w:t>
      </w:r>
      <w:r w:rsidR="00850A60">
        <w:rPr>
          <w:sz w:val="22"/>
          <w:szCs w:val="22"/>
        </w:rPr>
        <w:t xml:space="preserve">et al. in </w:t>
      </w:r>
      <w:commentRangeStart w:id="242"/>
      <w:r w:rsidR="00850A60">
        <w:rPr>
          <w:sz w:val="22"/>
          <w:szCs w:val="22"/>
        </w:rPr>
        <w:t>prep</w:t>
      </w:r>
      <w:commentRangeEnd w:id="242"/>
      <w:r w:rsidR="00517527">
        <w:rPr>
          <w:rStyle w:val="CommentReference"/>
          <w:rFonts w:asciiTheme="minorHAnsi" w:eastAsiaTheme="minorEastAsia" w:hAnsiTheme="minorHAnsi" w:cstheme="minorBidi"/>
        </w:rPr>
        <w:commentReference w:id="242"/>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252C5740"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 xml:space="preserve">aper on N (Yanai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Groffman</w:t>
      </w:r>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 xml:space="preserve">Fahey et al. 2010, </w:t>
      </w:r>
      <w:proofErr w:type="spellStart"/>
      <w:r w:rsidR="00B44966">
        <w:rPr>
          <w:rFonts w:ascii="Times New Roman" w:hAnsi="Times New Roman" w:cs="Times New Roman"/>
        </w:rPr>
        <w:t>Raciti</w:t>
      </w:r>
      <w:proofErr w:type="spellEnd"/>
      <w:r w:rsidR="00B44966">
        <w:rPr>
          <w:rFonts w:ascii="Times New Roman" w:hAnsi="Times New Roman" w:cs="Times New Roman"/>
        </w:rPr>
        <w:t xml:space="preserve">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A more reflective type of synthesis is provided by two of the long-term leaders of the HBR project, Richard Holmes and Gene Likens, who have written a book</w:t>
      </w:r>
      <w:ins w:id="243" w:author="Richard Holmes" w:date="2016-02-04T10:09:00Z">
        <w:r w:rsidR="007E62F6">
          <w:rPr>
            <w:rFonts w:ascii="Times New Roman" w:hAnsi="Times New Roman" w:cs="Times New Roman"/>
          </w:rPr>
          <w:t xml:space="preserve">, titled </w:t>
        </w:r>
        <w:r w:rsidR="007E62F6" w:rsidRPr="007E62F6">
          <w:rPr>
            <w:rFonts w:ascii="Times New Roman" w:hAnsi="Times New Roman" w:cs="Times New Roman"/>
            <w:i/>
            <w:rPrChange w:id="244" w:author="Richard Holmes" w:date="2016-02-04T10:10:00Z">
              <w:rPr>
                <w:rFonts w:ascii="Times New Roman" w:hAnsi="Times New Roman" w:cs="Times New Roman"/>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245" w:author="Richard Holmes" w:date="2016-02-04T10:10:00Z">
        <w:r w:rsidR="007E62F6">
          <w:rPr>
            <w:rFonts w:ascii="Times New Roman" w:hAnsi="Times New Roman" w:cs="Times New Roman"/>
          </w:rPr>
          <w:t xml:space="preserve">and highlights many of the major findings from </w:t>
        </w:r>
      </w:ins>
      <w:del w:id="246"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247" w:author="Richard Holmes" w:date="2016-02-04T10:11:00Z">
        <w:r w:rsidR="0071796A">
          <w:rPr>
            <w:rFonts w:ascii="Times New Roman" w:hAnsi="Times New Roman" w:cs="Times New Roman"/>
          </w:rPr>
          <w:t>consider</w:t>
        </w:r>
        <w:r w:rsidR="007E62F6">
          <w:rPr>
            <w:rFonts w:ascii="Times New Roman" w:hAnsi="Times New Roman" w:cs="Times New Roman"/>
          </w:rPr>
          <w:t xml:space="preserve"> </w:t>
        </w:r>
      </w:ins>
      <w:del w:id="248"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249"/>
      <w:ins w:id="250" w:author="Richard Holmes" w:date="2016-02-04T10:11:00Z">
        <w:r w:rsidR="007E62F6">
          <w:rPr>
            <w:rFonts w:ascii="Times New Roman" w:hAnsi="Times New Roman" w:cs="Times New Roman"/>
          </w:rPr>
          <w:t>2016</w:t>
        </w:r>
      </w:ins>
      <w:commentRangeEnd w:id="249"/>
      <w:ins w:id="251" w:author="Richard Holmes" w:date="2016-02-04T10:12:00Z">
        <w:r w:rsidR="007E62F6">
          <w:rPr>
            <w:rStyle w:val="CommentReference"/>
          </w:rPr>
          <w:commentReference w:id="249"/>
        </w:r>
      </w:ins>
      <w:del w:id="252"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14:paraId="1CB59E57" w14:textId="3CDBAD20" w:rsidR="00C943CE" w:rsidRDefault="00C943CE" w:rsidP="00C943CE">
      <w:pPr>
        <w:widowControl w:val="0"/>
        <w:tabs>
          <w:tab w:val="left" w:pos="450"/>
        </w:tabs>
        <w:spacing w:after="120" w:line="240" w:lineRule="auto"/>
        <w:rPr>
          <w:ins w:id="253" w:author="svollinger" w:date="2016-02-08T15:02:00Z"/>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proofErr w:type="spellStart"/>
      <w:r w:rsidR="009560B4">
        <w:rPr>
          <w:rFonts w:ascii="Times New Roman" w:hAnsi="Times New Roman" w:cs="Times New Roman"/>
        </w:rPr>
        <w:t>PnET</w:t>
      </w:r>
      <w:proofErr w:type="spellEnd"/>
      <w:r w:rsidR="009560B4">
        <w:rPr>
          <w:rFonts w:ascii="Times New Roman" w:hAnsi="Times New Roman" w:cs="Times New Roman"/>
        </w:rPr>
        <w:t xml:space="preserve">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ins w:id="254" w:author="svollinger" w:date="2016-02-08T15:03:00Z">
        <w:r w:rsidR="00852E7B">
          <w:rPr>
            <w:rFonts w:ascii="Times New Roman" w:hAnsi="Times New Roman" w:cs="Times New Roman"/>
            <w:noProof/>
          </w:rPr>
          <w:t xml:space="preserve">Ollinger et al. </w:t>
        </w:r>
      </w:ins>
      <w:ins w:id="255" w:author="svollinger" w:date="2016-02-08T15:04:00Z">
        <w:r w:rsidR="00852E7B">
          <w:rPr>
            <w:rFonts w:ascii="Times New Roman" w:hAnsi="Times New Roman" w:cs="Times New Roman"/>
            <w:noProof/>
          </w:rPr>
          <w:t xml:space="preserve">2002, </w:t>
        </w:r>
      </w:ins>
      <w:ins w:id="256" w:author="svollinger" w:date="2016-02-08T15:03:00Z">
        <w:r w:rsidR="00852E7B">
          <w:rPr>
            <w:rFonts w:ascii="Times New Roman" w:hAnsi="Times New Roman" w:cs="Times New Roman"/>
            <w:noProof/>
          </w:rPr>
          <w:t xml:space="preserve">2008, </w:t>
        </w:r>
      </w:ins>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commentRangeStart w:id="257"/>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commentRangeEnd w:id="257"/>
      <w:r w:rsidR="00DA30C1">
        <w:rPr>
          <w:rStyle w:val="CommentReference"/>
        </w:rPr>
        <w:commentReference w:id="257"/>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45B1EEBC" w14:textId="4F2891AE" w:rsidR="00963E9F" w:rsidRPr="00CD2788" w:rsidRDefault="00963E9F">
      <w:pPr>
        <w:pStyle w:val="NormalWeb"/>
        <w:widowControl w:val="0"/>
        <w:spacing w:before="0" w:beforeAutospacing="0" w:after="120" w:afterAutospacing="0"/>
        <w:pPrChange w:id="258" w:author="svollinger" w:date="2016-02-08T15:05:00Z">
          <w:pPr>
            <w:widowControl w:val="0"/>
            <w:tabs>
              <w:tab w:val="left" w:pos="450"/>
            </w:tabs>
            <w:spacing w:after="120" w:line="240" w:lineRule="auto"/>
          </w:pPr>
        </w:pPrChange>
      </w:pPr>
      <w:commentRangeStart w:id="259"/>
      <w:ins w:id="260" w:author="svollinger" w:date="2016-02-08T15:02:00Z">
        <w:r>
          <w:rPr>
            <w:sz w:val="22"/>
            <w:szCs w:val="22"/>
          </w:rPr>
          <w:t>In addition to studying climate change affects ecosystems,</w:t>
        </w:r>
        <w:commentRangeEnd w:id="259"/>
        <w:r>
          <w:rPr>
            <w:rStyle w:val="CommentReference"/>
            <w:rFonts w:asciiTheme="minorHAnsi" w:eastAsiaTheme="minorEastAsia" w:hAnsiTheme="minorHAnsi" w:cstheme="minorBidi"/>
          </w:rPr>
          <w:commentReference w:id="259"/>
        </w:r>
        <w:r>
          <w:rPr>
            <w:sz w:val="22"/>
            <w:szCs w:val="22"/>
          </w:rPr>
          <w:t xml:space="preserve"> we have also </w:t>
        </w:r>
      </w:ins>
      <w:ins w:id="261" w:author="svollinger" w:date="2016-02-08T15:03:00Z">
        <w:r>
          <w:rPr>
            <w:sz w:val="22"/>
            <w:szCs w:val="22"/>
          </w:rPr>
          <w:t xml:space="preserve">used models to </w:t>
        </w:r>
      </w:ins>
      <w:ins w:id="262" w:author="svollinger" w:date="2016-02-08T15:02:00Z">
        <w:r>
          <w:rPr>
            <w:sz w:val="22"/>
            <w:szCs w:val="22"/>
          </w:rPr>
          <w:t xml:space="preserve">examine feedbacks through which changes in ecosystem distribution and management can influence climate. An example comes from </w:t>
        </w:r>
        <w:proofErr w:type="spellStart"/>
        <w:r>
          <w:rPr>
            <w:sz w:val="22"/>
            <w:szCs w:val="22"/>
          </w:rPr>
          <w:t>Burakowski</w:t>
        </w:r>
        <w:proofErr w:type="spellEnd"/>
        <w:r>
          <w:rPr>
            <w:sz w:val="22"/>
            <w:szCs w:val="22"/>
          </w:rPr>
          <w:t xml:space="preserve"> et al. (in press) who used a regional land surface model to estimate the climate consequences of widespread forest conversion to agriculture in 1800’s New England.  Results suggest a cooling effect </w:t>
        </w:r>
      </w:ins>
      <w:ins w:id="263" w:author="Lindsey Rustad" w:date="2016-02-15T08:39:00Z">
        <w:r w:rsidR="00101A8A">
          <w:rPr>
            <w:sz w:val="22"/>
            <w:szCs w:val="22"/>
          </w:rPr>
          <w:t xml:space="preserve">in </w:t>
        </w:r>
      </w:ins>
      <w:ins w:id="264" w:author="svollinger" w:date="2016-02-08T15:02:00Z">
        <w:del w:id="265" w:author="Lindsey Rustad" w:date="2016-02-15T08:39:00Z">
          <w:r w:rsidDel="00101A8A">
            <w:rPr>
              <w:sz w:val="22"/>
              <w:szCs w:val="22"/>
            </w:rPr>
            <w:delText>on</w:delText>
          </w:r>
        </w:del>
        <w:r>
          <w:rPr>
            <w:sz w:val="22"/>
            <w:szCs w:val="22"/>
          </w:rPr>
          <w:t xml:space="preserve"> winter</w:t>
        </w:r>
      </w:ins>
      <w:ins w:id="266" w:author="Lindsey Rustad" w:date="2016-02-15T08:39:00Z">
        <w:r w:rsidR="00101A8A">
          <w:rPr>
            <w:sz w:val="22"/>
            <w:szCs w:val="22"/>
          </w:rPr>
          <w:t xml:space="preserve"> </w:t>
        </w:r>
      </w:ins>
      <w:ins w:id="267" w:author="svollinger" w:date="2016-02-08T15:02:00Z">
        <w:del w:id="268" w:author="Lindsey Rustad" w:date="2016-02-15T08:39:00Z">
          <w:r w:rsidDel="00101A8A">
            <w:rPr>
              <w:sz w:val="22"/>
              <w:szCs w:val="22"/>
            </w:rPr>
            <w:delText xml:space="preserve">time cooling </w:delText>
          </w:r>
        </w:del>
        <w:r>
          <w:rPr>
            <w:sz w:val="22"/>
            <w:szCs w:val="22"/>
          </w:rPr>
          <w:t xml:space="preserve">of up to 2 </w:t>
        </w:r>
        <w:proofErr w:type="spellStart"/>
        <w:r w:rsidRPr="003C4024">
          <w:rPr>
            <w:sz w:val="22"/>
            <w:szCs w:val="22"/>
            <w:vertAlign w:val="superscript"/>
          </w:rPr>
          <w:t>o</w:t>
        </w:r>
        <w:r>
          <w:rPr>
            <w:sz w:val="22"/>
            <w:szCs w:val="22"/>
          </w:rPr>
          <w:t>C</w:t>
        </w:r>
        <w:proofErr w:type="spellEnd"/>
        <w:r>
          <w:rPr>
            <w:sz w:val="22"/>
            <w:szCs w:val="22"/>
          </w:rPr>
          <w:t xml:space="preserve"> caused by changes in albedo and other land surface properties. </w:t>
        </w:r>
      </w:ins>
    </w:p>
    <w:p w14:paraId="7967A4EB" w14:textId="77777777" w:rsidR="007F6A38" w:rsidRPr="007F6A38" w:rsidRDefault="007F6A38" w:rsidP="007F6A38">
      <w:pPr>
        <w:widowControl w:val="0"/>
        <w:tabs>
          <w:tab w:val="left" w:pos="450"/>
        </w:tabs>
        <w:spacing w:after="0" w:line="240" w:lineRule="auto"/>
        <w:rPr>
          <w:rFonts w:ascii="Times New Roman" w:hAnsi="Times New Roman" w:cs="Times New Roman"/>
        </w:rPr>
      </w:pPr>
      <w:r w:rsidRPr="007F6A38">
        <w:rPr>
          <w:rFonts w:ascii="Times New Roman" w:hAnsi="Times New Roman" w:cs="Times New Roman"/>
        </w:rPr>
        <w:t>The long-term data at HBR have allowed for novel</w:t>
      </w:r>
      <w:del w:id="269" w:author="Timothy James Fahey" w:date="2016-02-01T11:14:00Z">
        <w:r w:rsidRPr="007F6A38" w:rsidDel="00F804D0">
          <w:rPr>
            <w:rFonts w:ascii="Times New Roman" w:hAnsi="Times New Roman" w:cs="Times New Roman"/>
          </w:rPr>
          <w:delText xml:space="preserve"> and broadly influential</w:delText>
        </w:r>
      </w:del>
      <w:r w:rsidRPr="007F6A38">
        <w:rPr>
          <w:rFonts w:ascii="Times New Roman" w:hAnsi="Times New Roman" w:cs="Times New Roman"/>
        </w:rPr>
        <w:t xml:space="preserve"> analyses of the</w:t>
      </w:r>
      <w:del w:id="270" w:author="Timothy James Fahey" w:date="2016-02-01T11:15:00Z">
        <w:r w:rsidRPr="007F6A38" w:rsidDel="00F804D0">
          <w:rPr>
            <w:rFonts w:ascii="Times New Roman" w:hAnsi="Times New Roman" w:cs="Times New Roman"/>
          </w:rPr>
          <w:delText xml:space="preserve"> level and</w:delText>
        </w:r>
      </w:del>
      <w:r w:rsidRPr="007F6A38">
        <w:rPr>
          <w:rFonts w:ascii="Times New Roman" w:hAnsi="Times New Roman" w:cs="Times New Roman"/>
        </w:rPr>
        <w:t xml:space="preserve"> sources of uncertainty in ecosystem measurements and models including the N content of vegetation </w:t>
      </w:r>
      <w:r w:rsidRPr="007F6A38">
        <w:rPr>
          <w:rFonts w:ascii="Times New Roman" w:hAnsi="Times New Roman" w:cs="Times New Roman"/>
        </w:rPr>
        <w:fldChar w:fldCharType="begin"/>
      </w:r>
      <w:r w:rsidRPr="007F6A3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Pr="007F6A38">
        <w:rPr>
          <w:rFonts w:ascii="Times New Roman" w:hAnsi="Times New Roman" w:cs="Times New Roman"/>
        </w:rPr>
        <w:fldChar w:fldCharType="separate"/>
      </w:r>
      <w:r w:rsidRPr="007F6A38">
        <w:rPr>
          <w:rFonts w:ascii="Times New Roman" w:hAnsi="Times New Roman" w:cs="Times New Roman"/>
        </w:rPr>
        <w:t>(Yanai et al. 2010)</w:t>
      </w:r>
      <w:r w:rsidRPr="007F6A38">
        <w:rPr>
          <w:rFonts w:ascii="Times New Roman" w:hAnsi="Times New Roman" w:cs="Times New Roman"/>
        </w:rPr>
        <w:fldChar w:fldCharType="end"/>
      </w:r>
      <w:r w:rsidRPr="007F6A38">
        <w:rPr>
          <w:rFonts w:ascii="Times New Roman" w:hAnsi="Times New Roman" w:cs="Times New Roman"/>
        </w:rPr>
        <w:t xml:space="preserve">, patterns in biomass accumulation </w:t>
      </w:r>
      <w:r w:rsidRPr="007F6A3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7F6A38">
        <w:rPr>
          <w:rFonts w:ascii="Times New Roman" w:hAnsi="Times New Roman" w:cs="Times New Roman"/>
        </w:rPr>
        <w:instrText xml:space="preserve"> ADDIN EN.CITE </w:instrText>
      </w:r>
      <w:r w:rsidRPr="007F6A3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7F6A38">
        <w:rPr>
          <w:rFonts w:ascii="Times New Roman" w:hAnsi="Times New Roman" w:cs="Times New Roman"/>
        </w:rPr>
        <w:instrText xml:space="preserve"> ADDIN EN.CITE.DATA </w:instrText>
      </w:r>
      <w:r w:rsidRPr="007F6A38">
        <w:rPr>
          <w:rFonts w:ascii="Times New Roman" w:hAnsi="Times New Roman" w:cs="Times New Roman"/>
        </w:rPr>
      </w:r>
      <w:r w:rsidRPr="007F6A38">
        <w:rPr>
          <w:rFonts w:ascii="Times New Roman" w:hAnsi="Times New Roman" w:cs="Times New Roman"/>
        </w:rPr>
        <w:fldChar w:fldCharType="end"/>
      </w:r>
      <w:r w:rsidRPr="007F6A38">
        <w:rPr>
          <w:rFonts w:ascii="Times New Roman" w:hAnsi="Times New Roman" w:cs="Times New Roman"/>
        </w:rPr>
      </w:r>
      <w:r w:rsidRPr="007F6A38">
        <w:rPr>
          <w:rFonts w:ascii="Times New Roman" w:hAnsi="Times New Roman" w:cs="Times New Roman"/>
        </w:rPr>
        <w:fldChar w:fldCharType="separate"/>
      </w:r>
      <w:r w:rsidRPr="007F6A38">
        <w:rPr>
          <w:rFonts w:ascii="Times New Roman" w:hAnsi="Times New Roman" w:cs="Times New Roman"/>
        </w:rPr>
        <w:t>(Fahey et al. 2005, Battles et al. 2014)</w:t>
      </w:r>
      <w:r w:rsidRPr="007F6A38">
        <w:rPr>
          <w:rFonts w:ascii="Times New Roman" w:hAnsi="Times New Roman" w:cs="Times New Roman"/>
        </w:rPr>
        <w:fldChar w:fldCharType="end"/>
      </w:r>
      <w:r w:rsidRPr="007F6A38">
        <w:rPr>
          <w:rFonts w:ascii="Times New Roman" w:hAnsi="Times New Roman" w:cs="Times New Roman"/>
        </w:rPr>
        <w:t xml:space="preserve"> and hydrologic export of solutes </w:t>
      </w:r>
      <w:commentRangeStart w:id="271"/>
      <w:r w:rsidRPr="007F6A38">
        <w:rPr>
          <w:rFonts w:ascii="Times New Roman" w:hAnsi="Times New Roman" w:cs="Times New Roman"/>
        </w:rPr>
        <w:fldChar w:fldCharType="begin"/>
      </w:r>
      <w:r w:rsidRPr="007F6A3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Pr="007F6A38">
        <w:rPr>
          <w:rFonts w:ascii="Times New Roman" w:hAnsi="Times New Roman" w:cs="Times New Roman"/>
        </w:rPr>
        <w:fldChar w:fldCharType="separate"/>
      </w:r>
      <w:r w:rsidRPr="007F6A38">
        <w:rPr>
          <w:rFonts w:ascii="Times New Roman" w:hAnsi="Times New Roman" w:cs="Times New Roman"/>
        </w:rPr>
        <w:t>(Yanai et al. 2015, Campbell et al. in press)</w:t>
      </w:r>
      <w:r w:rsidRPr="007F6A38">
        <w:rPr>
          <w:rFonts w:ascii="Times New Roman" w:hAnsi="Times New Roman" w:cs="Times New Roman"/>
        </w:rPr>
        <w:fldChar w:fldCharType="end"/>
      </w:r>
      <w:commentRangeEnd w:id="271"/>
      <w:r w:rsidRPr="007F6A38">
        <w:rPr>
          <w:rStyle w:val="CommentReference"/>
          <w:rFonts w:ascii="Times New Roman" w:hAnsi="Times New Roman" w:cs="Times New Roman"/>
          <w:sz w:val="22"/>
          <w:szCs w:val="22"/>
        </w:rPr>
        <w:commentReference w:id="271"/>
      </w:r>
      <w:r w:rsidRPr="007F6A38">
        <w:rPr>
          <w:rFonts w:ascii="Times New Roman" w:hAnsi="Times New Roman" w:cs="Times New Roman"/>
        </w:rPr>
        <w:t xml:space="preserve">. The HBR effort on quantifying uncertainty in ecosystem studies has led the LTER network on this issue, </w:t>
      </w:r>
      <w:ins w:id="272" w:author="Ruth Yanai" w:date="2016-02-11T02:40:00Z">
        <w:r w:rsidRPr="007F6A38">
          <w:rPr>
            <w:rFonts w:ascii="Times New Roman" w:hAnsi="Times New Roman" w:cs="Times New Roman"/>
          </w:rPr>
          <w:t xml:space="preserve">including workshops at the 2012 and 2015 LTER All-Scientists Meetings, </w:t>
        </w:r>
      </w:ins>
      <w:ins w:id="273" w:author="Ruth Yanai" w:date="2016-02-11T02:39:00Z">
        <w:r w:rsidRPr="007F6A38">
          <w:rPr>
            <w:rFonts w:ascii="Times New Roman" w:hAnsi="Times New Roman" w:cs="Times New Roman"/>
          </w:rPr>
          <w:t xml:space="preserve">two Synthesis Working Groups, </w:t>
        </w:r>
      </w:ins>
      <w:del w:id="274" w:author="Ruth Yanai" w:date="2016-02-11T02:40:00Z">
        <w:r w:rsidRPr="007F6A38" w:rsidDel="00ED4382">
          <w:rPr>
            <w:rFonts w:ascii="Times New Roman" w:hAnsi="Times New Roman" w:cs="Times New Roman"/>
          </w:rPr>
          <w:delText xml:space="preserve">spawning </w:delText>
        </w:r>
      </w:del>
      <w:ins w:id="275" w:author="Ruth Yanai" w:date="2016-02-11T02:40:00Z">
        <w:r w:rsidRPr="007F6A38">
          <w:rPr>
            <w:rFonts w:ascii="Times New Roman" w:hAnsi="Times New Roman" w:cs="Times New Roman"/>
          </w:rPr>
          <w:t xml:space="preserve">and </w:t>
        </w:r>
      </w:ins>
      <w:r w:rsidRPr="007F6A38">
        <w:rPr>
          <w:rFonts w:ascii="Times New Roman" w:hAnsi="Times New Roman" w:cs="Times New Roman"/>
        </w:rPr>
        <w:t xml:space="preserve">a </w:t>
      </w:r>
      <w:del w:id="276" w:author="Ruth Yanai" w:date="2016-02-11T02:41:00Z">
        <w:r w:rsidRPr="007F6A38" w:rsidDel="00ED4382">
          <w:rPr>
            <w:rFonts w:ascii="Times New Roman" w:hAnsi="Times New Roman" w:cs="Times New Roman"/>
          </w:rPr>
          <w:delText xml:space="preserve">NSF </w:delText>
        </w:r>
      </w:del>
      <w:r w:rsidRPr="007F6A38">
        <w:rPr>
          <w:rFonts w:ascii="Times New Roman" w:hAnsi="Times New Roman" w:cs="Times New Roman"/>
        </w:rPr>
        <w:t xml:space="preserve">Research Coordination Network (RCN) </w:t>
      </w:r>
      <w:del w:id="277" w:author="Ruth Yanai" w:date="2016-02-11T02:41:00Z">
        <w:r w:rsidRPr="007F6A38" w:rsidDel="00ED4382">
          <w:rPr>
            <w:rFonts w:ascii="Times New Roman" w:hAnsi="Times New Roman" w:cs="Times New Roman"/>
          </w:rPr>
          <w:delText xml:space="preserve">and a </w:delText>
        </w:r>
      </w:del>
      <w:del w:id="278" w:author="Ruth Yanai" w:date="2016-02-11T02:40:00Z">
        <w:r w:rsidRPr="007F6A38" w:rsidDel="00ED4382">
          <w:rPr>
            <w:rFonts w:ascii="Times New Roman" w:hAnsi="Times New Roman" w:cs="Times New Roman"/>
          </w:rPr>
          <w:delText xml:space="preserve">workshop at the 2015 LTER All-Scientists Meeting </w:delText>
        </w:r>
      </w:del>
      <w:r w:rsidRPr="007F6A38">
        <w:rPr>
          <w:rFonts w:ascii="Times New Roman" w:hAnsi="Times New Roman" w:cs="Times New Roman"/>
        </w:rPr>
        <w:lastRenderedPageBreak/>
        <w:t>(</w:t>
      </w:r>
      <w:hyperlink r:id="rId10" w:history="1">
        <w:r w:rsidRPr="007F6A38">
          <w:rPr>
            <w:rStyle w:val="Hyperlink"/>
            <w:rFonts w:ascii="Times New Roman" w:hAnsi="Times New Roman" w:cs="Times New Roman"/>
          </w:rPr>
          <w:t>www.esf.edu/quest</w:t>
        </w:r>
      </w:hyperlink>
      <w:r w:rsidRPr="007F6A38">
        <w:rPr>
          <w:rFonts w:ascii="Times New Roman" w:hAnsi="Times New Roman" w:cs="Times New Roman"/>
        </w:rPr>
        <w:t>). Another recent effort examined how well H</w:t>
      </w:r>
      <w:ins w:id="279" w:author="Timothy James Fahey" w:date="2016-02-01T11:15:00Z">
        <w:r w:rsidRPr="007F6A38">
          <w:rPr>
            <w:rFonts w:ascii="Times New Roman" w:hAnsi="Times New Roman" w:cs="Times New Roman"/>
          </w:rPr>
          <w:t>BR</w:t>
        </w:r>
      </w:ins>
      <w:del w:id="280" w:author="Timothy James Fahey" w:date="2016-02-01T11:15:00Z">
        <w:r w:rsidRPr="007F6A38" w:rsidDel="00F804D0">
          <w:rPr>
            <w:rFonts w:ascii="Times New Roman" w:hAnsi="Times New Roman" w:cs="Times New Roman"/>
          </w:rPr>
          <w:delText>ubbard Brook</w:delText>
        </w:r>
      </w:del>
      <w:r w:rsidRPr="007F6A38">
        <w:rPr>
          <w:rFonts w:ascii="Times New Roman" w:hAnsi="Times New Roman" w:cs="Times New Roman"/>
        </w:rPr>
        <w:t xml:space="preserve"> represents the broader Northern Forest region, finding that </w:t>
      </w:r>
      <w:ins w:id="281" w:author="Ruth Yanai" w:date="2016-02-11T02:41:00Z">
        <w:r w:rsidRPr="007F6A38">
          <w:rPr>
            <w:rFonts w:ascii="Times New Roman" w:hAnsi="Times New Roman" w:cs="Times New Roman"/>
          </w:rPr>
          <w:t xml:space="preserve">although </w:t>
        </w:r>
      </w:ins>
      <w:r w:rsidRPr="007F6A38">
        <w:rPr>
          <w:rFonts w:ascii="Times New Roman" w:hAnsi="Times New Roman" w:cs="Times New Roman"/>
        </w:rPr>
        <w:t xml:space="preserve">HBR is representative of some regional patterns and processes, such as sensitivity to and recovery from acid deposition, </w:t>
      </w:r>
      <w:del w:id="282" w:author="Ruth Yanai" w:date="2016-02-11T02:41:00Z">
        <w:r w:rsidRPr="007F6A38" w:rsidDel="00ED4382">
          <w:rPr>
            <w:rFonts w:ascii="Times New Roman" w:hAnsi="Times New Roman" w:cs="Times New Roman"/>
          </w:rPr>
          <w:delText xml:space="preserve">but </w:delText>
        </w:r>
      </w:del>
      <w:r w:rsidRPr="007F6A38">
        <w:rPr>
          <w:rFonts w:ascii="Times New Roman" w:hAnsi="Times New Roman" w:cs="Times New Roman"/>
        </w:rPr>
        <w:t xml:space="preserve">its mountainous terrain and non-agricultural past make it less representative of others, such as bird community composition </w:t>
      </w:r>
      <w:r w:rsidRPr="007F6A38">
        <w:rPr>
          <w:rFonts w:ascii="Times New Roman" w:hAnsi="Times New Roman" w:cs="Times New Roman"/>
        </w:rPr>
        <w:fldChar w:fldCharType="begin"/>
      </w:r>
      <w:r w:rsidRPr="007F6A3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Pr="007F6A38">
        <w:rPr>
          <w:rFonts w:ascii="Times New Roman" w:hAnsi="Times New Roman" w:cs="Times New Roman"/>
        </w:rPr>
        <w:fldChar w:fldCharType="separate"/>
      </w:r>
      <w:r w:rsidRPr="007F6A38">
        <w:rPr>
          <w:rFonts w:ascii="Times New Roman" w:hAnsi="Times New Roman" w:cs="Times New Roman"/>
        </w:rPr>
        <w:t>(Fahey et al. 2015)</w:t>
      </w:r>
      <w:r w:rsidRPr="007F6A38">
        <w:rPr>
          <w:rFonts w:ascii="Times New Roman" w:hAnsi="Times New Roman" w:cs="Times New Roman"/>
        </w:rPr>
        <w:fldChar w:fldCharType="end"/>
      </w:r>
      <w:r w:rsidRPr="007F6A38">
        <w:rPr>
          <w:rFonts w:ascii="Times New Roman" w:hAnsi="Times New Roman" w:cs="Times New Roman"/>
        </w:rPr>
        <w:t xml:space="preserve">. </w:t>
      </w:r>
    </w:p>
    <w:p w14:paraId="0C17D841" w14:textId="77777777" w:rsidR="007F6A38" w:rsidRDefault="007F6A38"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711CBD62"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 xml:space="preserve">papers that have been cited a total of 3379 times; with an H-index of ~30, and an i10-index of 95. HBR investigators have used LTER funding to generate synergies with other funded research from NSF and other agencies including projects on winter climate change, N gas fluxes, </w:t>
      </w:r>
      <w:proofErr w:type="spellStart"/>
      <w:r w:rsidR="00C943CE" w:rsidRPr="00CD2788">
        <w:rPr>
          <w:rFonts w:eastAsia="MS PGothic"/>
          <w:bCs/>
          <w:color w:val="000000" w:themeColor="text1"/>
          <w:kern w:val="24"/>
          <w:sz w:val="22"/>
          <w:szCs w:val="22"/>
        </w:rPr>
        <w:t>hydropedology</w:t>
      </w:r>
      <w:proofErr w:type="spellEnd"/>
      <w:r w:rsidR="00C943CE" w:rsidRPr="00CD2788">
        <w:rPr>
          <w:rFonts w:eastAsia="MS PGothic"/>
          <w:bCs/>
          <w:color w:val="000000" w:themeColor="text1"/>
          <w:kern w:val="24"/>
          <w:sz w:val="22"/>
          <w:szCs w:val="22"/>
        </w:rPr>
        <w:t xml:space="preserve">,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w:t>
      </w:r>
      <w:del w:id="283" w:author="Lindsey Rustad" w:date="2016-02-15T09:00:00Z">
        <w:r w:rsidR="00C943CE" w:rsidRPr="00CD2788" w:rsidDel="0086609C">
          <w:rPr>
            <w:rFonts w:eastAsia="MS PGothic"/>
            <w:bCs/>
            <w:color w:val="000000" w:themeColor="text1"/>
            <w:kern w:val="24"/>
            <w:sz w:val="22"/>
            <w:szCs w:val="22"/>
          </w:rPr>
          <w:delText xml:space="preserve">and </w:delText>
        </w:r>
      </w:del>
      <w:r w:rsidR="00372A5A">
        <w:rPr>
          <w:rFonts w:eastAsia="MS PGothic"/>
          <w:bCs/>
          <w:color w:val="000000" w:themeColor="text1"/>
          <w:kern w:val="24"/>
          <w:sz w:val="22"/>
          <w:szCs w:val="22"/>
        </w:rPr>
        <w:t>stream community ecology</w:t>
      </w:r>
      <w:ins w:id="284" w:author="Lindsey Rustad" w:date="2016-02-15T09:00:00Z">
        <w:r w:rsidR="0086609C">
          <w:rPr>
            <w:rFonts w:eastAsia="MS PGothic"/>
            <w:bCs/>
            <w:color w:val="000000" w:themeColor="text1"/>
            <w:kern w:val="24"/>
            <w:sz w:val="22"/>
            <w:szCs w:val="22"/>
          </w:rPr>
          <w:t xml:space="preserve">, and </w:t>
        </w:r>
      </w:ins>
      <w:ins w:id="285" w:author="Lindsey Rustad" w:date="2016-02-15T09:02:00Z">
        <w:r w:rsidR="0086609C">
          <w:rPr>
            <w:rFonts w:eastAsia="MS PGothic"/>
            <w:bCs/>
            <w:color w:val="000000" w:themeColor="text1"/>
            <w:kern w:val="24"/>
            <w:sz w:val="22"/>
            <w:szCs w:val="22"/>
          </w:rPr>
          <w:t xml:space="preserve">new </w:t>
        </w:r>
      </w:ins>
      <w:ins w:id="286" w:author="Lindsey Rustad" w:date="2016-02-15T09:04:00Z">
        <w:r w:rsidR="0086609C">
          <w:rPr>
            <w:rFonts w:eastAsia="MS PGothic"/>
            <w:bCs/>
            <w:color w:val="000000" w:themeColor="text1"/>
            <w:kern w:val="24"/>
            <w:sz w:val="22"/>
            <w:szCs w:val="22"/>
          </w:rPr>
          <w:t xml:space="preserve">approaches to </w:t>
        </w:r>
      </w:ins>
      <w:ins w:id="287" w:author="Lindsey Rustad" w:date="2016-02-15T09:00:00Z">
        <w:r w:rsidR="0086609C">
          <w:rPr>
            <w:rFonts w:eastAsia="MS PGothic"/>
            <w:bCs/>
            <w:color w:val="000000" w:themeColor="text1"/>
            <w:kern w:val="24"/>
            <w:sz w:val="22"/>
            <w:szCs w:val="22"/>
          </w:rPr>
          <w:t>integrate</w:t>
        </w:r>
      </w:ins>
      <w:ins w:id="288" w:author="Lindsey Rustad" w:date="2016-02-15T09:02:00Z">
        <w:r w:rsidR="0086609C">
          <w:rPr>
            <w:rFonts w:eastAsia="MS PGothic"/>
            <w:bCs/>
            <w:color w:val="000000" w:themeColor="text1"/>
            <w:kern w:val="24"/>
            <w:sz w:val="22"/>
            <w:szCs w:val="22"/>
          </w:rPr>
          <w:t xml:space="preserve"> science with the arts through data visualizations and </w:t>
        </w:r>
        <w:proofErr w:type="spellStart"/>
        <w:proofErr w:type="gramStart"/>
        <w:r w:rsidR="0086609C">
          <w:rPr>
            <w:rFonts w:eastAsia="MS PGothic"/>
            <w:bCs/>
            <w:color w:val="000000" w:themeColor="text1"/>
            <w:kern w:val="24"/>
            <w:sz w:val="22"/>
            <w:szCs w:val="22"/>
          </w:rPr>
          <w:t>sonifications</w:t>
        </w:r>
      </w:ins>
      <w:proofErr w:type="spellEnd"/>
      <w:ins w:id="289" w:author="Lindsey Rustad" w:date="2016-02-15T09:00:00Z">
        <w:r w:rsidR="0086609C">
          <w:rPr>
            <w:rFonts w:eastAsia="MS PGothic"/>
            <w:bCs/>
            <w:color w:val="000000" w:themeColor="text1"/>
            <w:kern w:val="24"/>
            <w:sz w:val="22"/>
            <w:szCs w:val="22"/>
          </w:rPr>
          <w:t xml:space="preserve"> </w:t>
        </w:r>
      </w:ins>
      <w:r w:rsidR="00C943CE" w:rsidRPr="00CD2788">
        <w:rPr>
          <w:rFonts w:eastAsia="MS PGothic"/>
          <w:bCs/>
          <w:color w:val="000000" w:themeColor="text1"/>
          <w:kern w:val="24"/>
          <w:sz w:val="22"/>
          <w:szCs w:val="22"/>
        </w:rPr>
        <w:t>.</w:t>
      </w:r>
      <w:proofErr w:type="gramEnd"/>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commentRangeStart w:id="290"/>
      <w:r w:rsidR="00C943CE" w:rsidRPr="00CD2788">
        <w:rPr>
          <w:rFonts w:eastAsia="MS PGothic"/>
          <w:bCs/>
          <w:color w:val="000000" w:themeColor="text1"/>
          <w:kern w:val="24"/>
          <w:sz w:val="22"/>
          <w:szCs w:val="22"/>
        </w:rPr>
        <w:t>.</w:t>
      </w:r>
      <w:r w:rsidR="00A743EB">
        <w:rPr>
          <w:rFonts w:eastAsia="MS PGothic"/>
          <w:bCs/>
          <w:color w:val="000000" w:themeColor="text1"/>
          <w:kern w:val="24"/>
          <w:sz w:val="22"/>
          <w:szCs w:val="22"/>
        </w:rPr>
        <w:t xml:space="preserve"> </w:t>
      </w:r>
      <w:commentRangeEnd w:id="290"/>
      <w:r w:rsidR="001F224F">
        <w:rPr>
          <w:rStyle w:val="CommentReference"/>
          <w:rFonts w:asciiTheme="minorHAnsi" w:eastAsiaTheme="minorEastAsia" w:hAnsiTheme="minorHAnsi" w:cstheme="minorBidi"/>
        </w:rPr>
        <w:commentReference w:id="290"/>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school-yard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t>published</w:t>
      </w:r>
      <w:r w:rsidR="00D24F53">
        <w:rPr>
          <w:rFonts w:eastAsia="MS PGothic"/>
          <w:color w:val="000000" w:themeColor="text1"/>
          <w:kern w:val="24"/>
          <w:sz w:val="22"/>
          <w:szCs w:val="22"/>
        </w:rPr>
        <w:t xml:space="preserve"> (Cleavitt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Default="00D24F53" w:rsidP="00C943CE">
      <w:pPr>
        <w:pStyle w:val="NormalWeb"/>
        <w:widowControl w:val="0"/>
        <w:spacing w:before="0" w:beforeAutospacing="0" w:after="120" w:afterAutospacing="0"/>
        <w:textAlignment w:val="baseline"/>
        <w:rPr>
          <w:ins w:id="291" w:author="Lindsey Rustad" w:date="2016-02-15T08:41:00Z"/>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292"/>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293"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294"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292"/>
      <w:r w:rsidR="00F804D0">
        <w:rPr>
          <w:rStyle w:val="CommentReference"/>
          <w:rFonts w:asciiTheme="minorHAnsi" w:eastAsiaTheme="minorEastAsia" w:hAnsiTheme="minorHAnsi" w:cstheme="minorBidi"/>
        </w:rPr>
        <w:commentReference w:id="292"/>
      </w:r>
      <w:r w:rsidR="00C943CE" w:rsidRPr="00CD2788">
        <w:rPr>
          <w:rFonts w:eastAsia="MS PGothic"/>
          <w:color w:val="000000" w:themeColor="text1"/>
          <w:kern w:val="24"/>
          <w:sz w:val="22"/>
          <w:szCs w:val="22"/>
        </w:rPr>
        <w:t>.</w:t>
      </w:r>
      <w:del w:id="295"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 xml:space="preserve">2015a; Capps et al. in review; </w:t>
      </w:r>
      <w:proofErr w:type="spellStart"/>
      <w:r w:rsidR="00C943CE" w:rsidRPr="006138AB">
        <w:rPr>
          <w:rFonts w:eastAsia="MS PGothic"/>
          <w:color w:val="000000" w:themeColor="text1"/>
          <w:kern w:val="24"/>
          <w:sz w:val="22"/>
          <w:szCs w:val="22"/>
        </w:rPr>
        <w:t>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nocore</w:t>
      </w:r>
      <w:proofErr w:type="spellEnd"/>
      <w:r w:rsidR="00C943CE" w:rsidRPr="006138AB">
        <w:rPr>
          <w:rFonts w:eastAsia="MS PGothic"/>
          <w:color w:val="000000" w:themeColor="text1"/>
          <w:kern w:val="24"/>
          <w:sz w:val="22"/>
          <w:szCs w:val="22"/>
        </w:rPr>
        <w:t xml:space="preserve"> et al in </w:t>
      </w:r>
      <w:proofErr w:type="gramStart"/>
      <w:r w:rsidR="00C943CE" w:rsidRPr="006138AB">
        <w:rPr>
          <w:rFonts w:eastAsia="MS PGothic"/>
          <w:color w:val="000000" w:themeColor="text1"/>
          <w:kern w:val="24"/>
          <w:sz w:val="22"/>
          <w:szCs w:val="22"/>
        </w:rPr>
        <w:t>review )</w:t>
      </w:r>
      <w:proofErr w:type="gramEnd"/>
      <w:r w:rsidR="00C943CE" w:rsidRPr="006138AB">
        <w:rPr>
          <w:rFonts w:eastAsia="MS PGothic"/>
          <w:color w:val="000000" w:themeColor="text1"/>
          <w:kern w:val="24"/>
          <w:sz w:val="22"/>
          <w:szCs w:val="22"/>
        </w:rPr>
        <w:t xml:space="preserve">,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6269AAAF" w14:textId="64CF44F6" w:rsidR="00101A8A" w:rsidRPr="00CD2788" w:rsidRDefault="00101A8A" w:rsidP="00C943CE">
      <w:pPr>
        <w:pStyle w:val="NormalWeb"/>
        <w:widowControl w:val="0"/>
        <w:spacing w:before="0" w:beforeAutospacing="0" w:after="120" w:afterAutospacing="0"/>
        <w:textAlignment w:val="baseline"/>
        <w:rPr>
          <w:rFonts w:eastAsia="MS PGothic"/>
          <w:color w:val="000000" w:themeColor="text1"/>
          <w:kern w:val="24"/>
          <w:sz w:val="22"/>
          <w:szCs w:val="22"/>
        </w:rPr>
      </w:pPr>
      <w:ins w:id="296" w:author="Lindsey Rustad" w:date="2016-02-15T08:41:00Z">
        <w:r>
          <w:rPr>
            <w:rFonts w:eastAsia="MS PGothic"/>
            <w:color w:val="000000" w:themeColor="text1"/>
            <w:kern w:val="24"/>
            <w:sz w:val="22"/>
            <w:szCs w:val="22"/>
          </w:rPr>
          <w:t>More recently, HBR has launched an Arts and Humanities program,</w:t>
        </w:r>
      </w:ins>
      <w:ins w:id="297" w:author="Lindsey Rustad" w:date="2016-02-15T08:42:00Z">
        <w:r>
          <w:rPr>
            <w:rFonts w:eastAsia="MS PGothic"/>
            <w:color w:val="000000" w:themeColor="text1"/>
            <w:kern w:val="24"/>
            <w:sz w:val="22"/>
            <w:szCs w:val="22"/>
          </w:rPr>
          <w:t xml:space="preserve"> </w:t>
        </w:r>
      </w:ins>
      <w:ins w:id="298" w:author="Lindsey Rustad" w:date="2016-02-15T08:43:00Z">
        <w:r w:rsidR="00B506C7">
          <w:rPr>
            <w:rFonts w:eastAsia="MS PGothic"/>
            <w:color w:val="000000" w:themeColor="text1"/>
            <w:kern w:val="24"/>
            <w:sz w:val="22"/>
            <w:szCs w:val="22"/>
          </w:rPr>
          <w:t xml:space="preserve">and </w:t>
        </w:r>
      </w:ins>
      <w:ins w:id="299" w:author="Lindsey Rustad" w:date="2016-02-15T08:44:00Z">
        <w:r w:rsidR="00B506C7">
          <w:rPr>
            <w:rFonts w:eastAsia="MS PGothic"/>
            <w:color w:val="000000" w:themeColor="text1"/>
            <w:kern w:val="24"/>
            <w:sz w:val="22"/>
            <w:szCs w:val="22"/>
          </w:rPr>
          <w:t xml:space="preserve">ecosystem </w:t>
        </w:r>
      </w:ins>
      <w:proofErr w:type="gramStart"/>
      <w:ins w:id="300" w:author="Lindsey Rustad" w:date="2016-02-15T08:43:00Z">
        <w:r w:rsidR="00B506C7">
          <w:rPr>
            <w:rFonts w:eastAsia="MS PGothic"/>
            <w:color w:val="000000" w:themeColor="text1"/>
            <w:kern w:val="24"/>
            <w:sz w:val="22"/>
            <w:szCs w:val="22"/>
          </w:rPr>
          <w:t>scientists</w:t>
        </w:r>
        <w:proofErr w:type="gramEnd"/>
        <w:r w:rsidR="00B506C7">
          <w:rPr>
            <w:rFonts w:eastAsia="MS PGothic"/>
            <w:color w:val="000000" w:themeColor="text1"/>
            <w:kern w:val="24"/>
            <w:sz w:val="22"/>
            <w:szCs w:val="22"/>
          </w:rPr>
          <w:t xml:space="preserve"> </w:t>
        </w:r>
      </w:ins>
      <w:ins w:id="301" w:author="Lindsey Rustad" w:date="2016-02-15T08:45:00Z">
        <w:r w:rsidR="00B506C7">
          <w:rPr>
            <w:rFonts w:eastAsia="MS PGothic"/>
            <w:color w:val="000000" w:themeColor="text1"/>
            <w:kern w:val="24"/>
            <w:sz w:val="22"/>
            <w:szCs w:val="22"/>
          </w:rPr>
          <w:t xml:space="preserve">work </w:t>
        </w:r>
      </w:ins>
      <w:ins w:id="302" w:author="Lindsey Rustad" w:date="2016-02-15T08:43:00Z">
        <w:r w:rsidR="00B506C7">
          <w:rPr>
            <w:rFonts w:eastAsia="MS PGothic"/>
            <w:color w:val="000000" w:themeColor="text1"/>
            <w:kern w:val="24"/>
            <w:sz w:val="22"/>
            <w:szCs w:val="22"/>
          </w:rPr>
          <w:t xml:space="preserve">together with artists, musicians, neuroscientists, </w:t>
        </w:r>
      </w:ins>
      <w:ins w:id="303" w:author="Lindsey Rustad" w:date="2016-02-15T08:45:00Z">
        <w:r w:rsidR="00B506C7">
          <w:rPr>
            <w:rFonts w:eastAsia="MS PGothic"/>
            <w:color w:val="000000" w:themeColor="text1"/>
            <w:kern w:val="24"/>
            <w:sz w:val="22"/>
            <w:szCs w:val="22"/>
          </w:rPr>
          <w:t>and teachers to ex</w:t>
        </w:r>
      </w:ins>
      <w:ins w:id="304" w:author="Lindsey Rustad" w:date="2016-02-15T08:46:00Z">
        <w:r w:rsidR="00B506C7">
          <w:rPr>
            <w:rFonts w:eastAsia="MS PGothic"/>
            <w:color w:val="000000" w:themeColor="text1"/>
            <w:kern w:val="24"/>
            <w:sz w:val="22"/>
            <w:szCs w:val="22"/>
          </w:rPr>
          <w:t xml:space="preserve">plore </w:t>
        </w:r>
      </w:ins>
      <w:ins w:id="305" w:author="Lindsey Rustad" w:date="2016-02-15T08:45:00Z">
        <w:r w:rsidR="00B506C7">
          <w:rPr>
            <w:rFonts w:eastAsia="MS PGothic"/>
            <w:color w:val="000000" w:themeColor="text1"/>
            <w:kern w:val="24"/>
            <w:sz w:val="22"/>
            <w:szCs w:val="22"/>
          </w:rPr>
          <w:t xml:space="preserve">pattern and process in </w:t>
        </w:r>
      </w:ins>
      <w:ins w:id="306" w:author="Lindsey Rustad" w:date="2016-02-15T08:46:00Z">
        <w:r w:rsidR="00B506C7">
          <w:rPr>
            <w:rFonts w:eastAsia="MS PGothic"/>
            <w:color w:val="000000" w:themeColor="text1"/>
            <w:kern w:val="24"/>
            <w:sz w:val="22"/>
            <w:szCs w:val="22"/>
          </w:rPr>
          <w:t xml:space="preserve">environmental sensor data using visualizations and </w:t>
        </w:r>
        <w:proofErr w:type="spellStart"/>
        <w:r w:rsidR="00B506C7">
          <w:rPr>
            <w:rFonts w:eastAsia="MS PGothic"/>
            <w:color w:val="000000" w:themeColor="text1"/>
            <w:kern w:val="24"/>
            <w:sz w:val="22"/>
            <w:szCs w:val="22"/>
          </w:rPr>
          <w:t>sonifications</w:t>
        </w:r>
        <w:proofErr w:type="spellEnd"/>
        <w:r w:rsidR="00B506C7">
          <w:rPr>
            <w:rFonts w:eastAsia="MS PGothic"/>
            <w:color w:val="000000" w:themeColor="text1"/>
            <w:kern w:val="24"/>
            <w:sz w:val="22"/>
            <w:szCs w:val="22"/>
          </w:rPr>
          <w:t xml:space="preserve">.  </w:t>
        </w:r>
      </w:ins>
      <w:ins w:id="307" w:author="Lindsey Rustad" w:date="2016-02-15T08:48:00Z">
        <w:r w:rsidR="00B506C7">
          <w:rPr>
            <w:rFonts w:eastAsia="MS PGothic"/>
            <w:color w:val="000000" w:themeColor="text1"/>
            <w:kern w:val="24"/>
            <w:sz w:val="22"/>
            <w:szCs w:val="22"/>
          </w:rPr>
          <w:t xml:space="preserve">The flagship project, the </w:t>
        </w:r>
      </w:ins>
      <w:ins w:id="308" w:author="Lindsey Rustad" w:date="2016-02-15T08:49:00Z">
        <w:r w:rsidR="00B506C7">
          <w:rPr>
            <w:rFonts w:eastAsia="MS PGothic"/>
            <w:color w:val="000000" w:themeColor="text1"/>
            <w:kern w:val="24"/>
            <w:sz w:val="22"/>
            <w:szCs w:val="22"/>
          </w:rPr>
          <w:t xml:space="preserve">online </w:t>
        </w:r>
      </w:ins>
      <w:proofErr w:type="spellStart"/>
      <w:ins w:id="309" w:author="Lindsey Rustad" w:date="2016-02-15T08:43:00Z">
        <w:r w:rsidR="00B506C7">
          <w:rPr>
            <w:rFonts w:eastAsia="MS PGothic"/>
            <w:color w:val="000000" w:themeColor="text1"/>
            <w:kern w:val="24"/>
            <w:sz w:val="22"/>
            <w:szCs w:val="22"/>
          </w:rPr>
          <w:t>Waterviz</w:t>
        </w:r>
        <w:proofErr w:type="spellEnd"/>
        <w:r w:rsidR="00B506C7">
          <w:rPr>
            <w:rFonts w:eastAsia="MS PGothic"/>
            <w:color w:val="000000" w:themeColor="text1"/>
            <w:kern w:val="24"/>
            <w:sz w:val="22"/>
            <w:szCs w:val="22"/>
          </w:rPr>
          <w:t xml:space="preserve"> for Hubbard Brook: a new water cycle visualization and </w:t>
        </w:r>
        <w:proofErr w:type="spellStart"/>
        <w:r w:rsidR="00B506C7">
          <w:rPr>
            <w:rFonts w:eastAsia="MS PGothic"/>
            <w:color w:val="000000" w:themeColor="text1"/>
            <w:kern w:val="24"/>
            <w:sz w:val="22"/>
            <w:szCs w:val="22"/>
          </w:rPr>
          <w:t>sonification</w:t>
        </w:r>
        <w:proofErr w:type="spellEnd"/>
        <w:r w:rsidR="00B506C7">
          <w:rPr>
            <w:rFonts w:eastAsia="MS PGothic"/>
            <w:color w:val="000000" w:themeColor="text1"/>
            <w:kern w:val="24"/>
            <w:sz w:val="22"/>
            <w:szCs w:val="22"/>
          </w:rPr>
          <w:t xml:space="preserve"> </w:t>
        </w:r>
        <w:proofErr w:type="gramStart"/>
        <w:r w:rsidR="00B506C7">
          <w:rPr>
            <w:rFonts w:eastAsia="MS PGothic"/>
            <w:color w:val="000000" w:themeColor="text1"/>
            <w:kern w:val="24"/>
            <w:sz w:val="22"/>
            <w:szCs w:val="22"/>
          </w:rPr>
          <w:t>tool</w:t>
        </w:r>
      </w:ins>
      <w:ins w:id="310" w:author="Lindsey Rustad" w:date="2016-02-15T08:48:00Z">
        <w:r w:rsidR="00B506C7">
          <w:rPr>
            <w:rFonts w:eastAsia="MS PGothic"/>
            <w:color w:val="000000" w:themeColor="text1"/>
            <w:kern w:val="24"/>
            <w:sz w:val="22"/>
            <w:szCs w:val="22"/>
          </w:rPr>
          <w:t>,</w:t>
        </w:r>
        <w:proofErr w:type="gramEnd"/>
        <w:r w:rsidR="00B506C7">
          <w:rPr>
            <w:rFonts w:eastAsia="MS PGothic"/>
            <w:color w:val="000000" w:themeColor="text1"/>
            <w:kern w:val="24"/>
            <w:sz w:val="22"/>
            <w:szCs w:val="22"/>
          </w:rPr>
          <w:t xml:space="preserve"> has been featured at art shows</w:t>
        </w:r>
      </w:ins>
      <w:ins w:id="311" w:author="Lindsey Rustad" w:date="2016-02-15T08:49:00Z">
        <w:r w:rsidR="00B506C7">
          <w:rPr>
            <w:rFonts w:eastAsia="MS PGothic"/>
            <w:color w:val="000000" w:themeColor="text1"/>
            <w:kern w:val="24"/>
            <w:sz w:val="22"/>
            <w:szCs w:val="22"/>
          </w:rPr>
          <w:t>, local science centers, and featured in online press releases</w:t>
        </w:r>
      </w:ins>
      <w:ins w:id="312" w:author="Lindsey Rustad" w:date="2016-02-15T08:51:00Z">
        <w:r w:rsidR="00B506C7">
          <w:rPr>
            <w:rFonts w:eastAsia="MS PGothic"/>
            <w:color w:val="000000" w:themeColor="text1"/>
            <w:kern w:val="24"/>
            <w:sz w:val="22"/>
            <w:szCs w:val="22"/>
          </w:rPr>
          <w:t>, blogs</w:t>
        </w:r>
      </w:ins>
      <w:ins w:id="313" w:author="Lindsey Rustad" w:date="2016-02-15T08:49:00Z">
        <w:r w:rsidR="00B506C7">
          <w:rPr>
            <w:rFonts w:eastAsia="MS PGothic"/>
            <w:color w:val="000000" w:themeColor="text1"/>
            <w:kern w:val="24"/>
            <w:sz w:val="22"/>
            <w:szCs w:val="22"/>
          </w:rPr>
          <w:t xml:space="preserve"> and publications (see waterviz.org)</w:t>
        </w:r>
      </w:ins>
      <w:ins w:id="314" w:author="Lindsey Rustad" w:date="2016-02-15T08:51:00Z">
        <w:r w:rsidR="00B506C7">
          <w:rPr>
            <w:rFonts w:eastAsia="MS PGothic"/>
            <w:color w:val="000000" w:themeColor="text1"/>
            <w:kern w:val="24"/>
            <w:sz w:val="22"/>
            <w:szCs w:val="22"/>
          </w:rPr>
          <w:t>.</w:t>
        </w:r>
      </w:ins>
      <w:ins w:id="315" w:author="Lindsey Rustad" w:date="2016-02-15T08:49:00Z">
        <w:r w:rsidR="00B506C7">
          <w:rPr>
            <w:rFonts w:eastAsia="MS PGothic"/>
            <w:color w:val="000000" w:themeColor="text1"/>
            <w:kern w:val="24"/>
            <w:sz w:val="22"/>
            <w:szCs w:val="22"/>
          </w:rPr>
          <w:t xml:space="preserve"> </w:t>
        </w:r>
      </w:ins>
      <w:ins w:id="316" w:author="Lindsey Rustad" w:date="2016-02-15T08:45:00Z">
        <w:r w:rsidR="00B506C7">
          <w:rPr>
            <w:rFonts w:eastAsia="MS PGothic"/>
            <w:color w:val="000000" w:themeColor="text1"/>
            <w:kern w:val="24"/>
            <w:sz w:val="22"/>
            <w:szCs w:val="22"/>
          </w:rPr>
          <w:t xml:space="preserve">  </w:t>
        </w:r>
      </w:ins>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7417A844"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w:t>
      </w:r>
      <w:r w:rsidRPr="00CD2788">
        <w:rPr>
          <w:sz w:val="22"/>
          <w:szCs w:val="22"/>
        </w:rPr>
        <w:lastRenderedPageBreak/>
        <w:t xml:space="preserve">questions, in explaining how these questions arose from a synthesis of previous work, and in crystallizing the pressing, future questions that have yet to be answered; 2) that prior data </w:t>
      </w:r>
      <w:ins w:id="317" w:author="Timothy James Fahey" w:date="2016-02-01T11:21:00Z">
        <w:r w:rsidR="00F804D0">
          <w:rPr>
            <w:sz w:val="22"/>
            <w:szCs w:val="22"/>
          </w:rPr>
          <w:t xml:space="preserve">should be </w:t>
        </w:r>
      </w:ins>
      <w:ins w:id="318" w:author="Matt Vadeboncoeur" w:date="2016-02-10T16:18:00Z">
        <w:r w:rsidR="001F224F">
          <w:rPr>
            <w:sz w:val="22"/>
            <w:szCs w:val="22"/>
          </w:rPr>
          <w:t xml:space="preserve">better </w:t>
        </w:r>
      </w:ins>
      <w:del w:id="319"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w:t>
      </w:r>
      <w:ins w:id="320" w:author="Andrew Richardson" w:date="2016-02-05T15:16:00Z">
        <w:r w:rsidR="001E353A">
          <w:rPr>
            <w:sz w:val="22"/>
            <w:szCs w:val="22"/>
          </w:rPr>
          <w:t xml:space="preserve">that </w:t>
        </w:r>
      </w:ins>
      <w:r w:rsidRPr="00CD2788">
        <w:rPr>
          <w:sz w:val="22"/>
          <w:szCs w:val="22"/>
        </w:rPr>
        <w:t>microbial and stream ecology did not appear as a strong emphasis of the LTER research; and 4) a seeming reluctance on the part of current H</w:t>
      </w:r>
      <w:ins w:id="321" w:author="Timothy James Fahey" w:date="2016-02-01T11:21:00Z">
        <w:r w:rsidR="00F804D0">
          <w:rPr>
            <w:sz w:val="22"/>
            <w:szCs w:val="22"/>
          </w:rPr>
          <w:t>BR</w:t>
        </w:r>
      </w:ins>
      <w:del w:id="322"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identifies a series of important</w:t>
      </w:r>
      <w:del w:id="323" w:author="Matt Vadeboncoeur" w:date="2016-02-10T16:19:00Z">
        <w:r w:rsidR="00240D71" w:rsidDel="001F224F">
          <w:rPr>
            <w:sz w:val="22"/>
            <w:szCs w:val="22"/>
          </w:rPr>
          <w:delText>,</w:delText>
        </w:r>
      </w:del>
      <w:r w:rsidR="00240D71">
        <w:rPr>
          <w:sz w:val="22"/>
          <w:szCs w:val="22"/>
        </w:rPr>
        <w:t xml:space="preserve">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448635CB"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ins w:id="324" w:author="Richard Holmes" w:date="2016-02-04T10:18:00Z">
        <w:r w:rsidR="000E6B33">
          <w:rPr>
            <w:rFonts w:ascii="Times New Roman" w:hAnsi="Times New Roman" w:cs="Times New Roman"/>
          </w:rPr>
          <w:t xml:space="preserve"> (Holmes and Likens </w:t>
        </w:r>
        <w:commentRangeStart w:id="325"/>
        <w:r w:rsidR="000E6B33">
          <w:rPr>
            <w:rFonts w:ascii="Times New Roman" w:hAnsi="Times New Roman" w:cs="Times New Roman"/>
          </w:rPr>
          <w:t>2016</w:t>
        </w:r>
        <w:commentRangeEnd w:id="325"/>
        <w:r w:rsidR="000E6B33">
          <w:rPr>
            <w:rStyle w:val="CommentReference"/>
          </w:rPr>
          <w:commentReference w:id="325"/>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008D57D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326" w:author="Timothy James Fahey" w:date="2016-02-01T11:31:00Z">
        <w:r>
          <w:rPr>
            <w:rFonts w:ascii="Times New Roman" w:hAnsi="Times New Roman" w:cs="Times New Roman"/>
          </w:rPr>
          <w:t>Evapotranspiration in the reference watershed, measured as the difference between annual precipitation and stream discharge, has significantly declined over</w:t>
        </w:r>
      </w:ins>
      <w:ins w:id="327" w:author="Timothy James Fahey" w:date="2016-02-01T11:33:00Z">
        <w:r>
          <w:rPr>
            <w:rFonts w:ascii="Times New Roman" w:hAnsi="Times New Roman" w:cs="Times New Roman"/>
          </w:rPr>
          <w:t xml:space="preserve"> the period of record despite gradually increasing air temperature</w:t>
        </w:r>
      </w:ins>
      <w:ins w:id="328" w:author="Timothy James Fahey" w:date="2016-02-01T11:34:00Z">
        <w:r>
          <w:rPr>
            <w:rFonts w:ascii="Times New Roman" w:hAnsi="Times New Roman" w:cs="Times New Roman"/>
          </w:rPr>
          <w:t>.</w:t>
        </w:r>
      </w:ins>
      <w:del w:id="329"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330"/>
        <w:r w:rsidR="005E1688" w:rsidDel="00211ACC">
          <w:rPr>
            <w:rFonts w:ascii="Times New Roman" w:hAnsi="Times New Roman" w:cs="Times New Roman"/>
          </w:rPr>
          <w:delText>predicted</w:delText>
        </w:r>
        <w:commentRangeEnd w:id="330"/>
        <w:r w:rsidDel="00211ACC">
          <w:rPr>
            <w:rStyle w:val="CommentReference"/>
          </w:rPr>
          <w:commentReference w:id="330"/>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331"/>
        <w:r w:rsidR="00EA51E6" w:rsidRPr="00CD2788" w:rsidDel="00211ACC">
          <w:rPr>
            <w:rFonts w:ascii="Times New Roman" w:hAnsi="Times New Roman" w:cs="Times New Roman"/>
          </w:rPr>
          <w:delText>decade</w:delText>
        </w:r>
        <w:commentRangeEnd w:id="331"/>
        <w:r w:rsidDel="00211ACC">
          <w:rPr>
            <w:rStyle w:val="CommentReference"/>
          </w:rPr>
          <w:commentReference w:id="331"/>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5DF83227" w:rsidR="00FC5720" w:rsidRPr="00CD2788" w:rsidRDefault="000E6B33" w:rsidP="004E6C22">
      <w:pPr>
        <w:pStyle w:val="ListParagraph"/>
        <w:numPr>
          <w:ilvl w:val="0"/>
          <w:numId w:val="24"/>
        </w:numPr>
        <w:spacing w:after="0" w:line="240" w:lineRule="auto"/>
        <w:ind w:left="360"/>
        <w:rPr>
          <w:rFonts w:ascii="Times New Roman" w:hAnsi="Times New Roman" w:cs="Times New Roman"/>
        </w:rPr>
      </w:pPr>
      <w:ins w:id="332" w:author="Richard Holmes" w:date="2016-02-04T10:20:00Z">
        <w:r>
          <w:rPr>
            <w:rFonts w:ascii="Times New Roman" w:hAnsi="Times New Roman" w:cs="Times New Roman"/>
          </w:rPr>
          <w:t xml:space="preserve">Although </w:t>
        </w:r>
      </w:ins>
      <w:r w:rsidR="00C24B13" w:rsidRPr="00CD2788">
        <w:rPr>
          <w:rFonts w:ascii="Times New Roman" w:hAnsi="Times New Roman" w:cs="Times New Roman"/>
        </w:rPr>
        <w:t>Ca is</w:t>
      </w:r>
      <w:del w:id="333"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334" w:author="Richard Holmes" w:date="2016-02-04T10:26:00Z">
        <w:r w:rsidR="00E41341" w:rsidRPr="000E6B33" w:rsidDel="00F90461">
          <w:rPr>
            <w:rFonts w:ascii="Times New Roman" w:hAnsi="Times New Roman" w:cs="Times New Roman"/>
            <w:strike/>
            <w:rPrChange w:id="335"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336" w:author="Richard Holmes" w:date="2016-02-04T10:26:00Z">
        <w:r w:rsidR="00F90461">
          <w:rPr>
            <w:rFonts w:ascii="Times New Roman" w:hAnsi="Times New Roman" w:cs="Times New Roman"/>
            <w:strike/>
          </w:rPr>
          <w:t>‘</w:t>
        </w:r>
        <w:r w:rsidR="00F90461">
          <w:rPr>
            <w:rFonts w:ascii="Times New Roman" w:hAnsi="Times New Roman" w:cs="Times New Roman"/>
          </w:rPr>
          <w:t xml:space="preserve"> </w:t>
        </w:r>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337" w:author="Timothy James Fahey" w:date="2016-02-01T11:26:00Z">
        <w:r w:rsidR="00211ACC">
          <w:rPr>
            <w:rFonts w:ascii="Times New Roman" w:hAnsi="Times New Roman" w:cs="Times New Roman"/>
          </w:rPr>
          <w:t>forest</w:t>
        </w:r>
      </w:ins>
      <w:del w:id="338"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339"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340"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341"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 xml:space="preserve">N export in </w:t>
      </w:r>
      <w:proofErr w:type="spellStart"/>
      <w:r w:rsidRPr="00CD2788">
        <w:rPr>
          <w:rFonts w:ascii="Times New Roman" w:hAnsi="Times New Roman" w:cs="Times New Roman"/>
        </w:rPr>
        <w:t>streamwater</w:t>
      </w:r>
      <w:proofErr w:type="spellEnd"/>
      <w:r w:rsidRPr="00CD2788">
        <w:rPr>
          <w:rFonts w:ascii="Times New Roman" w:hAnsi="Times New Roman" w:cs="Times New Roman"/>
        </w:rPr>
        <w:t xml:space="preserve">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commentRangeStart w:id="342"/>
      <w:r w:rsidRPr="00E41341">
        <w:rPr>
          <w:rFonts w:ascii="Times New Roman" w:hAnsi="Times New Roman" w:cs="Times New Roman"/>
        </w:rPr>
        <w:t>Net primary production (NPP) is very stable from year to year at HBR</w:t>
      </w:r>
      <w:commentRangeEnd w:id="342"/>
      <w:r w:rsidR="005F5842">
        <w:rPr>
          <w:rStyle w:val="CommentReference"/>
        </w:rPr>
        <w:commentReference w:id="342"/>
      </w:r>
      <w:r w:rsidRPr="00E41341">
        <w:rPr>
          <w:rFonts w:ascii="Times New Roman" w:hAnsi="Times New Roman" w:cs="Times New Roman"/>
        </w:rPr>
        <w:t xml:space="preserve">, while abundance of the main 1° consumers in the green food web (Lepidoptera) fluctuates dramatically (&gt;30-fold), along with reproduction and abundance of the most important 2° consumers, Neotropical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lastRenderedPageBreak/>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redicting 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thers are intense and episodic, such as ice storms, wind storms,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31983F99"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cross-cutting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343" w:author="Timothy James Fahey" w:date="2016-02-01T12:08:00Z">
        <w:r w:rsidR="00D12CB5">
          <w:rPr>
            <w:rFonts w:ascii="Times New Roman" w:hAnsi="Times New Roman" w:cs="Times New Roman"/>
          </w:rPr>
          <w:t xml:space="preserve">soil parent materials </w:t>
        </w:r>
      </w:ins>
      <w:del w:id="344"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lastRenderedPageBreak/>
        <w:t xml:space="preserve">A </w:t>
      </w:r>
      <w:del w:id="345"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346" w:author="Timothy James Fahey" w:date="2016-02-01T12:10:00Z">
        <w:r w:rsidR="00D12CB5">
          <w:rPr>
            <w:rFonts w:ascii="Times New Roman" w:hAnsi="Times New Roman" w:cs="Times New Roman"/>
          </w:rPr>
          <w:t>y</w:t>
        </w:r>
      </w:ins>
      <w:del w:id="347"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348" w:author="Timothy James Fahey" w:date="2016-02-01T12:10:00Z">
        <w:r w:rsidR="00D12CB5">
          <w:rPr>
            <w:rFonts w:ascii="Times New Roman" w:hAnsi="Times New Roman" w:cs="Times New Roman"/>
          </w:rPr>
          <w:t>seeks</w:t>
        </w:r>
      </w:ins>
      <w:del w:id="349"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350" w:author="Timothy James Fahey" w:date="2016-02-01T12:10:00Z">
        <w:r w:rsidR="00D12CB5">
          <w:rPr>
            <w:rFonts w:ascii="Times New Roman" w:hAnsi="Times New Roman" w:cs="Times New Roman"/>
          </w:rPr>
          <w:t>on</w:t>
        </w:r>
      </w:ins>
      <w:del w:id="351"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legacies of past air pollution, particularly depletion of exchangeable cations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are the soil,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commentRangeStart w:id="352"/>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commentRangeEnd w:id="352"/>
      <w:r w:rsidR="005F5842">
        <w:rPr>
          <w:rStyle w:val="CommentReference"/>
        </w:rPr>
        <w:commentReference w:id="352"/>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w:t>
      </w:r>
      <w:del w:id="353"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r w:rsidR="00A743EB">
        <w:rPr>
          <w:rFonts w:ascii="Times New Roman" w:hAnsi="Times New Roman" w:cs="Times New Roman"/>
        </w:rPr>
        <w:t xml:space="preserve"> </w:t>
      </w:r>
    </w:p>
    <w:p w14:paraId="21A3F35F" w14:textId="5565A76C"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watershed have been experimentally manipulated (Table 2). </w:t>
      </w:r>
      <w:r w:rsidR="000F6F15" w:rsidRPr="00CD2788">
        <w:rPr>
          <w:rFonts w:ascii="Times New Roman" w:hAnsi="Times New Roman" w:cs="Times New Roman"/>
        </w:rPr>
        <w:t>Increasingly we have broadened the scope of our stud</w:t>
      </w:r>
      <w:ins w:id="354" w:author="Timothy James Fahey" w:date="2016-02-01T12:13:00Z">
        <w:r w:rsidR="00D12CB5">
          <w:rPr>
            <w:rFonts w:ascii="Times New Roman" w:hAnsi="Times New Roman" w:cs="Times New Roman"/>
          </w:rPr>
          <w:t>y</w:t>
        </w:r>
      </w:ins>
      <w:del w:id="355"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356" w:author="Timothy James Fahey" w:date="2016-02-01T12:13:00Z">
        <w:r w:rsidR="00D12CB5">
          <w:rPr>
            <w:rFonts w:ascii="Times New Roman" w:hAnsi="Times New Roman" w:cs="Times New Roman"/>
          </w:rPr>
          <w:t xml:space="preserve"> (refs).</w:t>
        </w:r>
      </w:ins>
      <w:del w:id="357"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 xml:space="preserve">For example, we conduct complementary research at the Bartlett Experimental Forest (BEF), located about 30 km east of the HBR, where </w:t>
      </w:r>
      <w:proofErr w:type="spellStart"/>
      <w:r w:rsidRPr="00CD2788">
        <w:rPr>
          <w:rFonts w:ascii="Times New Roman" w:hAnsi="Times New Roman" w:cs="Times New Roman"/>
        </w:rPr>
        <w:t>silvicultural</w:t>
      </w:r>
      <w:proofErr w:type="spellEnd"/>
      <w:r w:rsidRPr="00CD2788">
        <w:rPr>
          <w:rFonts w:ascii="Times New Roman" w:hAnsi="Times New Roman" w:cs="Times New Roman"/>
        </w:rPr>
        <w:t xml:space="preserve">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proofErr w:type="spellStart"/>
        <w:r w:rsidRPr="00CD2788">
          <w:rPr>
            <w:rStyle w:val="Hyperlink"/>
            <w:rFonts w:ascii="Times New Roman" w:hAnsi="Times New Roman" w:cs="Times New Roman"/>
          </w:rPr>
          <w:t>AmeriFlux</w:t>
        </w:r>
        <w:proofErr w:type="spellEnd"/>
      </w:hyperlink>
      <w:r w:rsidRPr="00CD2788">
        <w:rPr>
          <w:rFonts w:ascii="Times New Roman" w:hAnsi="Times New Roman" w:cs="Times New Roman"/>
        </w:rPr>
        <w:t xml:space="preserve"> </w:t>
      </w:r>
      <w:commentRangeStart w:id="358"/>
      <w:r w:rsidRPr="00CD2788">
        <w:rPr>
          <w:rFonts w:ascii="Times New Roman" w:hAnsi="Times New Roman" w:cs="Times New Roman"/>
        </w:rPr>
        <w:t>network</w:t>
      </w:r>
      <w:commentRangeEnd w:id="358"/>
      <w:r w:rsidR="00230BFE">
        <w:rPr>
          <w:rStyle w:val="CommentReference"/>
        </w:rPr>
        <w:commentReference w:id="358"/>
      </w:r>
      <w:r w:rsidRPr="00CD2788">
        <w:rPr>
          <w:rFonts w:ascii="Times New Roman" w:hAnsi="Times New Roman" w:cs="Times New Roman"/>
        </w:rPr>
        <w:t>.</w:t>
      </w:r>
      <w:r>
        <w:rPr>
          <w:rFonts w:ascii="Times New Roman" w:hAnsi="Times New Roman" w:cs="Times New Roman"/>
        </w:rPr>
        <w:t xml:space="preserve"> </w:t>
      </w:r>
      <w:commentRangeStart w:id="359"/>
      <w:r w:rsidRPr="00CD2788">
        <w:rPr>
          <w:rFonts w:ascii="Times New Roman" w:hAnsi="Times New Roman" w:cs="Times New Roman"/>
        </w:rPr>
        <w:t>Recent improvements in techniques for using eddy covariance in complex terrain</w:t>
      </w:r>
      <w:commentRangeEnd w:id="359"/>
      <w:r w:rsidR="005F5842">
        <w:rPr>
          <w:rStyle w:val="CommentReference"/>
        </w:rPr>
        <w:commentReference w:id="359"/>
      </w:r>
      <w:r w:rsidRPr="00CD2788">
        <w:rPr>
          <w:rFonts w:ascii="Times New Roman" w:hAnsi="Times New Roman" w:cs="Times New Roman"/>
        </w:rPr>
        <w:t xml:space="preserve">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proofErr w:type="gramStart"/>
      <w:r w:rsidRPr="00CD2788">
        <w:rPr>
          <w:rFonts w:ascii="Times New Roman" w:hAnsi="Times New Roman" w:cs="Times New Roman"/>
        </w:rPr>
        <w:t>and</w:t>
      </w:r>
      <w:proofErr w:type="gramEnd"/>
      <w:r w:rsidRPr="00CD2788">
        <w:rPr>
          <w:rFonts w:ascii="Times New Roman" w:hAnsi="Times New Roman" w:cs="Times New Roman"/>
        </w:rPr>
        <w:t xml:space="preserve"> </w:t>
      </w:r>
      <w:commentRangeStart w:id="360"/>
      <w:r w:rsidRPr="00CD2788">
        <w:rPr>
          <w:rFonts w:ascii="Times New Roman" w:hAnsi="Times New Roman" w:cs="Times New Roman"/>
        </w:rPr>
        <w:t xml:space="preserve">we </w:t>
      </w:r>
      <w:ins w:id="361" w:author="Timothy James Fahey" w:date="2016-02-01T12:15:00Z">
        <w:r w:rsidR="00D12CB5">
          <w:rPr>
            <w:rFonts w:ascii="Times New Roman" w:hAnsi="Times New Roman" w:cs="Times New Roman"/>
          </w:rPr>
          <w:t>propose comparative studies to resolve unexplained differences in C budgets between these sites (ref.)</w:t>
        </w:r>
      </w:ins>
      <w:commentRangeEnd w:id="360"/>
      <w:r w:rsidR="00C37F71">
        <w:rPr>
          <w:rStyle w:val="CommentReference"/>
        </w:rPr>
        <w:commentReference w:id="360"/>
      </w:r>
      <w:ins w:id="362" w:author="Timothy James Fahey" w:date="2016-02-01T12:15:00Z">
        <w:r w:rsidR="00D12CB5">
          <w:rPr>
            <w:rFonts w:ascii="Times New Roman" w:hAnsi="Times New Roman" w:cs="Times New Roman"/>
          </w:rPr>
          <w:t>.</w:t>
        </w:r>
      </w:ins>
      <w:del w:id="363"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364"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365"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366" w:author="Timothy James Fahey" w:date="2016-02-01T12:17:00Z">
        <w:r w:rsidR="00D12CB5">
          <w:rPr>
            <w:rFonts w:ascii="Times New Roman" w:hAnsi="Times New Roman" w:cs="Times New Roman"/>
          </w:rPr>
          <w:t xml:space="preserve">and collaborative studies </w:t>
        </w:r>
      </w:ins>
      <w:del w:id="367"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368"/>
      <w:r w:rsidRPr="00CD2788">
        <w:rPr>
          <w:rFonts w:ascii="Times New Roman" w:hAnsi="Times New Roman" w:cs="Times New Roman"/>
        </w:rPr>
        <w:t>including</w:t>
      </w:r>
      <w:commentRangeEnd w:id="368"/>
      <w:r w:rsidR="00024966">
        <w:rPr>
          <w:rStyle w:val="CommentReference"/>
        </w:rPr>
        <w:commentReference w:id="368"/>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lastRenderedPageBreak/>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w:t>
            </w:r>
            <w:proofErr w:type="spellStart"/>
            <w:r w:rsidRPr="00413494">
              <w:rPr>
                <w:rFonts w:ascii="Times New Roman" w:hAnsi="Times New Roman" w:cs="Times New Roman"/>
                <w:b/>
                <w:bCs/>
                <w:sz w:val="20"/>
                <w:szCs w:val="20"/>
              </w:rPr>
              <w:t>ments</w:t>
            </w:r>
            <w:proofErr w:type="spellEnd"/>
            <w:r w:rsidRPr="00413494">
              <w:rPr>
                <w:rFonts w:ascii="Times New Roman" w:hAnsi="Times New Roman" w:cs="Times New Roman"/>
                <w:b/>
                <w:bCs/>
                <w:sz w:val="20"/>
                <w:szCs w:val="20"/>
              </w:rPr>
              <w:t xml:space="preserve">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t>
            </w:r>
            <w:proofErr w:type="spellStart"/>
            <w:r w:rsidRPr="00AF61D3">
              <w:rPr>
                <w:rFonts w:ascii="Times New Roman" w:hAnsi="Times New Roman" w:cs="Times New Roman"/>
              </w:rPr>
              <w:t>Wollastonite</w:t>
            </w:r>
            <w:proofErr w:type="spellEnd"/>
            <w:r w:rsidRPr="00AF61D3">
              <w:rPr>
                <w:rFonts w:ascii="Times New Roman" w:hAnsi="Times New Roman" w:cs="Times New Roman"/>
              </w:rPr>
              <w:t>)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 xml:space="preserve">s removed. </w:t>
            </w:r>
            <w:proofErr w:type="spellStart"/>
            <w:r>
              <w:rPr>
                <w:rFonts w:ascii="Times New Roman" w:hAnsi="Times New Roman" w:cs="Times New Roman"/>
              </w:rPr>
              <w:t>Herbicided</w:t>
            </w:r>
            <w:proofErr w:type="spellEnd"/>
            <w:r>
              <w:rPr>
                <w:rFonts w:ascii="Times New Roman" w:hAnsi="Times New Roman" w:cs="Times New Roman"/>
              </w:rPr>
              <w:t xml:space="preserve"> 1966-8;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Clear-cut by strips in three phases, 1970, 1972, 1974.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4A8509B4"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pollutants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wh</w:t>
      </w:r>
      <w:ins w:id="369" w:author="Timothy James Fahey" w:date="2016-02-01T12:19:00Z">
        <w:r w:rsidR="005B39FA">
          <w:rPr>
            <w:rFonts w:ascii="Times New Roman" w:hAnsi="Times New Roman" w:cs="Times New Roman"/>
          </w:rPr>
          <w:t>at processes drive</w:t>
        </w:r>
      </w:ins>
      <w:del w:id="370"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371"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372"/>
      <w:r w:rsidR="007941C4">
        <w:rPr>
          <w:rFonts w:ascii="Times New Roman" w:hAnsi="Times New Roman" w:cs="Times New Roman"/>
        </w:rPr>
        <w:t>Research team:  Driscoll, Johnson, Battles, Fahey, Likens, Bernhardt, Rosi-Marshall, Lovett, Fisk, Campbell, Bailey, Green….</w:t>
      </w:r>
      <w:r w:rsidR="00C21E3D">
        <w:rPr>
          <w:rFonts w:ascii="Times New Roman" w:hAnsi="Times New Roman" w:cs="Times New Roman"/>
        </w:rPr>
        <w:t>)</w:t>
      </w:r>
      <w:commentRangeEnd w:id="372"/>
      <w:r w:rsidR="00A9054E">
        <w:rPr>
          <w:rStyle w:val="CommentReference"/>
        </w:rPr>
        <w:commentReference w:id="372"/>
      </w:r>
    </w:p>
    <w:p w14:paraId="1B569D7E" w14:textId="7771208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373" w:author="Timothy James Fahey" w:date="2016-02-01T12:20:00Z">
        <w:r w:rsidR="00E25835" w:rsidDel="005B39FA">
          <w:rPr>
            <w:rFonts w:ascii="Times New Roman" w:hAnsi="Times New Roman" w:cs="Times New Roman"/>
          </w:rPr>
          <w:delText xml:space="preserve"> </w:delText>
        </w:r>
      </w:del>
      <w:ins w:id="374" w:author="Timothy James Fahey" w:date="2016-02-01T12:20:00Z">
        <w:r w:rsidR="005B39FA">
          <w:rPr>
            <w:rFonts w:ascii="Times New Roman" w:hAnsi="Times New Roman" w:cs="Times New Roman"/>
          </w:rPr>
          <w:t>2016</w:t>
        </w:r>
      </w:ins>
      <w:del w:id="375"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lastRenderedPageBreak/>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w:t>
      </w:r>
      <w:proofErr w:type="spellStart"/>
      <w:r w:rsidRPr="00CD2788">
        <w:rPr>
          <w:rFonts w:ascii="Times New Roman" w:hAnsi="Times New Roman" w:cs="Times New Roman"/>
        </w:rPr>
        <w:t>Oa</w:t>
      </w:r>
      <w:proofErr w:type="spellEnd"/>
      <w:r w:rsidRPr="00CD2788">
        <w:rPr>
          <w:rFonts w:ascii="Times New Roman" w:hAnsi="Times New Roman" w:cs="Times New Roman"/>
        </w:rPr>
        <w:t xml:space="preserve">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376" w:author="Timothy James Fahey" w:date="2016-02-01T12:21:00Z">
        <w:r w:rsidR="005B39FA">
          <w:rPr>
            <w:rFonts w:ascii="Times New Roman" w:hAnsi="Times New Roman" w:cs="Times New Roman"/>
          </w:rPr>
          <w:t xml:space="preserve">most of </w:t>
        </w:r>
      </w:ins>
      <w:del w:id="377"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 xml:space="preserve">our </w:t>
      </w:r>
      <w:proofErr w:type="spellStart"/>
      <w:r w:rsidRPr="00CD2788">
        <w:rPr>
          <w:rFonts w:ascii="Times New Roman" w:hAnsi="Times New Roman" w:cs="Times New Roman"/>
        </w:rPr>
        <w:t>lysimeters</w:t>
      </w:r>
      <w:proofErr w:type="spellEnd"/>
      <w:r w:rsidRPr="00CD2788">
        <w:rPr>
          <w:rFonts w:ascii="Times New Roman" w:hAnsi="Times New Roman" w:cs="Times New Roman"/>
        </w:rPr>
        <w:t xml:space="preserve">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378"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379" w:author="Timothy James Fahey" w:date="2016-02-01T12:23:00Z">
        <w:r w:rsidRPr="00CD2788" w:rsidDel="005B39FA">
          <w:rPr>
            <w:rFonts w:ascii="Times New Roman" w:hAnsi="Times New Roman" w:cs="Times New Roman"/>
          </w:rPr>
          <w:delText>condition</w:delText>
        </w:r>
      </w:del>
      <w:r w:rsidRPr="00CD2788">
        <w:rPr>
          <w:rFonts w:ascii="Times New Roman" w:hAnsi="Times New Roman" w:cs="Times New Roman"/>
        </w:rPr>
        <w:t xml:space="preserve"> 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20E819FB"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380"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381"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investigate the influence of changing water chemistry (e.g. Likens and Buso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nd macroinvertebrate emergence</w:t>
      </w:r>
      <w:r w:rsidR="001158A9">
        <w:rPr>
          <w:rFonts w:ascii="Times New Roman" w:hAnsi="Times New Roman" w:cs="Times New Roman"/>
        </w:rPr>
        <w:t xml:space="preserve"> (details in section 2.3.</w:t>
      </w:r>
      <w:commentRangeStart w:id="382"/>
      <w:r w:rsidR="001158A9">
        <w:rPr>
          <w:rFonts w:ascii="Times New Roman" w:hAnsi="Times New Roman" w:cs="Times New Roman"/>
        </w:rPr>
        <w:t>3</w:t>
      </w:r>
      <w:commentRangeEnd w:id="382"/>
      <w:r w:rsidR="009E4A30">
        <w:rPr>
          <w:rStyle w:val="CommentReference"/>
        </w:rPr>
        <w:commentReference w:id="382"/>
      </w:r>
      <w:r w:rsidR="001158A9">
        <w:rPr>
          <w:rFonts w:ascii="Times New Roman" w:hAnsi="Times New Roman" w:cs="Times New Roman"/>
        </w:rPr>
        <w:t>)</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383"/>
      <w:r w:rsidR="007941C4">
        <w:rPr>
          <w:rFonts w:ascii="Times New Roman" w:hAnsi="Times New Roman" w:cs="Times New Roman"/>
        </w:rPr>
        <w:t xml:space="preserve">Research team:  Lovett, Groffman, Goodale, </w:t>
      </w:r>
      <w:commentRangeStart w:id="384"/>
      <w:proofErr w:type="spellStart"/>
      <w:r w:rsidR="007941C4">
        <w:rPr>
          <w:rFonts w:ascii="Times New Roman" w:hAnsi="Times New Roman" w:cs="Times New Roman"/>
        </w:rPr>
        <w:t>Ollinger</w:t>
      </w:r>
      <w:commentRangeEnd w:id="384"/>
      <w:proofErr w:type="spellEnd"/>
      <w:r w:rsidR="00D2610C">
        <w:rPr>
          <w:rStyle w:val="CommentReference"/>
        </w:rPr>
        <w:commentReference w:id="384"/>
      </w:r>
      <w:r w:rsidR="007941C4">
        <w:rPr>
          <w:rFonts w:ascii="Times New Roman" w:hAnsi="Times New Roman" w:cs="Times New Roman"/>
        </w:rPr>
        <w:t>…</w:t>
      </w:r>
      <w:r w:rsidR="00C21E3D">
        <w:rPr>
          <w:rFonts w:ascii="Times New Roman" w:hAnsi="Times New Roman" w:cs="Times New Roman"/>
        </w:rPr>
        <w:t>)</w:t>
      </w:r>
      <w:r w:rsidR="00C21E3D">
        <w:rPr>
          <w:rFonts w:ascii="Times New Roman" w:hAnsi="Times New Roman" w:cs="Times New Roman"/>
        </w:rPr>
        <w:br/>
      </w:r>
      <w:commentRangeEnd w:id="383"/>
      <w:r w:rsidR="00A9054E">
        <w:rPr>
          <w:rStyle w:val="CommentReference"/>
        </w:rPr>
        <w:commentReference w:id="383"/>
      </w:r>
      <w:r w:rsidR="00FE1191" w:rsidRPr="00CD2788">
        <w:rPr>
          <w:rFonts w:ascii="Times New Roman" w:hAnsi="Times New Roman" w:cs="Times New Roman"/>
        </w:rPr>
        <w:t xml:space="preserve">The export of N in </w:t>
      </w:r>
      <w:proofErr w:type="spellStart"/>
      <w:r w:rsidR="00FE1191" w:rsidRPr="00CD2788">
        <w:rPr>
          <w:rFonts w:ascii="Times New Roman" w:hAnsi="Times New Roman" w:cs="Times New Roman"/>
        </w:rPr>
        <w:t>streamwater</w:t>
      </w:r>
      <w:proofErr w:type="spellEnd"/>
      <w:r w:rsidR="00FE1191" w:rsidRPr="00CD2788">
        <w:rPr>
          <w:rFonts w:ascii="Times New Roman" w:hAnsi="Times New Roman" w:cs="Times New Roman"/>
        </w:rPr>
        <w:t xml:space="preserve">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w:t>
      </w:r>
      <w:proofErr w:type="spellStart"/>
      <w:r w:rsidR="00FE1191" w:rsidRPr="00CD2788">
        <w:rPr>
          <w:rFonts w:ascii="Times New Roman" w:hAnsi="Times New Roman" w:cs="Times New Roman"/>
        </w:rPr>
        <w:t>Vitousek</w:t>
      </w:r>
      <w:proofErr w:type="spellEnd"/>
      <w:r w:rsidR="00FE1191" w:rsidRPr="00CD2788">
        <w:rPr>
          <w:rFonts w:ascii="Times New Roman" w:hAnsi="Times New Roman" w:cs="Times New Roman"/>
        </w:rPr>
        <w:t xml:space="preserve"> and </w:t>
      </w:r>
      <w:proofErr w:type="spellStart"/>
      <w:r w:rsidR="00FE1191" w:rsidRPr="00CD2788">
        <w:rPr>
          <w:rFonts w:ascii="Times New Roman" w:hAnsi="Times New Roman" w:cs="Times New Roman"/>
        </w:rPr>
        <w:t>Reiners</w:t>
      </w:r>
      <w:proofErr w:type="spellEnd"/>
      <w:r w:rsidR="00FE1191" w:rsidRPr="00CD2788">
        <w:rPr>
          <w:rFonts w:ascii="Times New Roman" w:hAnsi="Times New Roman" w:cs="Times New Roman"/>
        </w:rPr>
        <w:t xml:space="preserve">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(Aber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 xml:space="preserve">FIG. </w:t>
      </w:r>
      <w:commentRangeStart w:id="385"/>
      <w:r w:rsidR="00850A60" w:rsidRPr="00850A60">
        <w:rPr>
          <w:rFonts w:ascii="Times New Roman" w:hAnsi="Times New Roman" w:cs="Times New Roman"/>
          <w:highlight w:val="yellow"/>
        </w:rPr>
        <w:t>3</w:t>
      </w:r>
      <w:commentRangeEnd w:id="385"/>
      <w:r w:rsidR="0025553E">
        <w:rPr>
          <w:rStyle w:val="CommentReference"/>
        </w:rPr>
        <w:commentReference w:id="385"/>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5 </w:t>
      </w:r>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386"/>
      <w:r w:rsidR="002109CA" w:rsidRPr="00CD2788">
        <w:rPr>
          <w:rFonts w:ascii="Times New Roman" w:hAnsi="Times New Roman" w:cs="Times New Roman"/>
        </w:rPr>
        <w:t>deposition</w:t>
      </w:r>
      <w:commentRangeEnd w:id="386"/>
      <w:r w:rsidR="00AF0EEB">
        <w:rPr>
          <w:rStyle w:val="CommentReference"/>
        </w:rPr>
        <w:commentReference w:id="386"/>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forest accumulates N from atmospheric 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widely-accepted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60074E60"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those fates (Lovett and Goodale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incorporation into perennial vegetation</w:t>
      </w:r>
      <w:del w:id="387" w:author="Ruth Yanai" w:date="2016-02-12T04:22:00Z">
        <w:r w:rsidRPr="00CD2788" w:rsidDel="007F6A38">
          <w:rPr>
            <w:rFonts w:ascii="Times New Roman" w:hAnsi="Times New Roman" w:cs="Times New Roman"/>
          </w:rPr>
          <w:delText xml:space="preserve"> structures</w:delText>
        </w:r>
      </w:del>
      <w:r w:rsidRPr="00CD2788">
        <w:rPr>
          <w:rFonts w:ascii="Times New Roman" w:hAnsi="Times New Roman" w:cs="Times New Roman"/>
        </w:rPr>
        <w:t xml:space="preserve">,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lastRenderedPageBreak/>
        <w:t>of N</w:t>
      </w:r>
      <w:del w:id="388"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(Yanai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389" w:author="Timothy James Fahey" w:date="2016-02-01T12:30:00Z">
        <w:r w:rsidR="00AF0EEB">
          <w:rPr>
            <w:rFonts w:ascii="Times New Roman" w:hAnsi="Times New Roman" w:cs="Times New Roman"/>
          </w:rPr>
          <w:t xml:space="preserve">not well constrained </w:t>
        </w:r>
      </w:ins>
      <w:del w:id="390" w:author="Timothy James Fahey" w:date="2016-02-01T12:30:00Z">
        <w:r w:rsidR="002A140B" w:rsidRPr="00CD2788" w:rsidDel="00AF0EEB">
          <w:rPr>
            <w:rFonts w:ascii="Times New Roman" w:hAnsi="Times New Roman" w:cs="Times New Roman"/>
          </w:rPr>
          <w:delText xml:space="preserve">two critical unknowns </w:delText>
        </w:r>
      </w:del>
      <w:r w:rsidR="002B4A0D" w:rsidRPr="00CD2788">
        <w:rPr>
          <w:rFonts w:ascii="Times New Roman" w:hAnsi="Times New Roman" w:cs="Times New Roman"/>
        </w:rPr>
        <w:t xml:space="preserve">and </w:t>
      </w:r>
      <w:del w:id="391" w:author="svollinger" w:date="2016-02-08T15:21:00Z">
        <w:r w:rsidR="002B4A0D" w:rsidRPr="00CD2788" w:rsidDel="00C37F71">
          <w:rPr>
            <w:rFonts w:ascii="Times New Roman" w:hAnsi="Times New Roman" w:cs="Times New Roman"/>
          </w:rPr>
          <w:delText>the subject of current and proposed research</w:delText>
        </w:r>
      </w:del>
      <w:ins w:id="392" w:author="svollinger" w:date="2016-02-08T15:21:00Z">
        <w:r w:rsidR="00C37F71">
          <w:rPr>
            <w:rFonts w:ascii="Times New Roman" w:hAnsi="Times New Roman" w:cs="Times New Roman"/>
          </w:rPr>
          <w:t>making it difficult to quantify the relative importance of each mechanism</w:t>
        </w:r>
      </w:ins>
      <w:ins w:id="393" w:author="svollinger" w:date="2016-02-08T15:22:00Z">
        <w:r w:rsidR="00C37F71">
          <w:rPr>
            <w:rFonts w:ascii="Times New Roman" w:hAnsi="Times New Roman" w:cs="Times New Roman"/>
          </w:rPr>
          <w:t xml:space="preserve"> in explaining the low </w:t>
        </w:r>
        <w:proofErr w:type="spellStart"/>
        <w:r w:rsidR="00C37F71">
          <w:rPr>
            <w:rFonts w:ascii="Times New Roman" w:hAnsi="Times New Roman" w:cs="Times New Roman"/>
          </w:rPr>
          <w:t>streamwater</w:t>
        </w:r>
        <w:proofErr w:type="spellEnd"/>
        <w:r w:rsidR="00C37F71">
          <w:rPr>
            <w:rFonts w:ascii="Times New Roman" w:hAnsi="Times New Roman" w:cs="Times New Roman"/>
          </w:rPr>
          <w:t xml:space="preserve"> N losses</w:t>
        </w:r>
      </w:ins>
      <w:r w:rsidR="002B4A0D" w:rsidRPr="00CD2788">
        <w:rPr>
          <w:rFonts w:ascii="Times New Roman" w:hAnsi="Times New Roman" w:cs="Times New Roman"/>
        </w:rPr>
        <w:t xml:space="preserve">.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1ECD6A18"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394"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3F1DCC1A" w:rsidR="00DD5631" w:rsidRPr="003167C1" w:rsidRDefault="002E1B47" w:rsidP="00DD5631">
      <w:pPr>
        <w:spacing w:after="0" w:line="240" w:lineRule="auto"/>
        <w:rPr>
          <w:rFonts w:ascii="Times New Roman" w:hAnsi="Times New Roman" w:cs="Times New Roman"/>
          <w:i/>
        </w:rPr>
      </w:pPr>
      <w:proofErr w:type="gramStart"/>
      <w:r w:rsidRPr="00CD2788">
        <w:rPr>
          <w:rFonts w:ascii="Times New Roman" w:hAnsi="Times New Roman" w:cs="Times New Roman"/>
          <w:u w:val="single"/>
        </w:rPr>
        <w:t xml:space="preserve">Mineral soil N </w:t>
      </w:r>
      <w:commentRangeStart w:id="395"/>
      <w:r w:rsidRPr="00CD2788">
        <w:rPr>
          <w:rFonts w:ascii="Times New Roman" w:hAnsi="Times New Roman" w:cs="Times New Roman"/>
          <w:u w:val="single"/>
        </w:rPr>
        <w:t>retention</w:t>
      </w:r>
      <w:commentRangeEnd w:id="395"/>
      <w:r w:rsidR="00AF0EEB">
        <w:rPr>
          <w:rStyle w:val="CommentReference"/>
        </w:rPr>
        <w:commentReference w:id="395"/>
      </w:r>
      <w:r w:rsidRPr="00CD2788">
        <w:rPr>
          <w:rFonts w:ascii="Times New Roman" w:hAnsi="Times New Roman" w:cs="Times New Roman"/>
        </w:rPr>
        <w:t>.</w:t>
      </w:r>
      <w:proofErr w:type="gramEnd"/>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del w:id="396"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w:t>
      </w:r>
      <w:proofErr w:type="spellStart"/>
      <w:r w:rsidR="004F47DC" w:rsidRPr="00CD2788">
        <w:rPr>
          <w:rFonts w:ascii="Times New Roman" w:hAnsi="Times New Roman" w:cs="Times New Roman"/>
        </w:rPr>
        <w:t>Vitousek</w:t>
      </w:r>
      <w:proofErr w:type="spellEnd"/>
      <w:r w:rsidR="004F47DC" w:rsidRPr="00CD2788">
        <w:rPr>
          <w:rFonts w:ascii="Times New Roman" w:hAnsi="Times New Roman" w:cs="Times New Roman"/>
        </w:rPr>
        <w:t xml:space="preserve"> and </w:t>
      </w:r>
      <w:proofErr w:type="spellStart"/>
      <w:r w:rsidR="004F47DC" w:rsidRPr="00CD2788">
        <w:rPr>
          <w:rFonts w:ascii="Times New Roman" w:hAnsi="Times New Roman" w:cs="Times New Roman"/>
        </w:rPr>
        <w:t>Reiners</w:t>
      </w:r>
      <w:proofErr w:type="spellEnd"/>
      <w:r w:rsidR="004F47DC" w:rsidRPr="00CD2788">
        <w:rPr>
          <w:rFonts w:ascii="Times New Roman" w:hAnsi="Times New Roman" w:cs="Times New Roman"/>
        </w:rPr>
        <w:t xml:space="preserve"> (1975) model is incomplete because it does not account for exchanges </w:t>
      </w:r>
      <w:ins w:id="397"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398"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w:t>
      </w:r>
      <w:ins w:id="399" w:author="Lindsey Rustad" w:date="2016-02-15T09:18:00Z">
        <w:r w:rsidR="0025553E">
          <w:rPr>
            <w:rFonts w:ascii="Times New Roman" w:hAnsi="Times New Roman" w:cs="Times New Roman"/>
          </w:rPr>
          <w:t>itrogen</w:t>
        </w:r>
      </w:ins>
      <w:r w:rsidR="00DD5631" w:rsidRPr="00CD2788">
        <w:rPr>
          <w:rFonts w:ascii="Times New Roman" w:hAnsi="Times New Roman" w:cs="Times New Roman"/>
        </w:rPr>
        <w:t xml:space="preserve">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This represents a substantial revision to a widely-held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376FF2FE" w:rsidR="008F1F6C" w:rsidRPr="007F6A38" w:rsidRDefault="007F6A38" w:rsidP="007F6A38">
      <w:pPr>
        <w:spacing w:line="240" w:lineRule="auto"/>
        <w:rPr>
          <w:rFonts w:ascii="Times New Roman" w:hAnsi="Times New Roman" w:cs="Times New Roman"/>
        </w:rPr>
      </w:pPr>
      <w:r w:rsidRPr="007F6A38">
        <w:rPr>
          <w:rFonts w:ascii="Times New Roman" w:hAnsi="Times New Roman" w:cs="Times New Roman"/>
          <w:i/>
        </w:rPr>
        <w:t>Approach.</w:t>
      </w:r>
      <w:r w:rsidRPr="007F6A38">
        <w:rPr>
          <w:rFonts w:ascii="Times New Roman" w:hAnsi="Times New Roman" w:cs="Times New Roman"/>
        </w:rPr>
        <w:t xml:space="preserve"> To evaluate the conceptual model shown in </w:t>
      </w:r>
      <w:r w:rsidRPr="007F6A38">
        <w:rPr>
          <w:rFonts w:ascii="Times New Roman" w:hAnsi="Times New Roman" w:cs="Times New Roman"/>
          <w:highlight w:val="yellow"/>
        </w:rPr>
        <w:t>Fig. 1</w:t>
      </w:r>
      <w:r w:rsidRPr="007F6A38">
        <w:rPr>
          <w:rFonts w:ascii="Times New Roman" w:hAnsi="Times New Roman" w:cs="Times New Roman"/>
        </w:rPr>
        <w:t xml:space="preserve">4 we need to </w:t>
      </w:r>
      <w:ins w:id="400" w:author="svollinger" w:date="2016-02-08T15:26:00Z">
        <w:r w:rsidRPr="007F6A38">
          <w:rPr>
            <w:rFonts w:ascii="Times New Roman" w:hAnsi="Times New Roman" w:cs="Times New Roman"/>
          </w:rPr>
          <w:t xml:space="preserve">better </w:t>
        </w:r>
      </w:ins>
      <w:r w:rsidRPr="007F6A38">
        <w:rPr>
          <w:rFonts w:ascii="Times New Roman" w:hAnsi="Times New Roman" w:cs="Times New Roman"/>
        </w:rPr>
        <w:t xml:space="preserve">understand the </w:t>
      </w:r>
      <w:ins w:id="401" w:author="svollinger" w:date="2016-02-08T15:32:00Z">
        <w:r w:rsidRPr="007F6A38">
          <w:rPr>
            <w:rFonts w:ascii="Times New Roman" w:hAnsi="Times New Roman" w:cs="Times New Roman"/>
          </w:rPr>
          <w:t>inputs</w:t>
        </w:r>
      </w:ins>
      <w:ins w:id="402" w:author="svollinger" w:date="2016-02-08T15:29:00Z">
        <w:r w:rsidRPr="007F6A38">
          <w:rPr>
            <w:rFonts w:ascii="Times New Roman" w:hAnsi="Times New Roman" w:cs="Times New Roman"/>
          </w:rPr>
          <w:t xml:space="preserve"> and </w:t>
        </w:r>
      </w:ins>
      <w:ins w:id="403" w:author="svollinger" w:date="2016-02-08T15:32:00Z">
        <w:r w:rsidRPr="007F6A38">
          <w:rPr>
            <w:rFonts w:ascii="Times New Roman" w:hAnsi="Times New Roman" w:cs="Times New Roman"/>
          </w:rPr>
          <w:t xml:space="preserve">turnover </w:t>
        </w:r>
      </w:ins>
      <w:del w:id="404" w:author="svollinger" w:date="2016-02-08T15:32:00Z">
        <w:r w:rsidRPr="007F6A38" w:rsidDel="00C23D86">
          <w:rPr>
            <w:rFonts w:ascii="Times New Roman" w:hAnsi="Times New Roman" w:cs="Times New Roman"/>
          </w:rPr>
          <w:delText xml:space="preserve">fate </w:delText>
        </w:r>
      </w:del>
      <w:r w:rsidRPr="007F6A38">
        <w:rPr>
          <w:rFonts w:ascii="Times New Roman" w:hAnsi="Times New Roman" w:cs="Times New Roman"/>
        </w:rPr>
        <w:t xml:space="preserve">of N in the mineral soil over the course of ecosystem succession. Mineral soil N pools are large and spatially heterogeneous and thus it is difficult to </w:t>
      </w:r>
      <w:del w:id="405" w:author="Ruth Yanai" w:date="2016-02-11T02:52:00Z">
        <w:r w:rsidRPr="007F6A38" w:rsidDel="009C2490">
          <w:rPr>
            <w:rFonts w:ascii="Times New Roman" w:hAnsi="Times New Roman" w:cs="Times New Roman"/>
          </w:rPr>
          <w:delText>directly measure</w:delText>
        </w:r>
      </w:del>
      <w:ins w:id="406" w:author="Ruth Yanai" w:date="2016-02-11T02:52:00Z">
        <w:r w:rsidRPr="007F6A38">
          <w:rPr>
            <w:rFonts w:ascii="Times New Roman" w:hAnsi="Times New Roman" w:cs="Times New Roman"/>
          </w:rPr>
          <w:t xml:space="preserve">detect </w:t>
        </w:r>
      </w:ins>
      <w:del w:id="407" w:author="Ruth Yanai" w:date="2016-02-11T02:52:00Z">
        <w:r w:rsidRPr="007F6A38" w:rsidDel="009C2490">
          <w:rPr>
            <w:rFonts w:ascii="Times New Roman" w:hAnsi="Times New Roman" w:cs="Times New Roman"/>
          </w:rPr>
          <w:delText xml:space="preserve"> </w:delText>
        </w:r>
      </w:del>
      <w:del w:id="408" w:author="Ruth Yanai" w:date="2016-02-11T02:53:00Z">
        <w:r w:rsidRPr="007F6A38" w:rsidDel="009C2490">
          <w:rPr>
            <w:rFonts w:ascii="Times New Roman" w:hAnsi="Times New Roman" w:cs="Times New Roman"/>
          </w:rPr>
          <w:delText>small</w:delText>
        </w:r>
      </w:del>
      <w:ins w:id="409" w:author="Ruth Yanai" w:date="2016-02-11T02:53:00Z">
        <w:r w:rsidRPr="007F6A38">
          <w:rPr>
            <w:rFonts w:ascii="Times New Roman" w:hAnsi="Times New Roman" w:cs="Times New Roman"/>
          </w:rPr>
          <w:t xml:space="preserve">even quite </w:t>
        </w:r>
        <w:commentRangeStart w:id="410"/>
        <w:r w:rsidRPr="007F6A38">
          <w:rPr>
            <w:rFonts w:ascii="Times New Roman" w:hAnsi="Times New Roman" w:cs="Times New Roman"/>
          </w:rPr>
          <w:t>large</w:t>
        </w:r>
      </w:ins>
      <w:r w:rsidRPr="007F6A38">
        <w:rPr>
          <w:rFonts w:ascii="Times New Roman" w:hAnsi="Times New Roman" w:cs="Times New Roman"/>
        </w:rPr>
        <w:t xml:space="preserve"> changes (Yanai et al. 201</w:t>
      </w:r>
      <w:ins w:id="411" w:author="Ruth Yanai" w:date="2016-02-11T03:05:00Z">
        <w:r w:rsidRPr="007F6A38">
          <w:rPr>
            <w:rFonts w:ascii="Times New Roman" w:hAnsi="Times New Roman" w:cs="Times New Roman"/>
          </w:rPr>
          <w:t>2</w:t>
        </w:r>
      </w:ins>
      <w:commentRangeEnd w:id="410"/>
      <w:r>
        <w:rPr>
          <w:rStyle w:val="CommentReference"/>
        </w:rPr>
        <w:commentReference w:id="410"/>
      </w:r>
      <w:del w:id="412" w:author="Ruth Yanai" w:date="2016-02-11T03:04:00Z">
        <w:r w:rsidRPr="007F6A38" w:rsidDel="009E31E5">
          <w:rPr>
            <w:rFonts w:ascii="Times New Roman" w:hAnsi="Times New Roman" w:cs="Times New Roman"/>
          </w:rPr>
          <w:delText>3</w:delText>
        </w:r>
      </w:del>
      <w:r w:rsidRPr="007F6A38">
        <w:rPr>
          <w:rFonts w:ascii="Times New Roman" w:hAnsi="Times New Roman" w:cs="Times New Roman"/>
        </w:rPr>
        <w:t xml:space="preserve">), </w:t>
      </w:r>
      <w:del w:id="413" w:author="Ruth Yanai" w:date="2016-02-11T02:53:00Z">
        <w:r w:rsidRPr="007F6A38" w:rsidDel="009C2490">
          <w:rPr>
            <w:rFonts w:ascii="Times New Roman" w:hAnsi="Times New Roman" w:cs="Times New Roman"/>
          </w:rPr>
          <w:delText xml:space="preserve">but small changes in mineral soil pools </w:delText>
        </w:r>
      </w:del>
      <w:ins w:id="414" w:author="Timothy James Fahey" w:date="2016-02-01T12:36:00Z">
        <w:del w:id="415" w:author="Ruth Yanai" w:date="2016-02-11T02:53:00Z">
          <w:r w:rsidRPr="007F6A38" w:rsidDel="009C2490">
            <w:rPr>
              <w:rFonts w:ascii="Times New Roman" w:hAnsi="Times New Roman" w:cs="Times New Roman"/>
            </w:rPr>
            <w:delText xml:space="preserve">are equivalent to </w:delText>
          </w:r>
        </w:del>
      </w:ins>
      <w:del w:id="416" w:author="Ruth Yanai" w:date="2016-02-11T02:53:00Z">
        <w:r w:rsidRPr="007F6A38" w:rsidDel="009C2490">
          <w:rPr>
            <w:rFonts w:ascii="Times New Roman" w:hAnsi="Times New Roman" w:cs="Times New Roman"/>
          </w:rPr>
          <w:delText>can represent very large changes</w:delText>
        </w:r>
      </w:del>
      <w:del w:id="417" w:author="Ruth Yanai" w:date="2016-02-11T03:04:00Z">
        <w:r w:rsidRPr="007F6A38" w:rsidDel="009E31E5">
          <w:rPr>
            <w:rFonts w:ascii="Times New Roman" w:hAnsi="Times New Roman" w:cs="Times New Roman"/>
          </w:rPr>
          <w:delText xml:space="preserve"> in the vegetation and forest floor</w:delText>
        </w:r>
      </w:del>
      <w:r w:rsidRPr="007F6A38">
        <w:rPr>
          <w:rFonts w:ascii="Times New Roman" w:hAnsi="Times New Roman" w:cs="Times New Roman"/>
        </w:rPr>
        <w:t xml:space="preserve">. Isotopic measurements provide much better resolution of N fluxes to the soil, and we will add double-labeled (with stable isotopes </w:t>
      </w:r>
      <w:r w:rsidRPr="007F6A38">
        <w:rPr>
          <w:rFonts w:ascii="Times New Roman" w:hAnsi="Times New Roman" w:cs="Times New Roman"/>
          <w:vertAlign w:val="superscript"/>
        </w:rPr>
        <w:t>13</w:t>
      </w:r>
      <w:r w:rsidRPr="007F6A38">
        <w:rPr>
          <w:rFonts w:ascii="Times New Roman" w:hAnsi="Times New Roman" w:cs="Times New Roman"/>
        </w:rPr>
        <w:t xml:space="preserve">C and </w:t>
      </w:r>
      <w:r w:rsidRPr="007F6A38">
        <w:rPr>
          <w:rFonts w:ascii="Times New Roman" w:hAnsi="Times New Roman" w:cs="Times New Roman"/>
          <w:vertAlign w:val="superscript"/>
        </w:rPr>
        <w:t>15</w:t>
      </w:r>
      <w:r w:rsidRPr="007F6A38">
        <w:rPr>
          <w:rFonts w:ascii="Times New Roman" w:hAnsi="Times New Roman" w:cs="Times New Roman"/>
        </w:rPr>
        <w:t>N) litter to determine the ability of mineral soil horizons to</w:t>
      </w:r>
      <w:r w:rsidRPr="00CD2788">
        <w:t xml:space="preserve"> </w:t>
      </w:r>
      <w:commentRangeStart w:id="418"/>
      <w:r w:rsidR="00DE22D7" w:rsidRPr="00CD2788">
        <w:rPr>
          <w:rFonts w:ascii="Times New Roman" w:hAnsi="Times New Roman" w:cs="Times New Roman"/>
        </w:rPr>
        <w:t>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w:t>
      </w:r>
      <w:commentRangeEnd w:id="418"/>
      <w:r w:rsidR="00D2610C">
        <w:rPr>
          <w:rStyle w:val="CommentReference"/>
        </w:rPr>
        <w:commentReference w:id="418"/>
      </w:r>
      <w:r w:rsidR="00DE22D7">
        <w:rPr>
          <w:rFonts w:ascii="Times New Roman" w:hAnsi="Times New Roman" w:cs="Times New Roman"/>
        </w:rPr>
        <w:t xml:space="preserve">.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419"/>
      <w:r w:rsidR="00DD5631" w:rsidRPr="00CD2788">
        <w:rPr>
          <w:rFonts w:ascii="Times New Roman" w:hAnsi="Times New Roman" w:cs="Times New Roman"/>
        </w:rPr>
        <w:t>R</w:t>
      </w:r>
      <w:commentRangeEnd w:id="419"/>
      <w:r w:rsidR="00DE22D7">
        <w:rPr>
          <w:rStyle w:val="CommentReference"/>
        </w:rPr>
        <w:commentReference w:id="419"/>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t>
      </w:r>
      <w:commentRangeStart w:id="420"/>
      <w:r w:rsidR="00DD5631" w:rsidRPr="00CD2788">
        <w:rPr>
          <w:rFonts w:ascii="Times New Roman" w:hAnsi="Times New Roman" w:cs="Times New Roman"/>
        </w:rPr>
        <w:t>We will also measure soil and plant C and N pools</w:t>
      </w:r>
      <w:commentRangeEnd w:id="420"/>
      <w:r w:rsidR="00C23D86">
        <w:rPr>
          <w:rStyle w:val="CommentReference"/>
        </w:rPr>
        <w:commentReference w:id="420"/>
      </w:r>
      <w:r w:rsidR="00DD5631" w:rsidRPr="00CD2788">
        <w:rPr>
          <w:rFonts w:ascii="Times New Roman" w:hAnsi="Times New Roman" w:cs="Times New Roman"/>
        </w:rPr>
        <w:t xml:space="preserve">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421"/>
      <w:r w:rsidR="00DD5631" w:rsidRPr="00CD2788">
        <w:rPr>
          <w:rFonts w:ascii="Times New Roman" w:hAnsi="Times New Roman" w:cs="Times New Roman"/>
        </w:rPr>
        <w:t>mining</w:t>
      </w:r>
      <w:commentRangeEnd w:id="421"/>
      <w:r w:rsidR="00AF0EEB">
        <w:rPr>
          <w:rStyle w:val="CommentReference"/>
        </w:rPr>
        <w:commentReference w:id="421"/>
      </w:r>
      <w:r w:rsidR="00DD5631" w:rsidRPr="00CD2788">
        <w:rPr>
          <w:rFonts w:ascii="Times New Roman" w:hAnsi="Times New Roman" w:cs="Times New Roman"/>
        </w:rPr>
        <w:t xml:space="preserve">. </w:t>
      </w:r>
      <w:r w:rsidR="008719D4" w:rsidRPr="00CD2788">
        <w:rPr>
          <w:rFonts w:ascii="Times New Roman" w:hAnsi="Times New Roman" w:cs="Times New Roman"/>
        </w:rPr>
        <w:t xml:space="preserve">The data will be used to improve parameterization of the </w:t>
      </w:r>
      <w:proofErr w:type="spellStart"/>
      <w:r w:rsidR="008719D4" w:rsidRPr="00CD2788">
        <w:rPr>
          <w:rFonts w:ascii="Times New Roman" w:hAnsi="Times New Roman" w:cs="Times New Roman"/>
        </w:rPr>
        <w:t>PnET</w:t>
      </w:r>
      <w:proofErr w:type="spellEnd"/>
      <w:r w:rsidR="008719D4" w:rsidRPr="00CD2788">
        <w:rPr>
          <w:rFonts w:ascii="Times New Roman" w:hAnsi="Times New Roman" w:cs="Times New Roman"/>
        </w:rPr>
        <w:t xml:space="preserve">-SOM model, and the model will be used to explore the implications of the results in </w:t>
      </w:r>
      <w:ins w:id="422" w:author="Ruth Yanai" w:date="2016-02-12T04:28:00Z">
        <w:r w:rsidR="00E03787">
          <w:rPr>
            <w:rFonts w:ascii="Times New Roman" w:hAnsi="Times New Roman" w:cs="Times New Roman"/>
          </w:rPr>
          <w:t>the context of forest</w:t>
        </w:r>
      </w:ins>
      <w:del w:id="423" w:author="Ruth Yanai" w:date="2016-02-12T04:28:00Z">
        <w:r w:rsidR="008719D4" w:rsidRPr="00CD2788" w:rsidDel="00E03787">
          <w:rPr>
            <w:rFonts w:ascii="Times New Roman" w:hAnsi="Times New Roman" w:cs="Times New Roman"/>
          </w:rPr>
          <w:delText>a</w:delText>
        </w:r>
      </w:del>
      <w:r w:rsidR="008719D4" w:rsidRPr="00CD2788">
        <w:rPr>
          <w:rFonts w:ascii="Times New Roman" w:hAnsi="Times New Roman" w:cs="Times New Roman"/>
        </w:rPr>
        <w:t xml:space="preserve"> succession</w:t>
      </w:r>
      <w:del w:id="424" w:author="Ruth Yanai" w:date="2016-02-12T04:28:00Z">
        <w:r w:rsidR="008719D4" w:rsidRPr="00CD2788" w:rsidDel="00E03787">
          <w:rPr>
            <w:rFonts w:ascii="Times New Roman" w:hAnsi="Times New Roman" w:cs="Times New Roman"/>
          </w:rPr>
          <w:delText>al context</w:delText>
        </w:r>
      </w:del>
      <w:r w:rsidR="008719D4" w:rsidRPr="00CD2788">
        <w:rPr>
          <w:rFonts w:ascii="Times New Roman" w:hAnsi="Times New Roman" w:cs="Times New Roman"/>
        </w:rPr>
        <w:t>.</w:t>
      </w:r>
      <w:r w:rsidR="00A743EB">
        <w:rPr>
          <w:rFonts w:ascii="Times New Roman" w:hAnsi="Times New Roman" w:cs="Times New Roman"/>
        </w:rPr>
        <w:t xml:space="preserve"> </w:t>
      </w:r>
      <w:proofErr w:type="gramStart"/>
      <w:r w:rsidR="00A743EB">
        <w:rPr>
          <w:rFonts w:ascii="Times New Roman" w:hAnsi="Times New Roman" w:cs="Times New Roman"/>
          <w:highlight w:val="yellow"/>
        </w:rPr>
        <w:t>(Box 1</w:t>
      </w:r>
      <w:ins w:id="425" w:author="Timothy James Fahey" w:date="2016-02-01T12:37:00Z">
        <w:r w:rsidR="00AF0EEB">
          <w:rPr>
            <w:rFonts w:ascii="Times New Roman" w:hAnsi="Times New Roman" w:cs="Times New Roman"/>
            <w:highlight w:val="yellow"/>
          </w:rPr>
          <w:t>).</w:t>
        </w:r>
      </w:ins>
      <w:proofErr w:type="gramEnd"/>
      <w:del w:id="426"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6EC56D5A" w14:textId="655CB108" w:rsidR="00C2242D" w:rsidRDefault="005A0BD1" w:rsidP="002E1B47">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2992" behindDoc="1" locked="0" layoutInCell="0" allowOverlap="1" wp14:anchorId="2F496A93" wp14:editId="693C91FD">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7ED4B6" w14:textId="77777777" w:rsidR="00D331EA" w:rsidRPr="009F0730" w:rsidRDefault="00D331EA"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D331EA" w:rsidRDefault="00D331EA"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D331EA" w:rsidRDefault="00D331EA" w:rsidP="009F0730">
                            <w:pPr>
                              <w:pStyle w:val="ListParagraph"/>
                              <w:spacing w:after="120" w:line="240" w:lineRule="auto"/>
                              <w:ind w:left="360"/>
                              <w:rPr>
                                <w:rFonts w:ascii="Times New Roman" w:hAnsi="Times New Roman" w:cs="Times New Roman"/>
                              </w:rPr>
                            </w:pPr>
                          </w:p>
                          <w:p w14:paraId="4C7CF73F" w14:textId="0C7999A7" w:rsidR="00D331EA" w:rsidRPr="00CD2788" w:rsidRDefault="00D331EA"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D331EA" w:rsidRPr="00CD2788" w:rsidRDefault="00D331EA"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427"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428"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429"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D331EA" w:rsidRPr="00CD2788" w:rsidRDefault="00D331EA"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Ca reserves and forecasting trends in stream chemistry.</w:t>
                            </w:r>
                          </w:p>
                          <w:p w14:paraId="560856F1" w14:textId="7750E57D" w:rsidR="00D331EA" w:rsidRPr="00CD2788" w:rsidRDefault="00D331EA"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-CN, including more soil C pools and transformations and a denitrification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w:t>
                            </w:r>
                            <w:ins w:id="430" w:author="svollinger" w:date="2016-02-08T15:36:00Z">
                              <w:r>
                                <w:rPr>
                                  <w:rFonts w:ascii="Times New Roman" w:hAnsi="Times New Roman" w:cs="Times New Roman"/>
                                </w:rPr>
                                <w:t xml:space="preserve">improved upon using isotope data and measurements at HBR </w:t>
                              </w:r>
                            </w:ins>
                            <w:del w:id="431"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432"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D331EA" w:rsidRDefault="00D331EA" w:rsidP="009F0730">
                            <w:pPr>
                              <w:pStyle w:val="ListParagraph"/>
                              <w:spacing w:after="240" w:line="240" w:lineRule="auto"/>
                              <w:ind w:left="360"/>
                              <w:rPr>
                                <w:rFonts w:ascii="Times New Roman" w:hAnsi="Times New Roman" w:cs="Times New Roman"/>
                                <w:b/>
                              </w:rPr>
                            </w:pPr>
                          </w:p>
                          <w:p w14:paraId="20061E94" w14:textId="77777777" w:rsidR="00D331EA" w:rsidRPr="00CD2788" w:rsidRDefault="00D331EA"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D331EA" w:rsidRDefault="00D331EA" w:rsidP="009F0730">
                            <w:pPr>
                              <w:pStyle w:val="ListParagraph"/>
                              <w:spacing w:after="240" w:line="240" w:lineRule="auto"/>
                              <w:ind w:left="360"/>
                              <w:rPr>
                                <w:rFonts w:ascii="Times New Roman" w:hAnsi="Times New Roman" w:cs="Times New Roman"/>
                                <w:b/>
                              </w:rPr>
                            </w:pPr>
                          </w:p>
                          <w:p w14:paraId="3118304E" w14:textId="77777777" w:rsidR="00D331EA" w:rsidRDefault="00D331EA"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D331EA" w:rsidRDefault="00D331EA" w:rsidP="009F0730">
                            <w:pPr>
                              <w:pStyle w:val="ListParagraph"/>
                              <w:spacing w:after="240" w:line="240" w:lineRule="auto"/>
                              <w:ind w:left="360"/>
                              <w:rPr>
                                <w:rFonts w:ascii="Times New Roman" w:hAnsi="Times New Roman" w:cs="Times New Roman"/>
                                <w:b/>
                              </w:rPr>
                            </w:pPr>
                          </w:p>
                          <w:p w14:paraId="4EC203B3" w14:textId="1DB775EE" w:rsidR="00D331EA" w:rsidRPr="00433A54" w:rsidRDefault="00D331EA"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433" w:author="Timothy James Fahey" w:date="2016-02-01T15:36:00Z">
                              <w:r>
                                <w:rPr>
                                  <w:rFonts w:ascii="Times New Roman" w:hAnsi="Times New Roman" w:cs="Times New Roman"/>
                                </w:rPr>
                                <w:t xml:space="preserve">The MEL model </w:t>
                              </w:r>
                            </w:ins>
                            <w:ins w:id="434"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435" w:author="Timothy James Fahey" w:date="2016-02-01T15:36:00Z">
                              <w:r>
                                <w:rPr>
                                  <w:rFonts w:ascii="Times New Roman" w:hAnsi="Times New Roman" w:cs="Times New Roman"/>
                                </w:rPr>
                                <w:t>couples ecosystem C, N, P and water cycles. The heart of the model is an algorithm that simulates redistribution of plant</w:t>
                              </w:r>
                            </w:ins>
                            <w:ins w:id="436" w:author="Timothy James Fahey" w:date="2016-02-01T15:38:00Z">
                              <w:r>
                                <w:rPr>
                                  <w:rFonts w:ascii="Times New Roman" w:hAnsi="Times New Roman" w:cs="Times New Roman"/>
                                </w:rPr>
                                <w:t xml:space="preserve"> “uptake effort” to optimize relative </w:t>
                              </w:r>
                            </w:ins>
                            <w:ins w:id="437" w:author="Timothy James Fahey" w:date="2016-02-01T15:39:00Z">
                              <w:r>
                                <w:rPr>
                                  <w:rFonts w:ascii="Times New Roman" w:hAnsi="Times New Roman" w:cs="Times New Roman"/>
                                </w:rPr>
                                <w:t>acquisition</w:t>
                              </w:r>
                            </w:ins>
                            <w:ins w:id="438" w:author="Timothy James Fahey" w:date="2016-02-01T15:38:00Z">
                              <w:r>
                                <w:rPr>
                                  <w:rFonts w:ascii="Times New Roman" w:hAnsi="Times New Roman" w:cs="Times New Roman"/>
                                </w:rPr>
                                <w:t xml:space="preserve"> </w:t>
                              </w:r>
                            </w:ins>
                            <w:ins w:id="439"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440" w:author="Timothy James Fahey" w:date="2016-02-01T15:42:00Z">
                              <w:r>
                                <w:rPr>
                                  <w:rFonts w:ascii="Times New Roman" w:hAnsi="Times New Roman" w:cs="Times New Roman"/>
                                </w:rPr>
                                <w:t>onal sites.</w:t>
                              </w:r>
                            </w:ins>
                            <w:del w:id="441"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D331EA" w:rsidRPr="00CD2788" w:rsidRDefault="00D331EA"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" o:allowincell="f" filled="f" strokecolor="#622423 [1605]" strokeweight="6pt">
                <v:stroke linestyle="thickThin"/>
                <v:textbox inset="3.6pt,0,3.6pt,0">
                  <w:txbxContent>
                    <w:p w14:paraId="147ED4B6" w14:textId="77777777" w:rsidR="00D331EA" w:rsidRPr="009F0730" w:rsidRDefault="00D331EA"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D331EA" w:rsidRDefault="00D331EA"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D331EA" w:rsidRDefault="00D331EA" w:rsidP="009F0730">
                      <w:pPr>
                        <w:pStyle w:val="ListParagraph"/>
                        <w:spacing w:after="120" w:line="240" w:lineRule="auto"/>
                        <w:ind w:left="360"/>
                        <w:rPr>
                          <w:rFonts w:ascii="Times New Roman" w:hAnsi="Times New Roman" w:cs="Times New Roman"/>
                        </w:rPr>
                      </w:pPr>
                    </w:p>
                    <w:p w14:paraId="4C7CF73F" w14:textId="0C7999A7" w:rsidR="00D331EA" w:rsidRPr="00CD2788" w:rsidRDefault="00D331EA"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PnET</w:t>
                      </w:r>
                      <w:proofErr w:type="spellEnd"/>
                      <w:r w:rsidRPr="00CD2788">
                        <w:rPr>
                          <w:rFonts w:ascii="Times New Roman" w:hAnsi="Times New Roman" w:cs="Times New Roman"/>
                          <w:b/>
                        </w:rPr>
                        <w:t xml:space="preserve">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D331EA" w:rsidRPr="00CD2788" w:rsidRDefault="00D331EA"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442"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443"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444"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Ollinger</w:t>
                      </w:r>
                      <w:proofErr w:type="spellEnd"/>
                      <w:r w:rsidRPr="00CD2788">
                        <w:rPr>
                          <w:rFonts w:ascii="Times New Roman" w:hAnsi="Times New Roman" w:cs="Times New Roman"/>
                        </w:rPr>
                        <w:t xml:space="preserve"> et al. 2008).  Will be used for modeling climate, phenology and N deposition impacts on forest productivity and N cycling.</w:t>
                      </w:r>
                    </w:p>
                    <w:p w14:paraId="5A324831" w14:textId="77777777" w:rsidR="00D331EA" w:rsidRPr="00CD2788" w:rsidRDefault="00D331EA"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 xml:space="preserve">to </w:t>
                      </w:r>
                      <w:proofErr w:type="spellStart"/>
                      <w:r w:rsidRPr="00CD2788">
                        <w:rPr>
                          <w:rFonts w:ascii="Times New Roman" w:hAnsi="Times New Roman" w:cs="Times New Roman"/>
                        </w:rPr>
                        <w:t>PnET</w:t>
                      </w:r>
                      <w:proofErr w:type="spellEnd"/>
                      <w:r w:rsidRPr="00CD2788">
                        <w:rPr>
                          <w:rFonts w:ascii="Times New Roman" w:hAnsi="Times New Roman" w:cs="Times New Roman"/>
                        </w:rPr>
                        <w: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 xml:space="preserve">(e.g., </w:t>
                      </w:r>
                      <w:proofErr w:type="spellStart"/>
                      <w:r w:rsidRPr="00CD2788">
                        <w:rPr>
                          <w:rFonts w:ascii="Times New Roman" w:hAnsi="Times New Roman" w:cs="Times New Roman"/>
                        </w:rPr>
                        <w:t>Gbondo-Tugbawa</w:t>
                      </w:r>
                      <w:proofErr w:type="spellEnd"/>
                      <w:r w:rsidRPr="00CD2788">
                        <w:rPr>
                          <w:rFonts w:ascii="Times New Roman" w:hAnsi="Times New Roman" w:cs="Times New Roman"/>
                        </w:rPr>
                        <w:t xml:space="preserve"> et al. 2002, </w:t>
                      </w:r>
                      <w:proofErr w:type="spellStart"/>
                      <w:r w:rsidRPr="00CD2788">
                        <w:rPr>
                          <w:rFonts w:ascii="Times New Roman" w:hAnsi="Times New Roman" w:cs="Times New Roman"/>
                        </w:rPr>
                        <w:t>Pourmokhtarian</w:t>
                      </w:r>
                      <w:proofErr w:type="spellEnd"/>
                      <w:r w:rsidRPr="00CD2788">
                        <w:rPr>
                          <w:rFonts w:ascii="Times New Roman" w:hAnsi="Times New Roman" w:cs="Times New Roman"/>
                        </w:rPr>
                        <w:t xml:space="preserve"> et al. 2012).  Will be used for simulating impacts of depleted soil Ca reserves and forecasting trends in stream chemistry.</w:t>
                      </w:r>
                    </w:p>
                    <w:p w14:paraId="560856F1" w14:textId="7750E57D" w:rsidR="00D331EA" w:rsidRPr="00CD2788" w:rsidRDefault="00D331EA"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proofErr w:type="spellStart"/>
                      <w:r w:rsidRPr="00CD2788">
                        <w:rPr>
                          <w:rFonts w:ascii="Times New Roman" w:hAnsi="Times New Roman" w:cs="Times New Roman"/>
                          <w:b/>
                        </w:rPr>
                        <w:t>PnET</w:t>
                      </w:r>
                      <w:proofErr w:type="spellEnd"/>
                      <w:r w:rsidRPr="00CD2788">
                        <w:rPr>
                          <w:rFonts w:ascii="Times New Roman" w:hAnsi="Times New Roman" w:cs="Times New Roman"/>
                          <w:b/>
                        </w:rPr>
                        <w:t>-SOM</w:t>
                      </w:r>
                      <w:r w:rsidRPr="00CD2788">
                        <w:rPr>
                          <w:rFonts w:ascii="Times New Roman" w:hAnsi="Times New Roman" w:cs="Times New Roman"/>
                        </w:rPr>
                        <w:t xml:space="preserve">:  Adds a more detailed soil C and N module to </w:t>
                      </w:r>
                      <w:proofErr w:type="spellStart"/>
                      <w:r w:rsidRPr="00CD2788">
                        <w:rPr>
                          <w:rFonts w:ascii="Times New Roman" w:hAnsi="Times New Roman" w:cs="Times New Roman"/>
                        </w:rPr>
                        <w:t>PnET</w:t>
                      </w:r>
                      <w:proofErr w:type="spellEnd"/>
                      <w:r w:rsidRPr="00CD2788">
                        <w:rPr>
                          <w:rFonts w:ascii="Times New Roman" w:hAnsi="Times New Roman" w:cs="Times New Roman"/>
                        </w:rPr>
                        <w:t>-CN, including more soil C pools and transformations and a denitrification routine (</w:t>
                      </w:r>
                      <w:proofErr w:type="spellStart"/>
                      <w:r w:rsidRPr="00CD2788">
                        <w:rPr>
                          <w:rFonts w:ascii="Times New Roman" w:hAnsi="Times New Roman" w:cs="Times New Roman"/>
                        </w:rPr>
                        <w:t>Tonitto</w:t>
                      </w:r>
                      <w:proofErr w:type="spellEnd"/>
                      <w:r w:rsidRPr="00CD2788">
                        <w:rPr>
                          <w:rFonts w:ascii="Times New Roman" w:hAnsi="Times New Roman" w:cs="Times New Roman"/>
                        </w:rPr>
                        <w:t xml:space="preserve"> et al. 2014).  Will be </w:t>
                      </w:r>
                      <w:ins w:id="445" w:author="svollinger" w:date="2016-02-08T15:36:00Z">
                        <w:r>
                          <w:rPr>
                            <w:rFonts w:ascii="Times New Roman" w:hAnsi="Times New Roman" w:cs="Times New Roman"/>
                          </w:rPr>
                          <w:t xml:space="preserve">improved upon using isotope data and measurements at HBR </w:t>
                        </w:r>
                      </w:ins>
                      <w:del w:id="446"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447"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D331EA" w:rsidRDefault="00D331EA" w:rsidP="009F0730">
                      <w:pPr>
                        <w:pStyle w:val="ListParagraph"/>
                        <w:spacing w:after="240" w:line="240" w:lineRule="auto"/>
                        <w:ind w:left="360"/>
                        <w:rPr>
                          <w:rFonts w:ascii="Times New Roman" w:hAnsi="Times New Roman" w:cs="Times New Roman"/>
                          <w:b/>
                        </w:rPr>
                      </w:pPr>
                    </w:p>
                    <w:p w14:paraId="20061E94" w14:textId="77777777" w:rsidR="00D331EA" w:rsidRPr="00CD2788" w:rsidRDefault="00D331EA" w:rsidP="009F0730">
                      <w:pPr>
                        <w:pStyle w:val="ListParagraph"/>
                        <w:spacing w:after="240" w:line="240" w:lineRule="auto"/>
                        <w:ind w:left="360"/>
                        <w:rPr>
                          <w:rFonts w:ascii="Times New Roman" w:hAnsi="Times New Roman" w:cs="Times New Roman"/>
                        </w:rPr>
                      </w:pPr>
                      <w:proofErr w:type="spellStart"/>
                      <w:r w:rsidRPr="00CD2788">
                        <w:rPr>
                          <w:rFonts w:ascii="Times New Roman" w:hAnsi="Times New Roman" w:cs="Times New Roman"/>
                          <w:b/>
                        </w:rPr>
                        <w:t>Spe</w:t>
                      </w:r>
                      <w:proofErr w:type="spellEnd"/>
                      <w:r w:rsidRPr="00CD2788">
                        <w:rPr>
                          <w:rFonts w:ascii="Times New Roman" w:hAnsi="Times New Roman" w:cs="Times New Roman"/>
                          <w:b/>
                        </w:rPr>
                        <w:t>-CN</w:t>
                      </w:r>
                      <w:r w:rsidRPr="00CD2788">
                        <w:rPr>
                          <w:rFonts w:ascii="Times New Roman" w:hAnsi="Times New Roman" w:cs="Times New Roman"/>
                        </w:rPr>
                        <w:t xml:space="preserve">:  A forest C and N cycling model parameterized for individual tree species; unlike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D331EA" w:rsidRDefault="00D331EA" w:rsidP="009F0730">
                      <w:pPr>
                        <w:pStyle w:val="ListParagraph"/>
                        <w:spacing w:after="240" w:line="240" w:lineRule="auto"/>
                        <w:ind w:left="360"/>
                        <w:rPr>
                          <w:rFonts w:ascii="Times New Roman" w:hAnsi="Times New Roman" w:cs="Times New Roman"/>
                          <w:b/>
                        </w:rPr>
                      </w:pPr>
                    </w:p>
                    <w:p w14:paraId="3118304E" w14:textId="77777777" w:rsidR="00D331EA" w:rsidRDefault="00D331EA"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ED2 combines the logic of forest gap models with a biophysical land surface model by scaling processes from individual trees to regional ecosystems to simulate vegetation dynamics, CO2 exchange, and the energy balance  (</w:t>
                      </w:r>
                      <w:proofErr w:type="spellStart"/>
                      <w:r>
                        <w:rPr>
                          <w:rFonts w:ascii="Times New Roman" w:hAnsi="Times New Roman" w:cs="Times New Roman"/>
                        </w:rPr>
                        <w:t>Medvigy</w:t>
                      </w:r>
                      <w:proofErr w:type="spellEnd"/>
                      <w:r>
                        <w:rPr>
                          <w:rFonts w:ascii="Times New Roman" w:hAnsi="Times New Roman" w:cs="Times New Roman"/>
                        </w:rPr>
                        <w:t xml:space="preserve"> et al. 2009). Will be used in conjunction with the Predictive Ecosystem Analyzer (</w:t>
                      </w:r>
                      <w:proofErr w:type="spellStart"/>
                      <w:r>
                        <w:rPr>
                          <w:rFonts w:ascii="Times New Roman" w:hAnsi="Times New Roman" w:cs="Times New Roman"/>
                        </w:rPr>
                        <w:t>LeBauer</w:t>
                      </w:r>
                      <w:proofErr w:type="spellEnd"/>
                      <w:r>
                        <w:rPr>
                          <w:rFonts w:ascii="Times New Roman" w:hAnsi="Times New Roman" w:cs="Times New Roman"/>
                        </w:rPr>
                        <w:t xml:space="preserve"> et al. 2013), which facilitates Bayesian model-data assimilation, to simulate vegetation changes within HBR forests.</w:t>
                      </w:r>
                    </w:p>
                    <w:p w14:paraId="0801F934" w14:textId="77777777" w:rsidR="00D331EA" w:rsidRDefault="00D331EA" w:rsidP="009F0730">
                      <w:pPr>
                        <w:pStyle w:val="ListParagraph"/>
                        <w:spacing w:after="240" w:line="240" w:lineRule="auto"/>
                        <w:ind w:left="360"/>
                        <w:rPr>
                          <w:rFonts w:ascii="Times New Roman" w:hAnsi="Times New Roman" w:cs="Times New Roman"/>
                          <w:b/>
                        </w:rPr>
                      </w:pPr>
                    </w:p>
                    <w:p w14:paraId="4EC203B3" w14:textId="1DB775EE" w:rsidR="00D331EA" w:rsidRPr="00433A54" w:rsidRDefault="00D331EA" w:rsidP="009F0730">
                      <w:pPr>
                        <w:pStyle w:val="ListParagraph"/>
                        <w:spacing w:after="240" w:line="240" w:lineRule="auto"/>
                        <w:ind w:left="360"/>
                        <w:rPr>
                          <w:rFonts w:ascii="Times New Roman" w:hAnsi="Times New Roman" w:cs="Times New Roman"/>
                          <w:color w:val="FF0000"/>
                        </w:rPr>
                      </w:pPr>
                      <w:proofErr w:type="gramStart"/>
                      <w:r w:rsidRPr="00DD776C">
                        <w:rPr>
                          <w:rFonts w:ascii="Times New Roman" w:hAnsi="Times New Roman" w:cs="Times New Roman"/>
                          <w:b/>
                        </w:rPr>
                        <w:t>Multiple Element Limitation (MEL) model</w:t>
                      </w:r>
                      <w:r>
                        <w:rPr>
                          <w:rFonts w:ascii="Times New Roman" w:hAnsi="Times New Roman" w:cs="Times New Roman"/>
                        </w:rPr>
                        <w:t>.</w:t>
                      </w:r>
                      <w:proofErr w:type="gramEnd"/>
                      <w:r>
                        <w:rPr>
                          <w:rFonts w:ascii="Times New Roman" w:hAnsi="Times New Roman" w:cs="Times New Roman"/>
                        </w:rPr>
                        <w:t xml:space="preserve"> </w:t>
                      </w:r>
                      <w:ins w:id="448" w:author="Timothy James Fahey" w:date="2016-02-01T15:36:00Z">
                        <w:r>
                          <w:rPr>
                            <w:rFonts w:ascii="Times New Roman" w:hAnsi="Times New Roman" w:cs="Times New Roman"/>
                          </w:rPr>
                          <w:t xml:space="preserve">The MEL model </w:t>
                        </w:r>
                      </w:ins>
                      <w:ins w:id="449" w:author="Timothy James Fahey" w:date="2016-02-01T15:38: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1997) </w:t>
                        </w:r>
                      </w:ins>
                      <w:ins w:id="450" w:author="Timothy James Fahey" w:date="2016-02-01T15:36:00Z">
                        <w:r>
                          <w:rPr>
                            <w:rFonts w:ascii="Times New Roman" w:hAnsi="Times New Roman" w:cs="Times New Roman"/>
                          </w:rPr>
                          <w:t>couples ecosystem C, N, P and water cycles. The heart of the model is an algorithm that simulates redistribution of plant</w:t>
                        </w:r>
                      </w:ins>
                      <w:ins w:id="451" w:author="Timothy James Fahey" w:date="2016-02-01T15:38:00Z">
                        <w:r>
                          <w:rPr>
                            <w:rFonts w:ascii="Times New Roman" w:hAnsi="Times New Roman" w:cs="Times New Roman"/>
                          </w:rPr>
                          <w:t xml:space="preserve"> “uptake effort” to optimize relative </w:t>
                        </w:r>
                      </w:ins>
                      <w:ins w:id="452" w:author="Timothy James Fahey" w:date="2016-02-01T15:39:00Z">
                        <w:r>
                          <w:rPr>
                            <w:rFonts w:ascii="Times New Roman" w:hAnsi="Times New Roman" w:cs="Times New Roman"/>
                          </w:rPr>
                          <w:t>acquisition</w:t>
                        </w:r>
                      </w:ins>
                      <w:ins w:id="453" w:author="Timothy James Fahey" w:date="2016-02-01T15:38:00Z">
                        <w:r>
                          <w:rPr>
                            <w:rFonts w:ascii="Times New Roman" w:hAnsi="Times New Roman" w:cs="Times New Roman"/>
                          </w:rPr>
                          <w:t xml:space="preserve"> </w:t>
                        </w:r>
                      </w:ins>
                      <w:ins w:id="454" w:author="Timothy James Fahey" w:date="2016-02-01T15:39:00Z">
                        <w:r>
                          <w:rPr>
                            <w:rFonts w:ascii="Times New Roman" w:hAnsi="Times New Roman" w:cs="Times New Roman"/>
                          </w:rPr>
                          <w:t>of these resources from the environment. We calibrated and applied the MEL model to forest recovery from disturbance at HBR (</w:t>
                        </w:r>
                        <w:proofErr w:type="spellStart"/>
                        <w:r>
                          <w:rPr>
                            <w:rFonts w:ascii="Times New Roman" w:hAnsi="Times New Roman" w:cs="Times New Roman"/>
                          </w:rPr>
                          <w:t>Rastetter</w:t>
                        </w:r>
                        <w:proofErr w:type="spellEnd"/>
                        <w:r>
                          <w:rPr>
                            <w:rFonts w:ascii="Times New Roman" w:hAnsi="Times New Roman" w:cs="Times New Roman"/>
                          </w:rPr>
                          <w:t xml:space="preserve"> et al. 2013), and we are now testing the model with a factorial N X P fertilization study at HBR and regi</w:t>
                        </w:r>
                      </w:ins>
                      <w:ins w:id="455" w:author="Timothy James Fahey" w:date="2016-02-01T15:42:00Z">
                        <w:r>
                          <w:rPr>
                            <w:rFonts w:ascii="Times New Roman" w:hAnsi="Times New Roman" w:cs="Times New Roman"/>
                          </w:rPr>
                          <w:t>onal sites.</w:t>
                        </w:r>
                      </w:ins>
                      <w:del w:id="456"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D331EA" w:rsidRPr="00CD2788" w:rsidRDefault="00D331EA"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proofErr w:type="gramStart"/>
      <w:r w:rsidR="002E1B47" w:rsidRPr="00CD2788">
        <w:rPr>
          <w:rFonts w:ascii="Times New Roman" w:hAnsi="Times New Roman" w:cs="Times New Roman"/>
          <w:u w:val="single"/>
        </w:rPr>
        <w:t xml:space="preserve">Gaseous N </w:t>
      </w:r>
      <w:commentRangeStart w:id="457"/>
      <w:proofErr w:type="spellStart"/>
      <w:r w:rsidR="002E1B47" w:rsidRPr="00CD2788">
        <w:rPr>
          <w:rFonts w:ascii="Times New Roman" w:hAnsi="Times New Roman" w:cs="Times New Roman"/>
          <w:u w:val="single"/>
        </w:rPr>
        <w:t>losses</w:t>
      </w:r>
      <w:commentRangeEnd w:id="457"/>
      <w:r w:rsidR="00AF0EEB">
        <w:rPr>
          <w:rStyle w:val="CommentReference"/>
        </w:rPr>
        <w:commentReference w:id="457"/>
      </w:r>
      <w:r w:rsidR="002E1B47" w:rsidRPr="00CD2788">
        <w:rPr>
          <w:rFonts w:ascii="Times New Roman" w:hAnsi="Times New Roman" w:cs="Times New Roman"/>
        </w:rPr>
        <w:t>.</w:t>
      </w:r>
      <w:proofErr w:type="gramEnd"/>
      <w:del w:id="458"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Although</w:t>
      </w:r>
      <w:proofErr w:type="spellEnd"/>
      <w:r w:rsidR="002A140B" w:rsidRPr="00CD2788">
        <w:rPr>
          <w:rFonts w:ascii="Times New Roman" w:hAnsi="Times New Roman" w:cs="Times New Roman"/>
        </w:rPr>
        <w:t xml:space="preserve"> gaseous loss from denitrification has generally not been considered an important process in </w:t>
      </w:r>
      <w:commentRangeStart w:id="459"/>
      <w:proofErr w:type="spellStart"/>
      <w:r w:rsidR="002A140B" w:rsidRPr="00CD2788">
        <w:rPr>
          <w:rFonts w:ascii="Times New Roman" w:hAnsi="Times New Roman" w:cs="Times New Roman"/>
        </w:rPr>
        <w:t>oxic</w:t>
      </w:r>
      <w:commentRangeEnd w:id="459"/>
      <w:proofErr w:type="spellEnd"/>
      <w:r w:rsidR="00103408">
        <w:rPr>
          <w:rStyle w:val="CommentReference"/>
        </w:rPr>
        <w:commentReference w:id="459"/>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w:t>
      </w:r>
      <w:r w:rsidR="002A140B" w:rsidRPr="00CD2788">
        <w:rPr>
          <w:rFonts w:ascii="Times New Roman" w:hAnsi="Times New Roman" w:cs="Times New Roman"/>
        </w:rPr>
        <w:lastRenderedPageBreak/>
        <w:t>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proofErr w:type="spellStart"/>
      <w:proofErr w:type="gramStart"/>
      <w:r w:rsidRPr="00CD2788">
        <w:rPr>
          <w:rFonts w:ascii="Times New Roman" w:hAnsi="Times New Roman" w:cs="Times New Roman"/>
        </w:rPr>
        <w:t>soil:</w:t>
      </w:r>
      <w:proofErr w:type="gramEnd"/>
      <w:r w:rsidRPr="00CD2788">
        <w:rPr>
          <w:rFonts w:ascii="Times New Roman" w:hAnsi="Times New Roman" w:cs="Times New Roman"/>
        </w:rPr>
        <w:t>atmosphere</w:t>
      </w:r>
      <w:proofErr w:type="spellEnd"/>
      <w:r w:rsidRPr="00CD2788">
        <w:rPr>
          <w:rFonts w:ascii="Times New Roman" w:hAnsi="Times New Roman" w:cs="Times New Roman"/>
        </w:rPr>
        <w:t xml:space="preserv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denitrification in the </w:t>
      </w:r>
      <w:proofErr w:type="spellStart"/>
      <w:r w:rsidRPr="00CD2788">
        <w:rPr>
          <w:rFonts w:ascii="Times New Roman" w:hAnsi="Times New Roman" w:cs="Times New Roman"/>
        </w:rPr>
        <w:t>PnET</w:t>
      </w:r>
      <w:proofErr w:type="spellEnd"/>
      <w:r w:rsidRPr="00CD2788">
        <w:rPr>
          <w:rFonts w:ascii="Times New Roman" w:hAnsi="Times New Roman" w:cs="Times New Roman"/>
        </w:rPr>
        <w:t xml:space="preserve">-SOM model.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0EAE2184" w:rsidR="001175A4" w:rsidRPr="00454F20" w:rsidRDefault="00A10AB6" w:rsidP="002E1B47">
      <w:pPr>
        <w:spacing w:after="0" w:line="240" w:lineRule="auto"/>
        <w:rPr>
          <w:rFonts w:ascii="Times New Roman" w:hAnsi="Times New Roman" w:cs="Times New Roman"/>
        </w:rPr>
      </w:pPr>
      <w:commentRangeStart w:id="460"/>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460"/>
      <w:r w:rsidR="00AE7DC9">
        <w:rPr>
          <w:rStyle w:val="CommentReference"/>
        </w:rPr>
        <w:commentReference w:id="460"/>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461"/>
      <w:r w:rsidR="007941C4">
        <w:rPr>
          <w:rFonts w:ascii="Times New Roman" w:hAnsi="Times New Roman" w:cs="Times New Roman"/>
        </w:rPr>
        <w:t xml:space="preserve">Research team: Fisk, Yanai, Fahey, </w:t>
      </w:r>
      <w:ins w:id="462" w:author="Matt Vadeboncoeur" w:date="2016-02-11T08:10:00Z">
        <w:r w:rsidR="00D2610C">
          <w:rPr>
            <w:rFonts w:ascii="Times New Roman" w:hAnsi="Times New Roman" w:cs="Times New Roman"/>
          </w:rPr>
          <w:t xml:space="preserve">Vadeboncoeur, </w:t>
        </w:r>
      </w:ins>
      <w:r w:rsidR="007941C4">
        <w:rPr>
          <w:rFonts w:ascii="Times New Roman" w:hAnsi="Times New Roman" w:cs="Times New Roman"/>
        </w:rPr>
        <w:t>others…</w:t>
      </w:r>
      <w:r w:rsidR="00A63DB7">
        <w:rPr>
          <w:rFonts w:ascii="Times New Roman" w:hAnsi="Times New Roman" w:cs="Times New Roman"/>
        </w:rPr>
        <w:t>)</w:t>
      </w:r>
      <w:commentRangeEnd w:id="461"/>
      <w:r w:rsidR="00A9054E">
        <w:rPr>
          <w:rStyle w:val="CommentReference"/>
        </w:rPr>
        <w:commentReference w:id="461"/>
      </w:r>
    </w:p>
    <w:p w14:paraId="76FE756C" w14:textId="7551BFC7" w:rsidR="007F1165" w:rsidRDefault="00E05AF0" w:rsidP="00352BA1">
      <w:pPr>
        <w:spacing w:after="0" w:line="240" w:lineRule="auto"/>
        <w:rPr>
          <w:rFonts w:ascii="Times New Roman" w:eastAsiaTheme="minorHAnsi" w:hAnsi="Times New Roman" w:cs="Times New Roman"/>
        </w:rPr>
      </w:pPr>
      <w:ins w:id="463" w:author="Timothy James Fahey" w:date="2016-02-01T12:41:00Z">
        <w:r>
          <w:rPr>
            <w:rFonts w:ascii="Times New Roman" w:hAnsi="Times New Roman" w:cs="Times New Roman"/>
          </w:rPr>
          <w:t xml:space="preserve">According to ecological theory </w:t>
        </w:r>
      </w:ins>
      <w:ins w:id="464" w:author="Timothy James Fahey" w:date="2016-02-01T12:42:00Z">
        <w:r>
          <w:rPr>
            <w:rFonts w:ascii="Times New Roman" w:hAnsi="Times New Roman" w:cs="Times New Roman"/>
          </w:rPr>
          <w:t>vegetation</w:t>
        </w:r>
      </w:ins>
      <w:ins w:id="465" w:author="Timothy James Fahey" w:date="2016-02-01T12:41:00Z">
        <w:r>
          <w:rPr>
            <w:rFonts w:ascii="Times New Roman" w:hAnsi="Times New Roman" w:cs="Times New Roman"/>
          </w:rPr>
          <w:t xml:space="preserve"> </w:t>
        </w:r>
      </w:ins>
      <w:ins w:id="466" w:author="Timothy James Fahey" w:date="2016-02-01T12:42:00Z">
        <w:r>
          <w:rPr>
            <w:rFonts w:ascii="Times New Roman" w:hAnsi="Times New Roman" w:cs="Times New Roman"/>
          </w:rPr>
          <w:t>productivity should tend towards co-limitation by multiple environmental resources, a concept</w:t>
        </w:r>
      </w:ins>
      <w:ins w:id="467" w:author="Timothy James Fahey" w:date="2016-02-01T12:43:00Z">
        <w:r>
          <w:rPr>
            <w:rFonts w:ascii="Times New Roman" w:hAnsi="Times New Roman" w:cs="Times New Roman"/>
          </w:rPr>
          <w:t xml:space="preserve"> that underlies the MEL model (</w:t>
        </w:r>
        <w:proofErr w:type="spellStart"/>
        <w:r>
          <w:rPr>
            <w:rFonts w:ascii="Times New Roman" w:hAnsi="Times New Roman" w:cs="Times New Roman"/>
          </w:rPr>
          <w:t>Rastetter</w:t>
        </w:r>
        <w:proofErr w:type="spellEnd"/>
        <w:r>
          <w:rPr>
            <w:rFonts w:ascii="Times New Roman" w:hAnsi="Times New Roman" w:cs="Times New Roman"/>
          </w:rPr>
          <w:t xml:space="preserve"> et al. 1997) which we have calibrated and applied to HBR</w:t>
        </w:r>
      </w:ins>
      <w:ins w:id="468" w:author="Timothy James Fahey" w:date="2016-02-01T12:48:00Z">
        <w:r>
          <w:rPr>
            <w:rFonts w:ascii="Times New Roman" w:hAnsi="Times New Roman" w:cs="Times New Roman"/>
          </w:rPr>
          <w:t xml:space="preserve"> to investigate </w:t>
        </w:r>
      </w:ins>
      <w:ins w:id="469" w:author="Timothy James Fahey" w:date="2016-02-01T12:54:00Z">
        <w:r w:rsidR="004D5E81">
          <w:rPr>
            <w:rFonts w:ascii="Times New Roman" w:hAnsi="Times New Roman" w:cs="Times New Roman"/>
          </w:rPr>
          <w:t xml:space="preserve">forest </w:t>
        </w:r>
      </w:ins>
      <w:ins w:id="470" w:author="Timothy James Fahey" w:date="2016-02-01T12:48:00Z">
        <w:r>
          <w:rPr>
            <w:rFonts w:ascii="Times New Roman" w:hAnsi="Times New Roman" w:cs="Times New Roman"/>
          </w:rPr>
          <w:t xml:space="preserve">co-limitation by N and P </w:t>
        </w:r>
      </w:ins>
      <w:ins w:id="471" w:author="Timothy James Fahey" w:date="2016-02-01T12:43:00Z">
        <w:r>
          <w:rPr>
            <w:rFonts w:ascii="Times New Roman" w:hAnsi="Times New Roman" w:cs="Times New Roman"/>
          </w:rPr>
          <w:t>(</w:t>
        </w:r>
        <w:proofErr w:type="spellStart"/>
        <w:r>
          <w:rPr>
            <w:rFonts w:ascii="Times New Roman" w:hAnsi="Times New Roman" w:cs="Times New Roman"/>
          </w:rPr>
          <w:t>Rastetter</w:t>
        </w:r>
        <w:proofErr w:type="spellEnd"/>
        <w:r>
          <w:rPr>
            <w:rFonts w:ascii="Times New Roman" w:hAnsi="Times New Roman" w:cs="Times New Roman"/>
          </w:rPr>
          <w:t xml:space="preserve"> et al. 2013). </w:t>
        </w:r>
      </w:ins>
      <w:ins w:id="472" w:author="Timothy James Fahey" w:date="2016-02-01T12:47:00Z">
        <w:r>
          <w:rPr>
            <w:rFonts w:ascii="Times New Roman" w:hAnsi="Times New Roman" w:cs="Times New Roman"/>
          </w:rPr>
          <w:t xml:space="preserve">We </w:t>
        </w:r>
      </w:ins>
      <w:ins w:id="473" w:author="Timothy James Fahey" w:date="2016-02-01T12:51:00Z">
        <w:r w:rsidR="004D5E81">
          <w:rPr>
            <w:rFonts w:ascii="Times New Roman" w:hAnsi="Times New Roman" w:cs="Times New Roman"/>
          </w:rPr>
          <w:t xml:space="preserve">advance the concept </w:t>
        </w:r>
      </w:ins>
      <w:ins w:id="474"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475"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w:t>
      </w:r>
      <w:del w:id="476" w:author="Ruth Yanai" w:date="2016-02-12T04:32:00Z">
        <w:r w:rsidR="00392A17" w:rsidRPr="00CD2788" w:rsidDel="008A4AC8">
          <w:rPr>
            <w:rFonts w:ascii="Times New Roman" w:hAnsi="Times New Roman" w:cs="Times New Roman"/>
          </w:rPr>
          <w:delText xml:space="preserve">pollutant </w:delText>
        </w:r>
      </w:del>
      <w:ins w:id="477" w:author="Ruth Yanai" w:date="2016-02-12T04:32:00Z">
        <w:r w:rsidR="008A4AC8">
          <w:rPr>
            <w:rFonts w:ascii="Times New Roman" w:hAnsi="Times New Roman" w:cs="Times New Roman"/>
          </w:rPr>
          <w:t>anthropogenic</w:t>
        </w:r>
        <w:r w:rsidR="008A4AC8" w:rsidRPr="00CD2788">
          <w:rPr>
            <w:rFonts w:ascii="Times New Roman" w:hAnsi="Times New Roman" w:cs="Times New Roman"/>
          </w:rPr>
          <w:t xml:space="preserve"> </w:t>
        </w:r>
      </w:ins>
      <w:ins w:id="478" w:author="Timothy James Fahey" w:date="2016-02-01T12:55:00Z">
        <w:r w:rsidR="004D5E81">
          <w:rPr>
            <w:rFonts w:ascii="Times New Roman" w:hAnsi="Times New Roman" w:cs="Times New Roman"/>
          </w:rPr>
          <w:t>N</w:t>
        </w:r>
      </w:ins>
      <w:ins w:id="479" w:author="Timothy James Fahey" w:date="2016-02-01T12:56:00Z">
        <w:r w:rsidR="004D5E81">
          <w:rPr>
            <w:rFonts w:ascii="Times New Roman" w:hAnsi="Times New Roman" w:cs="Times New Roman"/>
          </w:rPr>
          <w:t xml:space="preserve"> </w:t>
        </w:r>
      </w:ins>
      <w:ins w:id="480" w:author="Timothy James Fahey" w:date="2016-02-01T12:58:00Z">
        <w:r w:rsidR="004D5E81">
          <w:rPr>
            <w:rFonts w:ascii="Times New Roman" w:hAnsi="Times New Roman" w:cs="Times New Roman"/>
          </w:rPr>
          <w:t xml:space="preserve">deposition </w:t>
        </w:r>
      </w:ins>
      <w:ins w:id="481" w:author="Timothy James Fahey" w:date="2016-02-01T12:56:00Z">
        <w:r w:rsidR="004D5E81">
          <w:rPr>
            <w:rFonts w:ascii="Times New Roman" w:hAnsi="Times New Roman" w:cs="Times New Roman"/>
          </w:rPr>
          <w:t>that would be expected to alleviate N limitation and exacerbate P limitation (Fig?)</w:t>
        </w:r>
      </w:ins>
      <w:ins w:id="482" w:author="Timothy James Fahey" w:date="2016-02-01T12:58:00Z">
        <w:r w:rsidR="004D5E81">
          <w:rPr>
            <w:rFonts w:ascii="Times New Roman" w:hAnsi="Times New Roman" w:cs="Times New Roman"/>
          </w:rPr>
          <w:t xml:space="preserve">. However, </w:t>
        </w:r>
      </w:ins>
      <w:ins w:id="483"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484"/>
      <w:del w:id="485" w:author="Timothy James Fahey" w:date="2016-02-01T12:56:00Z">
        <w:r w:rsidR="00392A17" w:rsidRPr="00CD2788" w:rsidDel="004D5E81">
          <w:rPr>
            <w:rFonts w:ascii="Times New Roman" w:hAnsi="Times New Roman" w:cs="Times New Roman"/>
          </w:rPr>
          <w:delText>deposition</w:delText>
        </w:r>
      </w:del>
      <w:commentRangeEnd w:id="484"/>
      <w:r w:rsidR="004D5E81">
        <w:rPr>
          <w:rStyle w:val="CommentReference"/>
        </w:rPr>
        <w:commentReference w:id="484"/>
      </w:r>
      <w:del w:id="486"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487"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488" w:author="Timothy James Fahey" w:date="2016-02-01T13:01:00Z">
        <w:r w:rsidR="00392A17" w:rsidRPr="00CD2788" w:rsidDel="004D5E81">
          <w:rPr>
            <w:rFonts w:ascii="Times New Roman" w:eastAsia="Calibri" w:hAnsi="Times New Roman" w:cs="Times New Roman"/>
          </w:rPr>
          <w:delText xml:space="preserve"> </w:delText>
        </w:r>
      </w:del>
      <w:ins w:id="489" w:author="Timothy James Fahey" w:date="2016-02-01T13:01:00Z">
        <w:r w:rsidR="004D5E81">
          <w:rPr>
            <w:rFonts w:ascii="Times New Roman" w:eastAsia="Calibri" w:hAnsi="Times New Roman" w:cs="Times New Roman"/>
          </w:rPr>
          <w:t xml:space="preserve"> soil fertility and forest </w:t>
        </w:r>
      </w:ins>
      <w:ins w:id="490" w:author="Matt Vadeboncoeur" w:date="2016-02-11T08:16:00Z">
        <w:r w:rsidR="009E4A30">
          <w:rPr>
            <w:rFonts w:ascii="Times New Roman" w:eastAsia="Calibri" w:hAnsi="Times New Roman" w:cs="Times New Roman"/>
          </w:rPr>
          <w:t xml:space="preserve">successional </w:t>
        </w:r>
      </w:ins>
      <w:ins w:id="491" w:author="Timothy James Fahey" w:date="2016-02-01T13:01:00Z">
        <w:r w:rsidR="004D5E81">
          <w:rPr>
            <w:rFonts w:ascii="Times New Roman" w:eastAsia="Calibri" w:hAnsi="Times New Roman" w:cs="Times New Roman"/>
          </w:rPr>
          <w:t>age</w:t>
        </w:r>
      </w:ins>
      <w:ins w:id="492" w:author="Matt Vadeboncoeur" w:date="2016-02-11T08:16:00Z">
        <w:r w:rsidR="009E4A30">
          <w:rPr>
            <w:rFonts w:ascii="Times New Roman" w:eastAsia="Calibri" w:hAnsi="Times New Roman" w:cs="Times New Roman"/>
          </w:rPr>
          <w:t xml:space="preserve">, both of which should affect </w:t>
        </w:r>
      </w:ins>
      <w:ins w:id="493" w:author="Matt Vadeboncoeur" w:date="2016-02-11T08:17:00Z">
        <w:r w:rsidR="009E4A30">
          <w:rPr>
            <w:rFonts w:ascii="Times New Roman" w:eastAsia="Calibri" w:hAnsi="Times New Roman" w:cs="Times New Roman"/>
          </w:rPr>
          <w:t>relative demand for N and P</w:t>
        </w:r>
      </w:ins>
      <w:del w:id="494"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w:t>
      </w:r>
      <w:proofErr w:type="spellStart"/>
      <w:ins w:id="495" w:author="Matt Vadeboncoeur" w:date="2016-02-11T08:17:00Z">
        <w:r w:rsidR="009E4A30">
          <w:rPr>
            <w:rFonts w:ascii="Times New Roman" w:eastAsia="Calibri" w:hAnsi="Times New Roman" w:cs="Times New Roman"/>
          </w:rPr>
          <w:t>Rastetter</w:t>
        </w:r>
        <w:proofErr w:type="spellEnd"/>
        <w:r w:rsidR="009E4A30">
          <w:rPr>
            <w:rFonts w:ascii="Times New Roman" w:eastAsia="Calibri" w:hAnsi="Times New Roman" w:cs="Times New Roman"/>
          </w:rPr>
          <w:t xml:space="preserve"> et al. 2013, </w:t>
        </w:r>
      </w:ins>
      <w:r w:rsidR="00392A17" w:rsidRPr="00CD2788">
        <w:rPr>
          <w:rFonts w:ascii="Times New Roman" w:eastAsia="Calibri" w:hAnsi="Times New Roman" w:cs="Times New Roman"/>
        </w:rPr>
        <w:t>Fisk et al. 2014</w:t>
      </w:r>
      <w:ins w:id="496" w:author="Matt Vadeboncoeur" w:date="2016-02-11T08:17:00Z">
        <w:r w:rsidR="009E4A30">
          <w:rPr>
            <w:rFonts w:ascii="Times New Roman" w:eastAsia="Calibri" w:hAnsi="Times New Roman" w:cs="Times New Roman"/>
          </w:rPr>
          <w:t>, Vadeboncoeur et al. 2014</w:t>
        </w:r>
      </w:ins>
      <w:r w:rsidR="00392A17" w:rsidRPr="00CD2788">
        <w:rPr>
          <w:rFonts w:ascii="Times New Roman" w:eastAsia="Calibri" w:hAnsi="Times New Roman" w:cs="Times New Roman"/>
        </w:rPr>
        <w:t>).</w:t>
      </w:r>
      <w:r w:rsidR="007F1165" w:rsidRPr="007F1165">
        <w:rPr>
          <w:rFonts w:ascii="Times New Roman" w:eastAsiaTheme="minorHAnsi" w:hAnsi="Times New Roman" w:cs="Times New Roman"/>
        </w:rPr>
        <w:t xml:space="preserve"> </w:t>
      </w:r>
      <w:ins w:id="497" w:author="Timothy James Fahey" w:date="2016-02-01T13:02:00Z">
        <w:r w:rsidR="00D04544">
          <w:rPr>
            <w:rFonts w:ascii="Times New Roman" w:eastAsiaTheme="minorHAnsi" w:hAnsi="Times New Roman" w:cs="Times New Roman"/>
          </w:rPr>
          <w:t xml:space="preserve">We have been adding low levels of N and/or P </w:t>
        </w:r>
        <w:del w:id="498" w:author="Ruth Yanai" w:date="2016-02-12T04:35:00Z">
          <w:r w:rsidR="00D04544" w:rsidDel="008A4AC8">
            <w:rPr>
              <w:rFonts w:ascii="Times New Roman" w:eastAsiaTheme="minorHAnsi" w:hAnsi="Times New Roman" w:cs="Times New Roman"/>
            </w:rPr>
            <w:delText>for five years</w:delText>
          </w:r>
        </w:del>
      </w:ins>
      <w:ins w:id="499" w:author="Ruth Yanai" w:date="2016-02-12T04:35:00Z">
        <w:r w:rsidR="008A4AC8">
          <w:rPr>
            <w:rFonts w:ascii="Times New Roman" w:eastAsiaTheme="minorHAnsi" w:hAnsi="Times New Roman" w:cs="Times New Roman"/>
          </w:rPr>
          <w:t>since May 2011</w:t>
        </w:r>
      </w:ins>
      <w:ins w:id="500" w:author="Timothy James Fahey" w:date="2016-02-01T13:02:00Z">
        <w:r w:rsidR="00D04544">
          <w:rPr>
            <w:rFonts w:ascii="Times New Roman" w:eastAsiaTheme="minorHAnsi" w:hAnsi="Times New Roman" w:cs="Times New Roman"/>
          </w:rPr>
          <w:t xml:space="preserve">, and </w:t>
        </w:r>
      </w:ins>
      <w:ins w:id="501" w:author="Timothy James Fahey" w:date="2016-02-01T13:03:00Z">
        <w:r w:rsidR="00D04544">
          <w:rPr>
            <w:rFonts w:ascii="Times New Roman" w:eastAsiaTheme="minorHAnsi" w:hAnsi="Times New Roman" w:cs="Times New Roman"/>
          </w:rPr>
          <w:t>o</w:t>
        </w:r>
      </w:ins>
      <w:del w:id="502"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 xml:space="preserve">ur initial findings indicate that P limits forest biomass accumulation in mid-successional </w:t>
      </w:r>
      <w:ins w:id="503" w:author="Ruth Yanai" w:date="2016-02-12T04:35:00Z">
        <w:r w:rsidR="008A4AC8">
          <w:rPr>
            <w:rFonts w:ascii="Times New Roman" w:eastAsiaTheme="minorHAnsi" w:hAnsi="Times New Roman" w:cs="Times New Roman"/>
          </w:rPr>
          <w:t xml:space="preserve">and mature </w:t>
        </w:r>
      </w:ins>
      <w:r w:rsidR="007F1165">
        <w:rPr>
          <w:rFonts w:ascii="Times New Roman" w:eastAsiaTheme="minorHAnsi" w:hAnsi="Times New Roman" w:cs="Times New Roman"/>
        </w:rPr>
        <w:t>stands</w:t>
      </w:r>
      <w:r w:rsidR="001F63DF">
        <w:rPr>
          <w:rFonts w:ascii="Times New Roman" w:eastAsiaTheme="minorHAnsi" w:hAnsi="Times New Roman" w:cs="Times New Roman"/>
        </w:rPr>
        <w:t xml:space="preserve"> (see section 1.1)</w:t>
      </w:r>
      <w:ins w:id="504" w:author="Ruth Yanai" w:date="2016-02-12T04:35:00Z">
        <w:r w:rsidR="008A4AC8">
          <w:rPr>
            <w:rFonts w:ascii="Times New Roman" w:eastAsiaTheme="minorHAnsi" w:hAnsi="Times New Roman" w:cs="Times New Roman"/>
          </w:rPr>
          <w:t>, consistent with MEL predictions</w:t>
        </w:r>
      </w:ins>
      <w:ins w:id="505" w:author="Timothy James Fahey" w:date="2016-02-01T13:03:00Z">
        <w:del w:id="506" w:author="Ruth Yanai" w:date="2016-02-12T04:35:00Z">
          <w:r w:rsidR="00D04544" w:rsidDel="008A4AC8">
            <w:rPr>
              <w:rFonts w:ascii="Times New Roman" w:eastAsiaTheme="minorHAnsi" w:hAnsi="Times New Roman" w:cs="Times New Roman"/>
            </w:rPr>
            <w:delText>;</w:delText>
          </w:r>
        </w:del>
        <w:del w:id="507" w:author="Ruth Yanai" w:date="2016-02-12T04:34:00Z">
          <w:r w:rsidR="00D04544" w:rsidDel="008A4AC8">
            <w:rPr>
              <w:rFonts w:ascii="Times New Roman" w:eastAsiaTheme="minorHAnsi" w:hAnsi="Times New Roman" w:cs="Times New Roman"/>
            </w:rPr>
            <w:delText xml:space="preserve"> however</w:delText>
          </w:r>
        </w:del>
        <w:r w:rsidR="00D04544">
          <w:rPr>
            <w:rFonts w:ascii="Times New Roman" w:eastAsiaTheme="minorHAnsi" w:hAnsi="Times New Roman" w:cs="Times New Roman"/>
          </w:rPr>
          <w:t xml:space="preserve">, </w:t>
        </w:r>
      </w:ins>
      <w:del w:id="508" w:author="Timothy James Fahey" w:date="2016-02-01T13:03:00Z">
        <w:r w:rsidR="007F1165" w:rsidDel="00D04544">
          <w:rPr>
            <w:rFonts w:ascii="Times New Roman" w:eastAsiaTheme="minorHAnsi" w:hAnsi="Times New Roman" w:cs="Times New Roman"/>
          </w:rPr>
          <w:delText>, but</w:delText>
        </w:r>
      </w:del>
      <w:del w:id="509" w:author="Matt Vadeboncoeur" w:date="2016-02-11T08:16:00Z">
        <w:r w:rsidR="007F1165" w:rsidDel="009E4A30">
          <w:rPr>
            <w:rFonts w:ascii="Times New Roman" w:eastAsiaTheme="minorHAnsi" w:hAnsi="Times New Roman" w:cs="Times New Roman"/>
          </w:rPr>
          <w:delText xml:space="preserve"> </w:delText>
        </w:r>
      </w:del>
      <w:ins w:id="510" w:author="Ruth Yanai" w:date="2016-02-12T04:34:00Z">
        <w:r w:rsidR="008A4AC8">
          <w:rPr>
            <w:rFonts w:ascii="Times New Roman" w:eastAsiaTheme="minorHAnsi" w:hAnsi="Times New Roman" w:cs="Times New Roman"/>
          </w:rPr>
          <w:t>W</w:t>
        </w:r>
      </w:ins>
      <w:del w:id="511" w:author="Ruth Yanai" w:date="2016-02-12T04:34:00Z">
        <w:r w:rsidR="007F1165" w:rsidDel="008A4AC8">
          <w:rPr>
            <w:rFonts w:ascii="Times New Roman" w:eastAsiaTheme="minorHAnsi" w:hAnsi="Times New Roman" w:cs="Times New Roman"/>
          </w:rPr>
          <w:delText>w</w:delText>
        </w:r>
      </w:del>
      <w:r w:rsidR="007F1165">
        <w:rPr>
          <w:rFonts w:ascii="Times New Roman" w:eastAsiaTheme="minorHAnsi" w:hAnsi="Times New Roman" w:cs="Times New Roman"/>
        </w:rPr>
        <w:t xml:space="preserve">e </w:t>
      </w:r>
      <w:del w:id="512" w:author="Ruth Yanai" w:date="2016-02-12T04:34:00Z">
        <w:r w:rsidR="007F1165" w:rsidDel="008A4AC8">
          <w:rPr>
            <w:rFonts w:ascii="Times New Roman" w:eastAsiaTheme="minorHAnsi" w:hAnsi="Times New Roman" w:cs="Times New Roman"/>
          </w:rPr>
          <w:delText xml:space="preserve">predict </w:delText>
        </w:r>
      </w:del>
      <w:ins w:id="513" w:author="Ruth Yanai" w:date="2016-02-12T04:34:00Z">
        <w:r w:rsidR="008A4AC8">
          <w:rPr>
            <w:rFonts w:ascii="Times New Roman" w:eastAsiaTheme="minorHAnsi" w:hAnsi="Times New Roman" w:cs="Times New Roman"/>
          </w:rPr>
          <w:t xml:space="preserve">hypothesize </w:t>
        </w:r>
      </w:ins>
      <w:r w:rsidR="007F1165">
        <w:rPr>
          <w:rFonts w:ascii="Times New Roman" w:eastAsiaTheme="minorHAnsi" w:hAnsi="Times New Roman" w:cs="Times New Roman"/>
        </w:rPr>
        <w:t xml:space="preserve">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535CE454"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w:t>
      </w:r>
      <w:del w:id="514" w:author="Ruth Yanai" w:date="2016-02-12T04:38:00Z">
        <w:r w:rsidRPr="00CD2788" w:rsidDel="008A4AC8">
          <w:rPr>
            <w:rFonts w:ascii="Times New Roman" w:eastAsia="Calibri" w:hAnsi="Times New Roman" w:cs="Times New Roman"/>
          </w:rPr>
          <w:delText>develop through time</w:delText>
        </w:r>
      </w:del>
      <w:ins w:id="515" w:author="Ruth Yanai" w:date="2016-02-12T04:38:00Z">
        <w:r w:rsidR="008A4AC8">
          <w:rPr>
            <w:rFonts w:ascii="Times New Roman" w:eastAsia="Calibri" w:hAnsi="Times New Roman" w:cs="Times New Roman"/>
          </w:rPr>
          <w:t>change over the course of succession</w:t>
        </w:r>
      </w:ins>
      <w:r w:rsidRPr="00CD2788">
        <w:rPr>
          <w:rFonts w:ascii="Times New Roman" w:eastAsia="Calibri" w:hAnsi="Times New Roman" w:cs="Times New Roman"/>
        </w:rPr>
        <w:t>?</w:t>
      </w:r>
    </w:p>
    <w:p w14:paraId="4AD06EA5" w14:textId="17CE2C1B"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w:t>
      </w:r>
      <w:del w:id="516" w:author="Ruth Yanai" w:date="2016-02-12T04:39:00Z">
        <w:r w:rsidR="00392A17" w:rsidRPr="00CD2788" w:rsidDel="008A4AC8">
          <w:rPr>
            <w:rFonts w:ascii="Times New Roman" w:eastAsia="Calibri" w:hAnsi="Times New Roman" w:cs="Times New Roman"/>
          </w:rPr>
          <w:delText xml:space="preserve">intermediate-term (5-15 y) responses </w:delText>
        </w:r>
      </w:del>
      <w:ins w:id="517" w:author="Timothy James Fahey" w:date="2016-02-01T13:02:00Z">
        <w:del w:id="518" w:author="Ruth Yanai" w:date="2016-02-12T04:39:00Z">
          <w:r w:rsidR="00D04544" w:rsidDel="008A4AC8">
            <w:rPr>
              <w:rFonts w:ascii="Times New Roman" w:eastAsia="Calibri" w:hAnsi="Times New Roman" w:cs="Times New Roman"/>
            </w:rPr>
            <w:delText xml:space="preserve">that </w:delText>
          </w:r>
        </w:del>
        <w:r w:rsidR="00D04544">
          <w:rPr>
            <w:rFonts w:ascii="Times New Roman" w:eastAsia="Calibri" w:hAnsi="Times New Roman" w:cs="Times New Roman"/>
          </w:rPr>
          <w:t>maintain</w:t>
        </w:r>
      </w:ins>
      <w:ins w:id="519" w:author="Ruth Yanai" w:date="2016-02-12T04:39:00Z">
        <w:r w:rsidR="008A4AC8">
          <w:rPr>
            <w:rFonts w:ascii="Times New Roman" w:eastAsia="Calibri" w:hAnsi="Times New Roman" w:cs="Times New Roman"/>
          </w:rPr>
          <w:t>ing</w:t>
        </w:r>
      </w:ins>
      <w:ins w:id="520" w:author="Timothy James Fahey" w:date="2016-02-01T13:02:00Z">
        <w:r w:rsidR="00D04544">
          <w:rPr>
            <w:rFonts w:ascii="Times New Roman" w:eastAsia="Calibri" w:hAnsi="Times New Roman" w:cs="Times New Roman"/>
          </w:rPr>
          <w:t xml:space="preserve"> N and P co-limitation?</w:t>
        </w:r>
      </w:ins>
      <w:del w:id="521"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19AC76B3"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P fertilization in 13 northern hardwoo</w:t>
      </w:r>
      <w:r>
        <w:rPr>
          <w:rFonts w:ascii="Times New Roman" w:eastAsiaTheme="minorHAnsi" w:hAnsi="Times New Roman" w:cs="Times New Roman"/>
        </w:rPr>
        <w:t>d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w:t>
      </w:r>
      <w:proofErr w:type="gramStart"/>
      <w:r>
        <w:rPr>
          <w:rFonts w:ascii="Times New Roman" w:eastAsiaTheme="minorHAnsi" w:hAnsi="Times New Roman" w:cs="Times New Roman"/>
        </w:rPr>
        <w:t>Jeffers</w:t>
      </w:r>
      <w:proofErr w:type="gramEnd"/>
      <w:r>
        <w:rPr>
          <w:rFonts w:ascii="Times New Roman" w:eastAsiaTheme="minorHAnsi" w:hAnsi="Times New Roman" w:cs="Times New Roman"/>
        </w:rPr>
        <w:t xml:space="preserve">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w:t>
      </w:r>
      <w:r w:rsidRPr="00E644C2">
        <w:rPr>
          <w:rFonts w:ascii="Times New Roman" w:eastAsiaTheme="minorHAnsi" w:hAnsi="Times New Roman" w:cs="Times New Roman"/>
        </w:rPr>
        <w:lastRenderedPageBreak/>
        <w:t xml:space="preserve">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522" w:author="Timothy James Fahey" w:date="2016-02-01T13:04:00Z">
        <w:r w:rsidR="00B84995" w:rsidRPr="00B84995" w:rsidDel="00D04544">
          <w:rPr>
            <w:rFonts w:ascii="Times New Roman" w:eastAsia="Calibri" w:hAnsi="Times New Roman" w:cs="Times New Roman"/>
          </w:rPr>
          <w:delText xml:space="preserve"> </w:delText>
        </w:r>
        <w:commentRangeStart w:id="523"/>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523"/>
      <w:r w:rsidR="001F63DF">
        <w:rPr>
          <w:rStyle w:val="CommentReference"/>
        </w:rPr>
        <w:commentReference w:id="523"/>
      </w:r>
      <w:r w:rsidR="001F63DF">
        <w:rPr>
          <w:rFonts w:ascii="Times New Roman" w:eastAsia="Calibri" w:hAnsi="Times New Roman" w:cs="Times New Roman"/>
        </w:rPr>
        <w:t xml:space="preserve">  </w:t>
      </w:r>
      <w:r>
        <w:rPr>
          <w:rFonts w:ascii="Times New Roman" w:eastAsiaTheme="minorHAnsi" w:hAnsi="Times New Roman" w:cs="Times New Roman"/>
        </w:rPr>
        <w:t xml:space="preserve">We will quantify tree growth and mortality, </w:t>
      </w:r>
      <w:proofErr w:type="spellStart"/>
      <w:r>
        <w:rPr>
          <w:rFonts w:ascii="Times New Roman" w:eastAsiaTheme="minorHAnsi" w:hAnsi="Times New Roman" w:cs="Times New Roman"/>
        </w:rPr>
        <w:t>litterfall</w:t>
      </w:r>
      <w:proofErr w:type="spellEnd"/>
      <w:r>
        <w:rPr>
          <w:rFonts w:ascii="Times New Roman" w:eastAsiaTheme="minorHAnsi" w:hAnsi="Times New Roman" w:cs="Times New Roman"/>
        </w:rPr>
        <w:t>,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rhizosphere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influence responses. Results will </w:t>
      </w:r>
      <w:del w:id="524" w:author="Ruth Yanai" w:date="2016-02-12T04:41:00Z">
        <w:r w:rsidDel="008A4AC8">
          <w:rPr>
            <w:rFonts w:ascii="Times New Roman" w:eastAsiaTheme="minorHAnsi" w:hAnsi="Times New Roman" w:cs="Times New Roman"/>
          </w:rPr>
          <w:delText>be used in</w:delText>
        </w:r>
      </w:del>
      <w:ins w:id="525" w:author="Ruth Yanai" w:date="2016-02-12T04:41:00Z">
        <w:r w:rsidR="008A4AC8">
          <w:rPr>
            <w:rFonts w:ascii="Times New Roman" w:eastAsiaTheme="minorHAnsi" w:hAnsi="Times New Roman" w:cs="Times New Roman"/>
          </w:rPr>
          <w:t>allow us to evaluate and improve</w:t>
        </w:r>
      </w:ins>
      <w:r>
        <w:rPr>
          <w:rFonts w:ascii="Times New Roman" w:eastAsiaTheme="minorHAnsi" w:hAnsi="Times New Roman" w:cs="Times New Roman"/>
        </w:rPr>
        <w:t xml:space="preserve">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526"/>
      <w:del w:id="527"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526"/>
        <w:r w:rsidR="00492D4F" w:rsidDel="00492D4F">
          <w:rPr>
            <w:rStyle w:val="CommentReference"/>
          </w:rPr>
          <w:commentReference w:id="526"/>
        </w:r>
      </w:del>
      <w:r w:rsidRPr="00CD2788">
        <w:rPr>
          <w:rFonts w:ascii="Times New Roman" w:hAnsi="Times New Roman" w:cs="Times New Roman"/>
        </w:rPr>
        <w:t xml:space="preserve">.  </w:t>
      </w:r>
      <w:r>
        <w:rPr>
          <w:rFonts w:ascii="Times New Roman" w:hAnsi="Times New Roman" w:cs="Times New Roman"/>
        </w:rPr>
        <w:t>Our long-term data (section 1.2) reveal</w:t>
      </w:r>
      <w:del w:id="528"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529"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530"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1CF8736C"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531"/>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 xml:space="preserve">Green, Asbjornsen, Campbell, </w:t>
      </w:r>
      <w:proofErr w:type="spellStart"/>
      <w:r w:rsidR="00C37048">
        <w:rPr>
          <w:rFonts w:ascii="Times New Roman" w:hAnsi="Times New Roman" w:cs="Times New Roman"/>
        </w:rPr>
        <w:t>Matthes</w:t>
      </w:r>
      <w:proofErr w:type="spellEnd"/>
      <w:ins w:id="532" w:author="Matt Vadeboncoeur" w:date="2016-02-11T10:09:00Z">
        <w:r w:rsidR="00155B15">
          <w:rPr>
            <w:rFonts w:ascii="Times New Roman" w:hAnsi="Times New Roman" w:cs="Times New Roman"/>
          </w:rPr>
          <w:t>, Vadeboncoeur</w:t>
        </w:r>
      </w:ins>
      <w:r w:rsidR="00C37048">
        <w:rPr>
          <w:rFonts w:ascii="Times New Roman" w:hAnsi="Times New Roman" w:cs="Times New Roman"/>
        </w:rPr>
        <w:t>…)</w:t>
      </w:r>
      <w:commentRangeEnd w:id="531"/>
      <w:r w:rsidR="00A9054E">
        <w:rPr>
          <w:rStyle w:val="CommentReference"/>
        </w:rPr>
        <w:commentReference w:id="531"/>
      </w:r>
    </w:p>
    <w:p w14:paraId="6E02FB08" w14:textId="4D26523C"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533"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w:t>
      </w:r>
      <w:commentRangeStart w:id="534"/>
      <w:proofErr w:type="spellStart"/>
      <w:r w:rsidR="003C1867" w:rsidRPr="00CD2788">
        <w:rPr>
          <w:rFonts w:ascii="Times New Roman" w:hAnsi="Times New Roman" w:cs="Times New Roman"/>
        </w:rPr>
        <w:t>E</w:t>
      </w:r>
      <w:ins w:id="535" w:author="Lindsey Rustad" w:date="2016-02-15T09:21:00Z">
        <w:r w:rsidR="0099619B">
          <w:rPr>
            <w:rFonts w:ascii="Times New Roman" w:hAnsi="Times New Roman" w:cs="Times New Roman"/>
          </w:rPr>
          <w:t>vapotranspirtaiton</w:t>
        </w:r>
      </w:ins>
      <w:proofErr w:type="spellEnd"/>
      <w:del w:id="536" w:author="Lindsey Rustad" w:date="2016-02-15T09:21:00Z">
        <w:r w:rsidR="003C1867" w:rsidRPr="00CD2788" w:rsidDel="0099619B">
          <w:rPr>
            <w:rFonts w:ascii="Times New Roman" w:hAnsi="Times New Roman" w:cs="Times New Roman"/>
          </w:rPr>
          <w:delText>T</w:delText>
        </w:r>
      </w:del>
      <w:commentRangeEnd w:id="534"/>
      <w:r w:rsidR="0099619B">
        <w:rPr>
          <w:rStyle w:val="CommentReference"/>
        </w:rPr>
        <w:commentReference w:id="534"/>
      </w:r>
      <w:r w:rsidR="003C1867" w:rsidRPr="00CD2788">
        <w:rPr>
          <w:rFonts w:ascii="Times New Roman" w:hAnsi="Times New Roman" w:cs="Times New Roman"/>
        </w:rPr>
        <w:t xml:space="preserve">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 xml:space="preserve">What </w:t>
      </w:r>
      <w:proofErr w:type="gramStart"/>
      <w:r w:rsidRPr="00CD2788">
        <w:rPr>
          <w:rFonts w:ascii="Times New Roman" w:hAnsi="Times New Roman" w:cs="Times New Roman"/>
        </w:rPr>
        <w:t>is</w:t>
      </w:r>
      <w:proofErr w:type="gramEnd"/>
      <w:r w:rsidRPr="00CD2788">
        <w:rPr>
          <w:rFonts w:ascii="Times New Roman" w:hAnsi="Times New Roman" w:cs="Times New Roman"/>
        </w:rPr>
        <w:t xml:space="preserve">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20E6753D"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537" w:author="Timothy James Fahey" w:date="2016-02-01T13:09:00Z">
        <w:r w:rsidR="00492D4F">
          <w:rPr>
            <w:rFonts w:ascii="Times New Roman" w:hAnsi="Times New Roman" w:cs="Times New Roman"/>
          </w:rPr>
          <w:t xml:space="preserve">modeling, </w:t>
        </w:r>
      </w:ins>
      <w:r w:rsidR="003C1867" w:rsidRPr="00CD2788">
        <w:rPr>
          <w:rFonts w:ascii="Times New Roman" w:hAnsi="Times New Roman" w:cs="Times New Roman"/>
        </w:rPr>
        <w:t>dendrochronologica</w:t>
      </w:r>
      <w:r w:rsidR="00C37048">
        <w:rPr>
          <w:rFonts w:ascii="Times New Roman" w:hAnsi="Times New Roman" w:cs="Times New Roman"/>
        </w:rPr>
        <w:t xml:space="preserve">l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538"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w:t>
      </w:r>
      <w:commentRangeStart w:id="539"/>
      <w:r w:rsidR="003C1867" w:rsidRPr="00CD2788">
        <w:rPr>
          <w:rFonts w:ascii="Times New Roman" w:hAnsi="Times New Roman" w:cs="Times New Roman"/>
        </w:rPr>
        <w:t>flux</w:t>
      </w:r>
      <w:commentRangeEnd w:id="539"/>
      <w:r w:rsidR="00230BFE">
        <w:rPr>
          <w:rStyle w:val="CommentReference"/>
        </w:rPr>
        <w:commentReference w:id="539"/>
      </w:r>
      <w:ins w:id="540" w:author="Timothy James Fahey" w:date="2016-02-01T13:09:00Z">
        <w:r w:rsidR="00492D4F">
          <w:rPr>
            <w:rFonts w:ascii="Times New Roman" w:hAnsi="Times New Roman" w:cs="Times New Roman"/>
          </w:rPr>
          <w:t>.</w:t>
        </w:r>
      </w:ins>
      <w:del w:id="541" w:author="Timothy James Fahey" w:date="2016-02-01T13:09:00Z">
        <w:r w:rsidR="003C1867" w:rsidRPr="00CD2788" w:rsidDel="00492D4F">
          <w:rPr>
            <w:rFonts w:ascii="Times New Roman" w:hAnsi="Times New Roman" w:cs="Times New Roman"/>
          </w:rPr>
          <w:delText>, and modeling.</w:delText>
        </w:r>
      </w:del>
      <w:ins w:id="542" w:author="Matt Vadeboncoeur" w:date="2016-02-11T10:10:00Z">
        <w:r w:rsidR="00155B15">
          <w:rPr>
            <w:rFonts w:ascii="Times New Roman" w:hAnsi="Times New Roman" w:cs="Times New Roman"/>
          </w:rPr>
          <w:t xml:space="preserve">  </w:t>
        </w:r>
        <w:commentRangeStart w:id="543"/>
        <w:r w:rsidR="00155B15">
          <w:rPr>
            <w:rFonts w:ascii="Times New Roman" w:hAnsi="Times New Roman" w:cs="Times New Roman"/>
          </w:rPr>
          <w:t>To put the HBR results in context, we are also conducting similar studies across the northern forest region in collaboration with other research sites</w:t>
        </w:r>
      </w:ins>
      <w:commentRangeEnd w:id="543"/>
      <w:ins w:id="544" w:author="Matt Vadeboncoeur" w:date="2016-02-11T10:11:00Z">
        <w:r w:rsidR="00155B15">
          <w:rPr>
            <w:rStyle w:val="CommentReference"/>
          </w:rPr>
          <w:commentReference w:id="543"/>
        </w:r>
      </w:ins>
      <w:ins w:id="545" w:author="Matt Vadeboncoeur" w:date="2016-02-11T10:10:00Z">
        <w:r w:rsidR="00155B15">
          <w:rPr>
            <w:rFonts w:ascii="Times New Roman" w:hAnsi="Times New Roman" w:cs="Times New Roman"/>
          </w:rPr>
          <w:t>.</w:t>
        </w:r>
      </w:ins>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4FAF8E71"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w:t>
      </w:r>
      <w:del w:id="546" w:author="Matt Vadeboncoeur" w:date="2016-02-11T10:09:00Z">
        <w:r w:rsidR="002B16DA" w:rsidDel="00155B15">
          <w:rPr>
            <w:rFonts w:ascii="Times New Roman" w:hAnsi="Times New Roman" w:cs="Times New Roman"/>
          </w:rPr>
          <w:delText xml:space="preserve"> </w:delText>
        </w:r>
        <w:commentRangeStart w:id="547"/>
        <w:r w:rsidRPr="00CD2788" w:rsidDel="00155B15">
          <w:rPr>
            <w:rFonts w:ascii="Times New Roman" w:hAnsi="Times New Roman" w:cs="Times New Roman"/>
          </w:rPr>
          <w:delText>and sapflow measurements collected across the HB</w:delText>
        </w:r>
        <w:r w:rsidR="002B16DA" w:rsidDel="00155B15">
          <w:rPr>
            <w:rFonts w:ascii="Times New Roman" w:hAnsi="Times New Roman" w:cs="Times New Roman"/>
          </w:rPr>
          <w:delText>R</w:delText>
        </w:r>
        <w:commentRangeEnd w:id="547"/>
        <w:r w:rsidR="00155B15" w:rsidDel="00155B15">
          <w:rPr>
            <w:rStyle w:val="CommentReference"/>
          </w:rPr>
          <w:commentReference w:id="547"/>
        </w:r>
      </w:del>
      <w:r w:rsidRPr="00CD2788">
        <w:rPr>
          <w:rFonts w:ascii="Times New Roman" w:hAnsi="Times New Roman" w:cs="Times New Roman"/>
        </w:rPr>
        <w:t xml:space="preserve">. The ET will be assessed for its onset, peak, and decline relative to meteorology and phenology controls. The eddy covariance and </w:t>
      </w:r>
      <w:proofErr w:type="spellStart"/>
      <w:r w:rsidRPr="00CD2788">
        <w:rPr>
          <w:rFonts w:ascii="Times New Roman" w:hAnsi="Times New Roman" w:cs="Times New Roman"/>
        </w:rPr>
        <w:t>sapflow</w:t>
      </w:r>
      <w:proofErr w:type="spellEnd"/>
      <w:r w:rsidRPr="00CD2788">
        <w:rPr>
          <w:rFonts w:ascii="Times New Roman" w:hAnsi="Times New Roman" w:cs="Times New Roman"/>
        </w:rPr>
        <w:t xml:space="preserve"> measurements will also be used to assess controls on short-term variability of ET. This work will </w:t>
      </w:r>
      <w:r w:rsidRPr="00CD2788">
        <w:rPr>
          <w:rFonts w:ascii="Times New Roman" w:hAnsi="Times New Roman" w:cs="Times New Roman"/>
        </w:rPr>
        <w:lastRenderedPageBreak/>
        <w:t xml:space="preserve">focus on meteorological and soil moisture controls on ET (e.g., short-term droughts, </w:t>
      </w:r>
      <w:proofErr w:type="spellStart"/>
      <w:r w:rsidRPr="00CD2788">
        <w:rPr>
          <w:rFonts w:ascii="Times New Roman" w:hAnsi="Times New Roman" w:cs="Times New Roman"/>
        </w:rPr>
        <w:t>airmass</w:t>
      </w:r>
      <w:proofErr w:type="spellEnd"/>
      <w:r w:rsidRPr="00CD2788">
        <w:rPr>
          <w:rFonts w:ascii="Times New Roman" w:hAnsi="Times New Roman" w:cs="Times New Roman"/>
        </w:rPr>
        <w:t xml:space="preserve"> type, across</w:t>
      </w:r>
      <w:r w:rsidR="00A4682A">
        <w:rPr>
          <w:rFonts w:ascii="Times New Roman" w:hAnsi="Times New Roman" w:cs="Times New Roman"/>
        </w:rPr>
        <w:t>-</w:t>
      </w:r>
      <w:r w:rsidRPr="00CD2788">
        <w:rPr>
          <w:rFonts w:ascii="Times New Roman" w:hAnsi="Times New Roman" w:cs="Times New Roman"/>
        </w:rPr>
        <w:t xml:space="preserve">canopy moisture flux). </w:t>
      </w:r>
      <w:commentRangeStart w:id="548"/>
      <w:r w:rsidR="00A743EB">
        <w:rPr>
          <w:rFonts w:ascii="Times New Roman" w:hAnsi="Times New Roman" w:cs="Times New Roman"/>
        </w:rPr>
        <w:t xml:space="preserve">Results </w:t>
      </w:r>
      <w:r w:rsidRPr="00CD2788">
        <w:rPr>
          <w:rFonts w:ascii="Times New Roman" w:hAnsi="Times New Roman" w:cs="Times New Roman"/>
        </w:rPr>
        <w:t xml:space="preserve">will be synthesized </w:t>
      </w:r>
      <w:r w:rsidR="00A743EB">
        <w:rPr>
          <w:rFonts w:ascii="Times New Roman" w:hAnsi="Times New Roman" w:cs="Times New Roman"/>
        </w:rPr>
        <w:t>across time scales with the ED</w:t>
      </w:r>
      <w:r w:rsidR="00FC266D">
        <w:rPr>
          <w:rFonts w:ascii="Times New Roman" w:hAnsi="Times New Roman" w:cs="Times New Roman"/>
        </w:rPr>
        <w:t>2</w:t>
      </w:r>
      <w:r w:rsidRPr="00CD2788">
        <w:rPr>
          <w:rFonts w:ascii="Times New Roman" w:hAnsi="Times New Roman" w:cs="Times New Roman"/>
        </w:rPr>
        <w:t xml:space="preserve"> model</w:t>
      </w:r>
      <w:r w:rsidR="00A743EB">
        <w:rPr>
          <w:rFonts w:ascii="Times New Roman" w:hAnsi="Times New Roman" w:cs="Times New Roman"/>
        </w:rPr>
        <w:t xml:space="preserve"> (Box 1)</w:t>
      </w:r>
      <w:r w:rsidRPr="00CD2788">
        <w:rPr>
          <w:rFonts w:ascii="Times New Roman" w:hAnsi="Times New Roman" w:cs="Times New Roman"/>
        </w:rPr>
        <w:t>.</w:t>
      </w:r>
      <w:commentRangeEnd w:id="548"/>
      <w:r w:rsidR="00F33D7B">
        <w:rPr>
          <w:rStyle w:val="CommentReference"/>
        </w:rPr>
        <w:commentReference w:id="548"/>
      </w:r>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proofErr w:type="gramStart"/>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proofErr w:type="gramEnd"/>
      <w:r w:rsidR="00A63DB7">
        <w:rPr>
          <w:rFonts w:ascii="Times New Roman" w:hAnsi="Times New Roman" w:cs="Times New Roman"/>
          <w:u w:val="single"/>
        </w:rPr>
        <w:t xml:space="preserve"> (</w:t>
      </w:r>
      <w:commentRangeStart w:id="549"/>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549"/>
      <w:r w:rsidR="00A9054E">
        <w:rPr>
          <w:rStyle w:val="CommentReference"/>
        </w:rPr>
        <w:commentReference w:id="549"/>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w:t>
      </w:r>
      <w:proofErr w:type="spellStart"/>
      <w:r w:rsidR="00E25769" w:rsidRPr="00CD2788">
        <w:rPr>
          <w:rFonts w:ascii="Times New Roman" w:hAnsi="Times New Roman" w:cs="Times New Roman"/>
        </w:rPr>
        <w:t>interannual</w:t>
      </w:r>
      <w:proofErr w:type="spellEnd"/>
      <w:r w:rsidR="00E25769" w:rsidRPr="00CD2788">
        <w:rPr>
          <w:rFonts w:ascii="Times New Roman" w:hAnsi="Times New Roman" w:cs="Times New Roman"/>
        </w:rPr>
        <w:t xml:space="preserve">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550"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551" w:author="Timothy James Fahey" w:date="2016-02-01T13:17:00Z"/>
          <w:rFonts w:ascii="Times New Roman" w:hAnsi="Times New Roman" w:cs="Times New Roman"/>
        </w:rPr>
      </w:pPr>
      <w:del w:id="552"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09C41EA4"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553" w:author="Timothy James Fahey" w:date="2016-02-01T13:14:00Z">
        <w:r w:rsidR="00ED5C59">
          <w:rPr>
            <w:rFonts w:ascii="Times New Roman" w:hAnsi="Times New Roman" w:cs="Times New Roman"/>
          </w:rPr>
          <w:t>We will take advantage of</w:t>
        </w:r>
      </w:ins>
      <w:ins w:id="554"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555"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556" w:author="Timothy James Fahey" w:date="2016-02-01T13:16:00Z">
        <w:r w:rsidR="00ED5C59">
          <w:rPr>
            <w:rFonts w:ascii="Times New Roman" w:hAnsi="Times New Roman" w:cs="Times New Roman"/>
          </w:rPr>
          <w:t>W</w:t>
        </w:r>
      </w:ins>
      <w:del w:id="557"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 xml:space="preserve">duct data-driven studies of the response of </w:t>
      </w:r>
      <w:del w:id="558" w:author="Andrew Richardson" w:date="2016-02-05T16:09:00Z">
        <w:r w:rsidRPr="00CD2788" w:rsidDel="00230BFE">
          <w:rPr>
            <w:rFonts w:ascii="Times New Roman" w:hAnsi="Times New Roman" w:cs="Times New Roman"/>
          </w:rPr>
          <w:delText>atmosphere</w:delText>
        </w:r>
      </w:del>
      <w:ins w:id="559" w:author="Andrew Richardson" w:date="2016-02-05T16:09:00Z">
        <w:r w:rsidR="00230BFE">
          <w:rPr>
            <w:rFonts w:ascii="Times New Roman" w:hAnsi="Times New Roman" w:cs="Times New Roman"/>
          </w:rPr>
          <w:t>biosphere-atmosphere</w:t>
        </w:r>
      </w:ins>
      <w:del w:id="560" w:author="Andrew Richardson" w:date="2016-02-05T16:09:00Z">
        <w:r w:rsidRPr="00CD2788" w:rsidDel="00230BFE">
          <w:rPr>
            <w:rFonts w:ascii="Times New Roman" w:hAnsi="Times New Roman" w:cs="Times New Roman"/>
          </w:rPr>
          <w:delText>-biosphere</w:delText>
        </w:r>
      </w:del>
      <w:r w:rsidRPr="00CD2788">
        <w:rPr>
          <w:rFonts w:ascii="Times New Roman" w:hAnsi="Times New Roman" w:cs="Times New Roman"/>
        </w:rPr>
        <w:t xml:space="preserve"> exchanges of C</w:t>
      </w:r>
      <w:ins w:id="561" w:author="Andrew Richardson" w:date="2016-02-05T16:09:00Z">
        <w:r w:rsidR="00230BFE">
          <w:rPr>
            <w:rFonts w:ascii="Times New Roman" w:hAnsi="Times New Roman" w:cs="Times New Roman"/>
          </w:rPr>
          <w:t>O</w:t>
        </w:r>
        <w:r w:rsidR="00230BFE" w:rsidRPr="00230BFE">
          <w:rPr>
            <w:rFonts w:ascii="Times New Roman" w:hAnsi="Times New Roman" w:cs="Times New Roman"/>
            <w:vertAlign w:val="subscript"/>
            <w:rPrChange w:id="562" w:author="Andrew Richardson" w:date="2016-02-05T16:09:00Z">
              <w:rPr>
                <w:rFonts w:ascii="Times New Roman" w:hAnsi="Times New Roman" w:cs="Times New Roman"/>
              </w:rPr>
            </w:rPrChange>
          </w:rPr>
          <w:t>2</w:t>
        </w:r>
      </w:ins>
      <w:r w:rsidRPr="00CD2788">
        <w:rPr>
          <w:rFonts w:ascii="Times New Roman" w:hAnsi="Times New Roman" w:cs="Times New Roman"/>
        </w:rPr>
        <w:t xml:space="preserve">, heat and water </w:t>
      </w:r>
      <w:ins w:id="563" w:author="Andrew Richardson" w:date="2016-02-05T16:09:00Z">
        <w:r w:rsidR="00230BFE">
          <w:rPr>
            <w:rFonts w:ascii="Times New Roman" w:hAnsi="Times New Roman" w:cs="Times New Roman"/>
          </w:rPr>
          <w:t xml:space="preserve">vapor </w:t>
        </w:r>
      </w:ins>
      <w:r w:rsidRPr="00CD2788">
        <w:rPr>
          <w:rFonts w:ascii="Times New Roman" w:hAnsi="Times New Roman" w:cs="Times New Roman"/>
        </w:rPr>
        <w:t xml:space="preserve">to changes in the timing of </w:t>
      </w:r>
      <w:proofErr w:type="spellStart"/>
      <w:r w:rsidRPr="00CD2788">
        <w:rPr>
          <w:rFonts w:ascii="Times New Roman" w:hAnsi="Times New Roman" w:cs="Times New Roman"/>
        </w:rPr>
        <w:t>budbreak</w:t>
      </w:r>
      <w:proofErr w:type="spellEnd"/>
      <w:r w:rsidRPr="00CD2788">
        <w:rPr>
          <w:rFonts w:ascii="Times New Roman" w:hAnsi="Times New Roman" w:cs="Times New Roman"/>
        </w:rPr>
        <w:t xml:space="preserve">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 xml:space="preserve">ith the ecosystem model </w:t>
      </w:r>
      <w:proofErr w:type="spellStart"/>
      <w:r w:rsidR="00E25769">
        <w:rPr>
          <w:rFonts w:ascii="Times New Roman" w:hAnsi="Times New Roman" w:cs="Times New Roman"/>
        </w:rPr>
        <w:t>PnET</w:t>
      </w:r>
      <w:proofErr w:type="spellEnd"/>
      <w:r w:rsidR="00E25769">
        <w:rPr>
          <w:rFonts w:ascii="Times New Roman" w:hAnsi="Times New Roman" w:cs="Times New Roman"/>
        </w:rPr>
        <w: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ins w:id="564" w:author="Andrew Richardson" w:date="2016-02-05T16:10:00Z">
        <w:r w:rsidR="00230BFE">
          <w:rPr>
            <w:rFonts w:ascii="Times New Roman" w:hAnsi="Times New Roman" w:cs="Times New Roman"/>
          </w:rPr>
          <w:t xml:space="preserve"> cycling</w:t>
        </w:r>
      </w:ins>
      <w:r w:rsidR="00077031" w:rsidRPr="00CD2788">
        <w:rPr>
          <w:rFonts w:ascii="Times New Roman" w:hAnsi="Times New Roman" w:cs="Times New Roman"/>
        </w:rPr>
        <w:t>.</w:t>
      </w:r>
    </w:p>
    <w:p w14:paraId="06613025" w14:textId="1F1E0770" w:rsidR="002F5147" w:rsidRPr="00CD2788" w:rsidRDefault="00885027" w:rsidP="002F5147">
      <w:pPr>
        <w:spacing w:after="0" w:line="240" w:lineRule="auto"/>
        <w:rPr>
          <w:rFonts w:ascii="Times New Roman" w:eastAsia="Calibri" w:hAnsi="Times New Roman" w:cs="Times New Roman"/>
        </w:rPr>
      </w:pPr>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r w:rsidR="00A743EB">
        <w:rPr>
          <w:rFonts w:ascii="Times New Roman" w:hAnsi="Times New Roman" w:cs="Times New Roman"/>
        </w:rPr>
        <w:t xml:space="preserve"> </w:t>
      </w:r>
      <w:r w:rsidR="00A63DB7">
        <w:rPr>
          <w:rFonts w:ascii="Times New Roman" w:hAnsi="Times New Roman" w:cs="Times New Roman"/>
        </w:rPr>
        <w:t>(</w:t>
      </w:r>
      <w:commentRangeStart w:id="565"/>
      <w:r w:rsidR="00A63DB7">
        <w:rPr>
          <w:rFonts w:ascii="Times New Roman" w:hAnsi="Times New Roman" w:cs="Times New Roman"/>
        </w:rPr>
        <w:t xml:space="preserve">Research team:  Groffman, </w:t>
      </w:r>
      <w:ins w:id="566" w:author="Lindsey Rustad" w:date="2016-02-15T09:23:00Z">
        <w:r w:rsidR="0099619B">
          <w:rPr>
            <w:rFonts w:ascii="Times New Roman" w:hAnsi="Times New Roman" w:cs="Times New Roman"/>
          </w:rPr>
          <w:t xml:space="preserve">Rustad, </w:t>
        </w:r>
      </w:ins>
      <w:r w:rsidR="00A63DB7">
        <w:rPr>
          <w:rFonts w:ascii="Times New Roman" w:hAnsi="Times New Roman" w:cs="Times New Roman"/>
        </w:rPr>
        <w:t xml:space="preserve">others…) </w:t>
      </w:r>
      <w:commentRangeEnd w:id="565"/>
      <w:r w:rsidR="00A9054E">
        <w:rPr>
          <w:rStyle w:val="CommentReference"/>
        </w:rPr>
        <w:commentReference w:id="565"/>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567"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568" w:author="Timothy James Fahey" w:date="2016-02-01T13:32:00Z">
        <w:r w:rsidR="007B2D26">
          <w:rPr>
            <w:rFonts w:ascii="Times New Roman" w:eastAsia="Calibri" w:hAnsi="Times New Roman" w:cs="Times New Roman"/>
          </w:rPr>
          <w:t>leaf out</w:t>
        </w:r>
      </w:ins>
      <w:del w:id="569"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570"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571"/>
      <w:r w:rsidR="004C1DFD" w:rsidRPr="00CD2788">
        <w:rPr>
          <w:rFonts w:ascii="Times New Roman" w:eastAsia="Calibri" w:hAnsi="Times New Roman" w:cs="Times New Roman"/>
        </w:rPr>
        <w:t>temperature</w:t>
      </w:r>
      <w:commentRangeEnd w:id="571"/>
      <w:r w:rsidR="007B2D26">
        <w:rPr>
          <w:rStyle w:val="CommentReference"/>
        </w:rPr>
        <w:commentReference w:id="571"/>
      </w:r>
      <w:ins w:id="572" w:author="Timothy James Fahey" w:date="2016-02-01T13:34:00Z">
        <w:r w:rsidR="007B2D26">
          <w:rPr>
            <w:rFonts w:ascii="Times New Roman" w:eastAsia="Calibri" w:hAnsi="Times New Roman" w:cs="Times New Roman"/>
          </w:rPr>
          <w:t xml:space="preserve"> of up to 8 </w:t>
        </w:r>
      </w:ins>
      <w:ins w:id="573" w:author="Andrew Richardson" w:date="2016-02-05T16:10:00Z">
        <w:r w:rsidR="00230BFE">
          <w:rPr>
            <w:rFonts w:ascii="Times New Roman" w:eastAsia="Calibri" w:hAnsi="Times New Roman" w:cs="Times New Roman"/>
          </w:rPr>
          <w:t>°</w:t>
        </w:r>
      </w:ins>
      <w:ins w:id="574" w:author="Timothy James Fahey" w:date="2016-02-01T13:34:00Z">
        <w:r w:rsidR="007B2D26">
          <w:rPr>
            <w:rFonts w:ascii="Times New Roman" w:eastAsia="Calibri" w:hAnsi="Times New Roman" w:cs="Times New Roman"/>
          </w:rPr>
          <w:t>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575"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576" w:author="Timothy James Fahey" w:date="2016-02-01T13:35:00Z">
        <w:r w:rsidR="007B2D26">
          <w:rPr>
            <w:rFonts w:ascii="Times New Roman" w:eastAsia="Calibri" w:hAnsi="Times New Roman" w:cs="Times New Roman"/>
          </w:rPr>
          <w:t>, leading to the question:</w:t>
        </w:r>
      </w:ins>
      <w:del w:id="577"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578"/>
      <w:r w:rsidRPr="00CD2788">
        <w:rPr>
          <w:rFonts w:ascii="Times New Roman" w:eastAsia="Calibri" w:hAnsi="Times New Roman" w:cs="Times New Roman"/>
          <w:i/>
        </w:rPr>
        <w:lastRenderedPageBreak/>
        <w:t xml:space="preserve">Approach. </w:t>
      </w:r>
      <w:commentRangeEnd w:id="578"/>
      <w:r w:rsidRPr="00CD2788">
        <w:rPr>
          <w:rStyle w:val="CommentReference"/>
          <w:rFonts w:ascii="Times New Roman" w:hAnsi="Times New Roman" w:cs="Times New Roman"/>
          <w:sz w:val="22"/>
          <w:szCs w:val="22"/>
        </w:rPr>
        <w:commentReference w:id="578"/>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579" w:author="Timothy James Fahey" w:date="2016-02-01T13:36:00Z">
        <w:r w:rsidR="007B2D26">
          <w:rPr>
            <w:rStyle w:val="CommentReference"/>
            <w:rFonts w:ascii="Times New Roman" w:hAnsi="Times New Roman" w:cs="Times New Roman"/>
            <w:sz w:val="22"/>
            <w:szCs w:val="22"/>
          </w:rPr>
          <w:t>address this question</w:t>
        </w:r>
      </w:ins>
      <w:del w:id="580"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581"/>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581"/>
      <w:r w:rsidR="0091028C">
        <w:rPr>
          <w:rStyle w:val="CommentReference"/>
        </w:rPr>
        <w:commentReference w:id="581"/>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5E100B48" w:rsidR="00765743" w:rsidRPr="004300E9" w:rsidRDefault="00765743" w:rsidP="00765743">
      <w:pPr>
        <w:spacing w:after="0" w:line="240" w:lineRule="auto"/>
        <w:rPr>
          <w:rFonts w:ascii="Times New Roman" w:eastAsia="Calibri" w:hAnsi="Times New Roman" w:cs="Times New Roman"/>
        </w:rPr>
      </w:pPr>
      <w:commentRangeStart w:id="582"/>
      <w:proofErr w:type="gramStart"/>
      <w:r w:rsidRPr="004300E9">
        <w:rPr>
          <w:rFonts w:ascii="Times New Roman" w:eastAsia="Calibri" w:hAnsi="Times New Roman" w:cs="Times New Roman"/>
          <w:u w:val="single"/>
        </w:rPr>
        <w:t xml:space="preserve">Seasonality and stream carbon </w:t>
      </w:r>
      <w:commentRangeStart w:id="583"/>
      <w:r w:rsidRPr="004300E9">
        <w:rPr>
          <w:rFonts w:ascii="Times New Roman" w:eastAsia="Calibri" w:hAnsi="Times New Roman" w:cs="Times New Roman"/>
          <w:u w:val="single"/>
        </w:rPr>
        <w:t>dynamics</w:t>
      </w:r>
      <w:commentRangeEnd w:id="582"/>
      <w:r>
        <w:rPr>
          <w:rStyle w:val="CommentReference"/>
        </w:rPr>
        <w:commentReference w:id="582"/>
      </w:r>
      <w:commentRangeEnd w:id="583"/>
      <w:r>
        <w:rPr>
          <w:rStyle w:val="CommentReference"/>
        </w:rPr>
        <w:commentReference w:id="583"/>
      </w:r>
      <w:r>
        <w:rPr>
          <w:rFonts w:ascii="Times New Roman" w:eastAsia="Calibri" w:hAnsi="Times New Roman" w:cs="Times New Roman"/>
        </w:rPr>
        <w:t>.</w:t>
      </w:r>
      <w:proofErr w:type="gramEnd"/>
      <w:r>
        <w:rPr>
          <w:rFonts w:ascii="Times New Roman" w:eastAsia="Calibri" w:hAnsi="Times New Roman" w:cs="Times New Roman"/>
        </w:rPr>
        <w:t xml:space="preserve"> </w:t>
      </w:r>
      <w:r w:rsidR="00A63DB7">
        <w:rPr>
          <w:rFonts w:ascii="Times New Roman" w:eastAsia="Calibri" w:hAnsi="Times New Roman" w:cs="Times New Roman"/>
        </w:rPr>
        <w:t>(</w:t>
      </w:r>
      <w:commentRangeStart w:id="584"/>
      <w:r w:rsidR="00A63DB7">
        <w:rPr>
          <w:rFonts w:ascii="Times New Roman" w:eastAsia="Calibri" w:hAnsi="Times New Roman" w:cs="Times New Roman"/>
        </w:rPr>
        <w:t>Research Team:  Rosi-Marshall, Ber</w:t>
      </w:r>
      <w:r w:rsidR="007941C4">
        <w:rPr>
          <w:rFonts w:ascii="Times New Roman" w:eastAsia="Calibri" w:hAnsi="Times New Roman" w:cs="Times New Roman"/>
        </w:rPr>
        <w:t>n</w:t>
      </w:r>
      <w:r w:rsidR="00A63DB7">
        <w:rPr>
          <w:rFonts w:ascii="Times New Roman" w:eastAsia="Calibri" w:hAnsi="Times New Roman" w:cs="Times New Roman"/>
        </w:rPr>
        <w:t>hardt, Likens</w:t>
      </w:r>
      <w:commentRangeEnd w:id="584"/>
      <w:r w:rsidR="00A9054E">
        <w:rPr>
          <w:rStyle w:val="CommentReference"/>
        </w:rPr>
        <w:commentReference w:id="584"/>
      </w:r>
      <w:ins w:id="585" w:author="Lindsey Rustad" w:date="2016-02-15T09:25:00Z">
        <w:r w:rsidR="0099619B">
          <w:rPr>
            <w:rFonts w:ascii="Times New Roman" w:eastAsia="Calibri" w:hAnsi="Times New Roman" w:cs="Times New Roman"/>
          </w:rPr>
          <w:t>, Campbell</w:t>
        </w:r>
      </w:ins>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proofErr w:type="spellStart"/>
      <w:r w:rsidRPr="004300E9">
        <w:rPr>
          <w:rFonts w:ascii="Times New Roman" w:eastAsia="Calibri" w:hAnsi="Times New Roman" w:cs="Times New Roman"/>
        </w:rPr>
        <w:t>interannual</w:t>
      </w:r>
      <w:proofErr w:type="spellEnd"/>
      <w:r w:rsidRPr="004300E9">
        <w:rPr>
          <w:rFonts w:ascii="Times New Roman" w:eastAsia="Calibri" w:hAnsi="Times New Roman" w:cs="Times New Roman"/>
        </w:rPr>
        <w:t xml:space="preserve">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 xml:space="preserve">Historically, </w:t>
      </w:r>
      <w:proofErr w:type="spellStart"/>
      <w:r>
        <w:rPr>
          <w:rFonts w:ascii="Times New Roman" w:eastAsia="Calibri" w:hAnsi="Times New Roman" w:cs="Times New Roman"/>
        </w:rPr>
        <w:t>allochthonous</w:t>
      </w:r>
      <w:proofErr w:type="spellEnd"/>
      <w:r>
        <w:rPr>
          <w:rFonts w:ascii="Times New Roman" w:eastAsia="Calibri" w:hAnsi="Times New Roman" w:cs="Times New Roman"/>
        </w:rPr>
        <w:t xml:space="preserve">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known, but may be related to changing stream chemistry (Likens and Buso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586"/>
      <w:commentRangeStart w:id="587"/>
      <w:r w:rsidRPr="004300E9">
        <w:rPr>
          <w:rFonts w:ascii="Times New Roman" w:eastAsia="Calibri" w:hAnsi="Times New Roman" w:cs="Times New Roman"/>
        </w:rPr>
        <w:t>autumn</w:t>
      </w:r>
      <w:commentRangeEnd w:id="586"/>
      <w:r>
        <w:rPr>
          <w:rStyle w:val="CommentReference"/>
        </w:rPr>
        <w:commentReference w:id="586"/>
      </w:r>
      <w:commentRangeEnd w:id="587"/>
      <w:r w:rsidR="007B2D26">
        <w:rPr>
          <w:rStyle w:val="CommentReference"/>
        </w:rPr>
        <w:commentReference w:id="587"/>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588"/>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588"/>
      <w:r>
        <w:rPr>
          <w:rStyle w:val="CommentReference"/>
        </w:rPr>
        <w:commentReference w:id="588"/>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linked into 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589"/>
      <w:r w:rsidRPr="004300E9">
        <w:rPr>
          <w:rFonts w:ascii="Times New Roman" w:eastAsia="Calibri" w:hAnsi="Times New Roman" w:cs="Times New Roman"/>
        </w:rPr>
        <w:t>Entrekin et al. 2008</w:t>
      </w:r>
      <w:commentRangeEnd w:id="589"/>
      <w:r w:rsidRPr="004300E9">
        <w:rPr>
          <w:rStyle w:val="CommentReference"/>
        </w:rPr>
        <w:commentReference w:id="589"/>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590"/>
      <w:r w:rsidRPr="004300E9">
        <w:rPr>
          <w:rFonts w:ascii="Times New Roman" w:eastAsia="Calibri" w:hAnsi="Times New Roman" w:cs="Times New Roman"/>
        </w:rPr>
        <w:t>Hall et al 1980)</w:t>
      </w:r>
      <w:commentRangeEnd w:id="590"/>
      <w:r>
        <w:rPr>
          <w:rFonts w:ascii="Times New Roman" w:eastAsia="Calibri" w:hAnsi="Times New Roman" w:cs="Times New Roman"/>
        </w:rPr>
        <w:t xml:space="preserve">. </w:t>
      </w:r>
      <w:r w:rsidRPr="004300E9">
        <w:rPr>
          <w:rStyle w:val="CommentReference"/>
        </w:rPr>
        <w:commentReference w:id="590"/>
      </w:r>
      <w:r w:rsidRPr="004300E9">
        <w:rPr>
          <w:rFonts w:ascii="Times New Roman" w:eastAsia="Calibri" w:hAnsi="Times New Roman" w:cs="Times New Roman"/>
        </w:rPr>
        <w:t xml:space="preserve">We will measure emergence 3 times during the 6 year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(Rosi-Marshall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6BBA14B7" w:rsidR="00885027" w:rsidRPr="00C73794" w:rsidRDefault="009A7391" w:rsidP="00885027">
      <w:pPr>
        <w:spacing w:after="0" w:line="240" w:lineRule="auto"/>
        <w:rPr>
          <w:rFonts w:ascii="Times New Roman" w:hAnsi="Times New Roman" w:cs="Times New Roman"/>
        </w:rPr>
      </w:pPr>
      <w:del w:id="591" w:author="svollinger" w:date="2016-02-08T16:24:00Z">
        <w:r w:rsidRPr="00CD2788" w:rsidDel="00B704CC">
          <w:rPr>
            <w:rFonts w:ascii="Times New Roman" w:eastAsia="Calibri" w:hAnsi="Times New Roman" w:cs="Times New Roman"/>
          </w:rPr>
          <w:delText xml:space="preserve"> </w:delText>
        </w:r>
      </w:del>
      <w:commentRangeStart w:id="592"/>
      <w:r w:rsidR="00885027" w:rsidRPr="00CD2788">
        <w:rPr>
          <w:rFonts w:ascii="Times New Roman" w:hAnsi="Times New Roman" w:cs="Times New Roman"/>
          <w:i/>
        </w:rPr>
        <w:t xml:space="preserve">2.3.4 </w:t>
      </w:r>
      <w:commentRangeEnd w:id="592"/>
      <w:r w:rsidR="00A63DB7">
        <w:rPr>
          <w:rStyle w:val="CommentReference"/>
        </w:rPr>
        <w:commentReference w:id="592"/>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593"/>
      <w:r w:rsidR="00A63DB7">
        <w:rPr>
          <w:rFonts w:ascii="Times New Roman" w:hAnsi="Times New Roman" w:cs="Times New Roman"/>
        </w:rPr>
        <w:t xml:space="preserve">Research team:  Groffman, </w:t>
      </w:r>
      <w:proofErr w:type="spellStart"/>
      <w:r w:rsidR="00A63DB7">
        <w:rPr>
          <w:rFonts w:ascii="Times New Roman" w:hAnsi="Times New Roman" w:cs="Times New Roman"/>
        </w:rPr>
        <w:t>Templer</w:t>
      </w:r>
      <w:proofErr w:type="spellEnd"/>
      <w:r w:rsidR="00A63DB7">
        <w:rPr>
          <w:rFonts w:ascii="Times New Roman" w:hAnsi="Times New Roman" w:cs="Times New Roman"/>
        </w:rPr>
        <w:t xml:space="preserve">, </w:t>
      </w:r>
      <w:ins w:id="594" w:author="Lindsey Rustad" w:date="2016-02-15T09:27:00Z">
        <w:r w:rsidR="0099619B">
          <w:rPr>
            <w:rFonts w:ascii="Times New Roman" w:hAnsi="Times New Roman" w:cs="Times New Roman"/>
          </w:rPr>
          <w:t xml:space="preserve">Rustad, </w:t>
        </w:r>
        <w:proofErr w:type="spellStart"/>
        <w:r w:rsidR="0099619B">
          <w:rPr>
            <w:rFonts w:ascii="Times New Roman" w:hAnsi="Times New Roman" w:cs="Times New Roman"/>
          </w:rPr>
          <w:t>Asberjornsen</w:t>
        </w:r>
        <w:proofErr w:type="spellEnd"/>
        <w:r w:rsidR="0099619B">
          <w:rPr>
            <w:rFonts w:ascii="Times New Roman" w:hAnsi="Times New Roman" w:cs="Times New Roman"/>
          </w:rPr>
          <w:t xml:space="preserve"> </w:t>
        </w:r>
      </w:ins>
      <w:r w:rsidR="00A63DB7">
        <w:rPr>
          <w:rFonts w:ascii="Times New Roman" w:hAnsi="Times New Roman" w:cs="Times New Roman"/>
        </w:rPr>
        <w:t>others…</w:t>
      </w:r>
      <w:proofErr w:type="gramStart"/>
      <w:r w:rsidR="00A63DB7">
        <w:rPr>
          <w:rFonts w:ascii="Times New Roman" w:hAnsi="Times New Roman" w:cs="Times New Roman"/>
        </w:rPr>
        <w:t>) )</w:t>
      </w:r>
      <w:commentRangeEnd w:id="593"/>
      <w:proofErr w:type="gramEnd"/>
      <w:r w:rsidR="00A9054E">
        <w:rPr>
          <w:rStyle w:val="CommentReference"/>
        </w:rPr>
        <w:commentReference w:id="593"/>
      </w:r>
    </w:p>
    <w:p w14:paraId="0C332463" w14:textId="3DE782EF"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ins w:id="595" w:author="svollinger" w:date="2016-02-08T16:05:00Z">
        <w:r w:rsidR="00FA09CD">
          <w:rPr>
            <w:rFonts w:ascii="Times New Roman" w:hAnsi="Times New Roman" w:cs="Times New Roman"/>
          </w:rPr>
          <w:t xml:space="preserve">The effects of climate </w:t>
        </w:r>
      </w:ins>
      <w:ins w:id="596" w:author="svollinger" w:date="2016-02-08T16:08:00Z">
        <w:r w:rsidR="00FA09CD">
          <w:rPr>
            <w:rFonts w:ascii="Times New Roman" w:hAnsi="Times New Roman" w:cs="Times New Roman"/>
          </w:rPr>
          <w:t xml:space="preserve">change </w:t>
        </w:r>
      </w:ins>
      <w:ins w:id="597" w:author="svollinger" w:date="2016-02-08T16:05:00Z">
        <w:r w:rsidR="00FA09CD">
          <w:rPr>
            <w:rFonts w:ascii="Times New Roman" w:hAnsi="Times New Roman" w:cs="Times New Roman"/>
          </w:rPr>
          <w:t>on N cycling are</w:t>
        </w:r>
      </w:ins>
      <w:ins w:id="598" w:author="svollinger" w:date="2016-02-08T16:06:00Z">
        <w:r w:rsidR="00FA09CD">
          <w:rPr>
            <w:rFonts w:ascii="Times New Roman" w:hAnsi="Times New Roman" w:cs="Times New Roman"/>
          </w:rPr>
          <w:t xml:space="preserve"> complex and involve changes in </w:t>
        </w:r>
      </w:ins>
      <w:commentRangeStart w:id="599"/>
      <w:ins w:id="600" w:author="svollinger" w:date="2016-02-08T16:16:00Z">
        <w:r w:rsidR="00B704CC">
          <w:rPr>
            <w:rFonts w:ascii="Times New Roman" w:hAnsi="Times New Roman" w:cs="Times New Roman"/>
          </w:rPr>
          <w:t xml:space="preserve">optimal allocation of </w:t>
        </w:r>
      </w:ins>
      <w:ins w:id="601" w:author="svollinger" w:date="2016-02-08T16:06:00Z">
        <w:r w:rsidR="00FA09CD">
          <w:rPr>
            <w:rFonts w:ascii="Times New Roman" w:hAnsi="Times New Roman" w:cs="Times New Roman"/>
          </w:rPr>
          <w:t xml:space="preserve">N </w:t>
        </w:r>
        <w:r w:rsidR="00B704CC">
          <w:rPr>
            <w:rFonts w:ascii="Times New Roman" w:hAnsi="Times New Roman" w:cs="Times New Roman"/>
          </w:rPr>
          <w:t>to foliage</w:t>
        </w:r>
      </w:ins>
      <w:commentRangeEnd w:id="599"/>
      <w:ins w:id="602" w:author="svollinger" w:date="2016-02-08T16:26:00Z">
        <w:r w:rsidR="00C32F15">
          <w:rPr>
            <w:rStyle w:val="CommentReference"/>
          </w:rPr>
          <w:commentReference w:id="599"/>
        </w:r>
      </w:ins>
      <w:ins w:id="603" w:author="svollinger" w:date="2016-02-08T16:17:00Z">
        <w:r w:rsidR="00B704CC">
          <w:rPr>
            <w:rFonts w:ascii="Times New Roman" w:hAnsi="Times New Roman" w:cs="Times New Roman"/>
          </w:rPr>
          <w:t>,</w:t>
        </w:r>
      </w:ins>
      <w:ins w:id="604" w:author="svollinger" w:date="2016-02-08T16:07:00Z">
        <w:r w:rsidR="00FA09CD">
          <w:rPr>
            <w:rFonts w:ascii="Times New Roman" w:hAnsi="Times New Roman" w:cs="Times New Roman"/>
          </w:rPr>
          <w:t xml:space="preserve"> ensuing changes in litter quality, and alteration of belowground processes.</w:t>
        </w:r>
      </w:ins>
      <w:ins w:id="605" w:author="svollinger" w:date="2016-02-08T16:05:00Z">
        <w:r w:rsidR="00FA09CD">
          <w:rPr>
            <w:rFonts w:ascii="Times New Roman" w:hAnsi="Times New Roman" w:cs="Times New Roman"/>
          </w:rPr>
          <w:t xml:space="preserve"> </w:t>
        </w:r>
      </w:ins>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ins w:id="606" w:author="svollinger" w:date="2016-02-08T16:11:00Z">
        <w:r w:rsidR="00FA09CD">
          <w:rPr>
            <w:rFonts w:ascii="Times New Roman" w:hAnsi="Times New Roman" w:cs="Times New Roman"/>
          </w:rPr>
          <w:t xml:space="preserve">These trends correspond with </w:t>
        </w:r>
      </w:ins>
      <w:ins w:id="607" w:author="svollinger" w:date="2016-02-08T16:28:00Z">
        <w:r w:rsidR="00C32F15">
          <w:rPr>
            <w:rFonts w:ascii="Times New Roman" w:hAnsi="Times New Roman" w:cs="Times New Roman"/>
          </w:rPr>
          <w:t>changes</w:t>
        </w:r>
      </w:ins>
      <w:ins w:id="608" w:author="svollinger" w:date="2016-02-08T16:11:00Z">
        <w:r w:rsidR="00FA09CD">
          <w:rPr>
            <w:rFonts w:ascii="Times New Roman" w:hAnsi="Times New Roman" w:cs="Times New Roman"/>
          </w:rPr>
          <w:t xml:space="preserve"> in </w:t>
        </w:r>
      </w:ins>
      <w:ins w:id="609" w:author="svollinger" w:date="2016-02-08T16:29:00Z">
        <w:r w:rsidR="00C32F15">
          <w:rPr>
            <w:rFonts w:ascii="Times New Roman" w:hAnsi="Times New Roman" w:cs="Times New Roman"/>
          </w:rPr>
          <w:t>foliar</w:t>
        </w:r>
      </w:ins>
      <w:ins w:id="610" w:author="svollinger" w:date="2016-02-08T16:11:00Z">
        <w:r w:rsidR="00FA09CD">
          <w:rPr>
            <w:rFonts w:ascii="Times New Roman" w:hAnsi="Times New Roman" w:cs="Times New Roman"/>
          </w:rPr>
          <w:t xml:space="preserve"> N over a similar </w:t>
        </w:r>
        <w:r w:rsidR="00C32F15">
          <w:rPr>
            <w:rFonts w:ascii="Times New Roman" w:hAnsi="Times New Roman" w:cs="Times New Roman"/>
          </w:rPr>
          <w:t>elevation range at the nearby Bar</w:t>
        </w:r>
        <w:r w:rsidR="00FA09CD">
          <w:rPr>
            <w:rFonts w:ascii="Times New Roman" w:hAnsi="Times New Roman" w:cs="Times New Roman"/>
          </w:rPr>
          <w:t>tlett Experimental Forest (</w:t>
        </w:r>
        <w:proofErr w:type="spellStart"/>
        <w:r w:rsidR="00FA09CD">
          <w:rPr>
            <w:rFonts w:ascii="Times New Roman" w:hAnsi="Times New Roman" w:cs="Times New Roman"/>
          </w:rPr>
          <w:t>Ollinger</w:t>
        </w:r>
        <w:proofErr w:type="spellEnd"/>
        <w:r w:rsidR="00FA09CD">
          <w:rPr>
            <w:rFonts w:ascii="Times New Roman" w:hAnsi="Times New Roman" w:cs="Times New Roman"/>
          </w:rPr>
          <w:t xml:space="preserve"> and Smith 2005)</w:t>
        </w:r>
      </w:ins>
      <w:ins w:id="611" w:author="svollinger" w:date="2016-02-08T16:31:00Z">
        <w:r w:rsidR="00C32F15">
          <w:rPr>
            <w:rFonts w:ascii="Times New Roman" w:hAnsi="Times New Roman" w:cs="Times New Roman"/>
          </w:rPr>
          <w:t>, which mirrors broader-scale patterns with latitude and mean annual temperature (e.g. Yin 1993)</w:t>
        </w:r>
      </w:ins>
      <w:ins w:id="612" w:author="svollinger" w:date="2016-02-08T16:11:00Z">
        <w:r w:rsidR="00FA09CD">
          <w:rPr>
            <w:rFonts w:ascii="Times New Roman" w:hAnsi="Times New Roman" w:cs="Times New Roman"/>
          </w:rPr>
          <w:t xml:space="preserve">.  </w:t>
        </w:r>
      </w:ins>
      <w:r w:rsidR="00135FAB" w:rsidRPr="00CD2788">
        <w:rPr>
          <w:rFonts w:ascii="Times New Roman" w:hAnsi="Times New Roman" w:cs="Times New Roman"/>
        </w:rPr>
        <w:t>In addition</w:t>
      </w:r>
      <w:r w:rsidR="00A63DB7">
        <w:rPr>
          <w:rFonts w:ascii="Times New Roman" w:hAnsi="Times New Roman" w:cs="Times New Roman"/>
        </w:rPr>
        <w:t xml:space="preserve"> to </w:t>
      </w:r>
      <w:del w:id="613" w:author="svollinger" w:date="2016-02-08T16:12:00Z">
        <w:r w:rsidR="00A63DB7" w:rsidDel="00FA09CD">
          <w:rPr>
            <w:rFonts w:ascii="Times New Roman" w:hAnsi="Times New Roman" w:cs="Times New Roman"/>
          </w:rPr>
          <w:delText xml:space="preserve">this </w:delText>
        </w:r>
      </w:del>
      <w:ins w:id="614" w:author="svollinger" w:date="2016-02-08T16:12:00Z">
        <w:r w:rsidR="00FA09CD">
          <w:rPr>
            <w:rFonts w:ascii="Times New Roman" w:hAnsi="Times New Roman" w:cs="Times New Roman"/>
          </w:rPr>
          <w:t xml:space="preserve">these </w:t>
        </w:r>
      </w:ins>
      <w:r w:rsidR="00A63DB7">
        <w:rPr>
          <w:rFonts w:ascii="Times New Roman" w:hAnsi="Times New Roman" w:cs="Times New Roman"/>
        </w:rPr>
        <w:t xml:space="preserve">comparative </w:t>
      </w:r>
      <w:del w:id="615" w:author="svollinger" w:date="2016-02-08T16:12:00Z">
        <w:r w:rsidR="00A63DB7" w:rsidDel="00FA09CD">
          <w:rPr>
            <w:rFonts w:ascii="Times New Roman" w:hAnsi="Times New Roman" w:cs="Times New Roman"/>
          </w:rPr>
          <w:delText>study</w:delText>
        </w:r>
      </w:del>
      <w:ins w:id="616" w:author="svollinger" w:date="2016-02-08T16:12:00Z">
        <w:r w:rsidR="00FA09CD">
          <w:rPr>
            <w:rFonts w:ascii="Times New Roman" w:hAnsi="Times New Roman" w:cs="Times New Roman"/>
          </w:rPr>
          <w:t>studies</w:t>
        </w:r>
      </w:ins>
      <w:r w:rsidR="00A63DB7">
        <w:rPr>
          <w:rFonts w:ascii="Times New Roman" w:hAnsi="Times New Roman" w:cs="Times New Roman"/>
        </w:rPr>
        <w:t>,</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 xml:space="preserve">C with heating </w:t>
      </w:r>
      <w:r w:rsidR="00191EB7">
        <w:rPr>
          <w:rFonts w:ascii="Times New Roman" w:hAnsi="Times New Roman" w:cs="Times New Roman"/>
        </w:rPr>
        <w:lastRenderedPageBreak/>
        <w:t>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617"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618"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619"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620"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621"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622"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5CB9B254"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elevational gradient and analyze long-term relationships between mineralization, nitrification, climate and watershed N losses to improve understanding o</w:t>
      </w:r>
      <w:ins w:id="623" w:author="Timothy James Fahey" w:date="2016-02-01T13:47:00Z">
        <w:r w:rsidR="005B76ED">
          <w:rPr>
            <w:rFonts w:ascii="Times New Roman" w:hAnsi="Times New Roman" w:cs="Times New Roman"/>
            <w:bCs/>
          </w:rPr>
          <w:t>f</w:t>
        </w:r>
      </w:ins>
      <w:del w:id="624"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625"/>
      <w:r w:rsidRPr="00CD2788">
        <w:rPr>
          <w:rFonts w:ascii="Times New Roman" w:hAnsi="Times New Roman" w:cs="Times New Roman"/>
          <w:bCs/>
        </w:rPr>
        <w:t xml:space="preserve">We propose to add </w:t>
      </w:r>
      <w:commentRangeStart w:id="626"/>
      <w:r w:rsidRPr="00CD2788">
        <w:rPr>
          <w:rFonts w:ascii="Times New Roman" w:hAnsi="Times New Roman" w:cs="Times New Roman"/>
          <w:bCs/>
        </w:rPr>
        <w:t>measurements of foliar N</w:t>
      </w:r>
      <w:commentRangeEnd w:id="626"/>
      <w:r w:rsidR="00B704CC">
        <w:rPr>
          <w:rStyle w:val="CommentReference"/>
        </w:rPr>
        <w:commentReference w:id="626"/>
      </w:r>
      <w:r w:rsidRPr="00CD2788">
        <w:rPr>
          <w:rFonts w:ascii="Times New Roman" w:hAnsi="Times New Roman" w:cs="Times New Roman"/>
          <w:bCs/>
        </w:rPr>
        <w:t>, spring ephemeral plants, and insect population dynamics to this study</w:t>
      </w:r>
      <w:del w:id="627"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625"/>
      <w:r w:rsidRPr="00CD2788">
        <w:rPr>
          <w:rStyle w:val="CommentReference"/>
          <w:rFonts w:ascii="Times New Roman" w:hAnsi="Times New Roman" w:cs="Times New Roman"/>
          <w:sz w:val="22"/>
          <w:szCs w:val="22"/>
        </w:rPr>
        <w:commentReference w:id="625"/>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w:t>
      </w:r>
      <w:ins w:id="628" w:author="Lindsey Rustad" w:date="2016-02-15T09:27:00Z">
        <w:r w:rsidR="0099619B">
          <w:rPr>
            <w:rFonts w:ascii="Times New Roman" w:hAnsi="Times New Roman" w:cs="Times New Roman"/>
          </w:rPr>
          <w:t xml:space="preserve">decomposition, </w:t>
        </w:r>
      </w:ins>
      <w:r>
        <w:rPr>
          <w:rFonts w:ascii="Times New Roman" w:hAnsi="Times New Roman" w:cs="Times New Roman"/>
        </w:rPr>
        <w:t xml:space="preserve">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629" w:author="Timothy James Fahey" w:date="2016-02-01T13:46:00Z">
        <w:r w:rsidR="005B76ED">
          <w:rPr>
            <w:rFonts w:ascii="Times New Roman" w:hAnsi="Times New Roman" w:cs="Times New Roman"/>
          </w:rPr>
          <w:t>.</w:t>
        </w:r>
      </w:ins>
      <w:del w:id="630"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F216E4F"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631"/>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631"/>
      <w:r w:rsidR="009F7F00">
        <w:rPr>
          <w:rStyle w:val="CommentReference"/>
        </w:rPr>
        <w:commentReference w:id="631"/>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632"/>
      <w:r w:rsidR="00A63DB7">
        <w:rPr>
          <w:rFonts w:ascii="Times New Roman" w:hAnsi="Times New Roman" w:cs="Times New Roman"/>
        </w:rPr>
        <w:t xml:space="preserve">Research team: Ayres, </w:t>
      </w:r>
      <w:proofErr w:type="spellStart"/>
      <w:r w:rsidR="00A63DB7">
        <w:rPr>
          <w:rFonts w:ascii="Times New Roman" w:hAnsi="Times New Roman" w:cs="Times New Roman"/>
        </w:rPr>
        <w:t>Lany</w:t>
      </w:r>
      <w:proofErr w:type="spellEnd"/>
      <w:r w:rsidR="00A63DB7">
        <w:rPr>
          <w:rFonts w:ascii="Times New Roman" w:hAnsi="Times New Roman" w:cs="Times New Roman"/>
        </w:rPr>
        <w:t xml:space="preserve">, </w:t>
      </w:r>
      <w:commentRangeStart w:id="633"/>
      <w:ins w:id="634" w:author="Richard Holmes" w:date="2016-02-04T10:44:00Z">
        <w:r w:rsidR="0062524C">
          <w:rPr>
            <w:rFonts w:ascii="Times New Roman" w:hAnsi="Times New Roman" w:cs="Times New Roman"/>
          </w:rPr>
          <w:t>Holmes</w:t>
        </w:r>
        <w:commentRangeEnd w:id="633"/>
        <w:r w:rsidR="0062524C">
          <w:rPr>
            <w:rStyle w:val="CommentReference"/>
          </w:rPr>
          <w:commentReference w:id="633"/>
        </w:r>
        <w:r w:rsidR="0062524C">
          <w:rPr>
            <w:rFonts w:ascii="Times New Roman" w:hAnsi="Times New Roman" w:cs="Times New Roman"/>
          </w:rPr>
          <w:t xml:space="preserve">, </w:t>
        </w:r>
      </w:ins>
      <w:r w:rsidR="00A63DB7">
        <w:rPr>
          <w:rFonts w:ascii="Times New Roman" w:hAnsi="Times New Roman" w:cs="Times New Roman"/>
        </w:rPr>
        <w:t>others</w:t>
      </w:r>
      <w:proofErr w:type="gramStart"/>
      <w:r w:rsidR="00A63DB7">
        <w:rPr>
          <w:rFonts w:ascii="Times New Roman" w:hAnsi="Times New Roman" w:cs="Times New Roman"/>
        </w:rPr>
        <w:t>?...</w:t>
      </w:r>
      <w:proofErr w:type="gramEnd"/>
      <w:r w:rsidR="00A63DB7">
        <w:rPr>
          <w:rFonts w:ascii="Times New Roman" w:hAnsi="Times New Roman" w:cs="Times New Roman"/>
        </w:rPr>
        <w:t>)</w:t>
      </w:r>
      <w:commentRangeEnd w:id="632"/>
      <w:r w:rsidR="00A9054E">
        <w:rPr>
          <w:rStyle w:val="CommentReference"/>
        </w:rPr>
        <w:commentReference w:id="632"/>
      </w:r>
    </w:p>
    <w:p w14:paraId="1E7E3AC1" w14:textId="5A1593B1"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635" w:author="Timothy James Fahey" w:date="2016-02-01T13:48:00Z">
        <w:r w:rsidR="00B042AA" w:rsidDel="005B76ED">
          <w:rPr>
            <w:rFonts w:ascii="Times New Roman" w:hAnsi="Times New Roman" w:cs="Times New Roman"/>
          </w:rPr>
          <w:delText xml:space="preserve"> are</w:delText>
        </w:r>
      </w:del>
      <w:del w:id="636"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637"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638"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 Reynolds et al. 2007, </w:t>
      </w:r>
      <w:proofErr w:type="spellStart"/>
      <w:r>
        <w:rPr>
          <w:rFonts w:ascii="Times New Roman" w:hAnsi="Times New Roman" w:cs="Times New Roman"/>
        </w:rPr>
        <w:t>Lany</w:t>
      </w:r>
      <w:proofErr w:type="spellEnd"/>
      <w:r>
        <w:rPr>
          <w:rFonts w:ascii="Times New Roman" w:hAnsi="Times New Roman" w:cs="Times New Roman"/>
        </w:rPr>
        <w:t xml:space="preserve"> 201</w:t>
      </w:r>
      <w:ins w:id="639" w:author="Richard Holmes" w:date="2016-02-04T10:29:00Z">
        <w:r w:rsidR="0071796A">
          <w:rPr>
            <w:rFonts w:ascii="Times New Roman" w:hAnsi="Times New Roman" w:cs="Times New Roman"/>
          </w:rPr>
          <w:t>4</w:t>
        </w:r>
      </w:ins>
      <w:del w:id="640" w:author="Richard Holmes" w:date="2016-02-04T10:29:00Z">
        <w:r w:rsidDel="00F90461">
          <w:rPr>
            <w:rFonts w:ascii="Times New Roman" w:hAnsi="Times New Roman" w:cs="Times New Roman"/>
          </w:rPr>
          <w:delText>4</w:delText>
        </w:r>
      </w:del>
      <w:r>
        <w:rPr>
          <w:rFonts w:ascii="Times New Roman" w:hAnsi="Times New Roman" w:cs="Times New Roman"/>
        </w:rPr>
        <w:t xml:space="preserve">, </w:t>
      </w:r>
      <w:proofErr w:type="spellStart"/>
      <w:r>
        <w:rPr>
          <w:rFonts w:ascii="Times New Roman" w:hAnsi="Times New Roman" w:cs="Times New Roman"/>
        </w:rPr>
        <w:t>Lany</w:t>
      </w:r>
      <w:proofErr w:type="spellEnd"/>
      <w:r>
        <w:rPr>
          <w:rFonts w:ascii="Times New Roman" w:hAnsi="Times New Roman" w:cs="Times New Roman"/>
        </w:rPr>
        <w:t xml:space="preserve">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w:t>
      </w:r>
      <w:proofErr w:type="spellStart"/>
      <w:r>
        <w:rPr>
          <w:rFonts w:ascii="Times New Roman" w:hAnsi="Times New Roman" w:cs="Times New Roman"/>
        </w:rPr>
        <w:t>interannual</w:t>
      </w:r>
      <w:proofErr w:type="spellEnd"/>
      <w:r>
        <w:rPr>
          <w:rFonts w:ascii="Times New Roman" w:hAnsi="Times New Roman" w:cs="Times New Roman"/>
        </w:rPr>
        <w:t xml:space="preserve">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proofErr w:type="spellStart"/>
      <w:ins w:id="641" w:author="Richard Holmes" w:date="2016-02-04T10:36:00Z">
        <w:r w:rsidR="0062524C">
          <w:rPr>
            <w:rFonts w:ascii="Times New Roman" w:hAnsi="Times New Roman" w:cs="Times New Roman"/>
            <w:highlight w:val="yellow"/>
          </w:rPr>
          <w:t>Sillett</w:t>
        </w:r>
        <w:proofErr w:type="spellEnd"/>
        <w:r w:rsidR="0062524C">
          <w:rPr>
            <w:rFonts w:ascii="Times New Roman" w:hAnsi="Times New Roman" w:cs="Times New Roman"/>
            <w:highlight w:val="yellow"/>
          </w:rPr>
          <w:t xml:space="preserve"> et al. 2000, </w:t>
        </w:r>
      </w:ins>
      <w:ins w:id="642" w:author="Richard Holmes" w:date="2016-02-04T10:34:00Z">
        <w:r w:rsidR="00F90461">
          <w:rPr>
            <w:rFonts w:ascii="Times New Roman" w:hAnsi="Times New Roman" w:cs="Times New Roman"/>
            <w:highlight w:val="yellow"/>
          </w:rPr>
          <w:t xml:space="preserve">Holmes </w:t>
        </w:r>
        <w:commentRangeStart w:id="643"/>
        <w:r w:rsidR="00F90461">
          <w:rPr>
            <w:rFonts w:ascii="Times New Roman" w:hAnsi="Times New Roman" w:cs="Times New Roman"/>
            <w:highlight w:val="yellow"/>
          </w:rPr>
          <w:t>2007</w:t>
        </w:r>
        <w:commentRangeEnd w:id="643"/>
        <w:r w:rsidR="00F90461">
          <w:rPr>
            <w:rStyle w:val="CommentReference"/>
          </w:rPr>
          <w:commentReference w:id="643"/>
        </w:r>
        <w:r w:rsidR="00F90461">
          <w:rPr>
            <w:rFonts w:ascii="Times New Roman" w:hAnsi="Times New Roman" w:cs="Times New Roman"/>
            <w:highlight w:val="yellow"/>
          </w:rPr>
          <w:t xml:space="preserve">). </w:t>
        </w:r>
      </w:ins>
      <w:del w:id="644"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r>
        <w:rPr>
          <w:rFonts w:ascii="Times New Roman" w:hAnsi="Times New Roman" w:cs="Times New Roman"/>
        </w:rPr>
        <w:t>The variability in 1° consumers at HBR</w:t>
      </w:r>
      <w:del w:id="645"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646"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647" w:author="Timothy James Fahey" w:date="2016-02-01T13:50:00Z">
        <w:r w:rsidR="005B76ED">
          <w:rPr>
            <w:rFonts w:ascii="Times New Roman" w:hAnsi="Times New Roman" w:cs="Times New Roman"/>
            <w:highlight w:val="yellow"/>
          </w:rPr>
          <w:t>+/- 20% (Fahey et al. 2005)</w:t>
        </w:r>
      </w:ins>
      <w:del w:id="648"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8985870"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w:t>
      </w:r>
      <w:proofErr w:type="spellStart"/>
      <w:r>
        <w:rPr>
          <w:rFonts w:ascii="Times New Roman" w:hAnsi="Times New Roman" w:cs="Times New Roman"/>
        </w:rPr>
        <w:t>Lany</w:t>
      </w:r>
      <w:proofErr w:type="spellEnd"/>
      <w:r>
        <w:rPr>
          <w:rFonts w:ascii="Times New Roman" w:hAnsi="Times New Roman" w:cs="Times New Roman"/>
        </w:rPr>
        <w:t xml:space="preserve"> 201</w:t>
      </w:r>
      <w:ins w:id="649" w:author="Richard Holmes" w:date="2016-02-04T10:42:00Z">
        <w:r w:rsidR="0071796A">
          <w:rPr>
            <w:rFonts w:ascii="Times New Roman" w:hAnsi="Times New Roman" w:cs="Times New Roman"/>
          </w:rPr>
          <w:t>4</w:t>
        </w:r>
      </w:ins>
      <w:del w:id="650"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454D436" w14:textId="76FBA573"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 </w:t>
      </w:r>
      <w:r>
        <w:rPr>
          <w:rFonts w:ascii="Times New Roman" w:hAnsi="Times New Roman" w:cs="Times New Roman"/>
        </w:rPr>
        <w:t xml:space="preserve">Changing </w:t>
      </w:r>
      <w:proofErr w:type="spellStart"/>
      <w:r>
        <w:rPr>
          <w:rFonts w:ascii="Times New Roman" w:hAnsi="Times New Roman" w:cs="Times New Roman"/>
        </w:rPr>
        <w:t>leafout</w:t>
      </w:r>
      <w:proofErr w:type="spellEnd"/>
      <w:r>
        <w:rPr>
          <w:rFonts w:ascii="Times New Roman" w:hAnsi="Times New Roman" w:cs="Times New Roman"/>
        </w:rPr>
        <w:t xml:space="preserve"> dates</w:t>
      </w:r>
      <w:r w:rsidRPr="00A528BB">
        <w:rPr>
          <w:rFonts w:ascii="Times New Roman" w:hAnsi="Times New Roman" w:cs="Times New Roman"/>
        </w:rPr>
        <w:t xml:space="preserve"> can alter the 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advances by only about 6 days for a 10-day advance in leaf expansion</w:t>
      </w:r>
      <w:r>
        <w:rPr>
          <w:rFonts w:ascii="Times New Roman" w:hAnsi="Times New Roman" w:cs="Times New Roman"/>
        </w:rPr>
        <w:t xml:space="preserve">, and the recent early springs are coming closer to their </w:t>
      </w:r>
      <w:commentRangeStart w:id="651"/>
      <w:ins w:id="652"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651"/>
      <w:r w:rsidR="001D4558">
        <w:rPr>
          <w:rStyle w:val="CommentReference"/>
        </w:rPr>
        <w:commentReference w:id="651"/>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653"/>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et al. 2015</w:t>
      </w:r>
      <w:commentRangeEnd w:id="653"/>
      <w:r w:rsidRPr="008F031E">
        <w:rPr>
          <w:rStyle w:val="CommentReference"/>
          <w:rFonts w:ascii="Times New Roman" w:hAnsi="Times New Roman" w:cs="Times New Roman"/>
          <w:sz w:val="22"/>
          <w:szCs w:val="22"/>
        </w:rPr>
        <w:commentReference w:id="653"/>
      </w:r>
      <w:r w:rsidRPr="00A528BB">
        <w:rPr>
          <w:rFonts w:ascii="Times New Roman" w:hAnsi="Times New Roman" w:cs="Times New Roman"/>
        </w:rPr>
        <w:t>).</w:t>
      </w:r>
    </w:p>
    <w:p w14:paraId="455DD04B"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lastRenderedPageBreak/>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w:t>
      </w:r>
      <w:proofErr w:type="spellStart"/>
      <w:r w:rsidRPr="00A528BB">
        <w:rPr>
          <w:rFonts w:ascii="Times New Roman" w:hAnsi="Times New Roman" w:cs="Times New Roman"/>
        </w:rPr>
        <w:t>Lany</w:t>
      </w:r>
      <w:proofErr w:type="spellEnd"/>
      <w:r w:rsidRPr="00A528BB">
        <w:rPr>
          <w:rFonts w:ascii="Times New Roman" w:hAnsi="Times New Roman" w:cs="Times New Roman"/>
        </w:rPr>
        <w:t xml:space="preserve"> 2014). Lepidoptera that feed on early season leaves are the main source of overall </w:t>
      </w:r>
      <w:proofErr w:type="spellStart"/>
      <w:r w:rsidRPr="00A528BB">
        <w:rPr>
          <w:rFonts w:ascii="Times New Roman" w:hAnsi="Times New Roman" w:cs="Times New Roman"/>
        </w:rPr>
        <w:t>interannual</w:t>
      </w:r>
      <w:proofErr w:type="spellEnd"/>
      <w:r w:rsidRPr="00A528BB">
        <w:rPr>
          <w:rFonts w:ascii="Times New Roman" w:hAnsi="Times New Roman" w:cs="Times New Roman"/>
        </w:rPr>
        <w:t xml:space="preserve"> variation in Lepidoptera abundance (</w:t>
      </w:r>
      <w:proofErr w:type="spellStart"/>
      <w:r w:rsidRPr="00A528BB">
        <w:rPr>
          <w:rFonts w:ascii="Times New Roman" w:hAnsi="Times New Roman" w:cs="Times New Roman"/>
        </w:rPr>
        <w:t>Stange</w:t>
      </w:r>
      <w:proofErr w:type="spellEnd"/>
      <w:r w:rsidRPr="00A528BB">
        <w:rPr>
          <w:rFonts w:ascii="Times New Roman" w:hAnsi="Times New Roman" w:cs="Times New Roman"/>
        </w:rPr>
        <w:t xml:space="preserve"> et al. 2011).</w:t>
      </w:r>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94A7F33"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14:paraId="59FE7CBA"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w:t>
      </w:r>
      <w:proofErr w:type="spellStart"/>
      <w:r w:rsidRPr="00A528BB">
        <w:rPr>
          <w:rFonts w:ascii="Times New Roman" w:hAnsi="Times New Roman" w:cs="Times New Roman"/>
        </w:rPr>
        <w:t>interannual</w:t>
      </w:r>
      <w:proofErr w:type="spellEnd"/>
      <w:r w:rsidRPr="00A528BB">
        <w:rPr>
          <w:rFonts w:ascii="Times New Roman" w:hAnsi="Times New Roman" w:cs="Times New Roman"/>
        </w:rPr>
        <w:t xml:space="preserve">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1303D26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654"/>
      <w:r w:rsidRPr="00A528BB">
        <w:rPr>
          <w:rFonts w:ascii="Times New Roman" w:hAnsi="Times New Roman" w:cs="Times New Roman"/>
        </w:rPr>
        <w:t xml:space="preserve">Is the brown (detrital) food web buffered from the effects of leaf N variation because of litter mixing and </w:t>
      </w:r>
      <w:proofErr w:type="spellStart"/>
      <w:r w:rsidRPr="00A528BB">
        <w:rPr>
          <w:rFonts w:ascii="Times New Roman" w:hAnsi="Times New Roman" w:cs="Times New Roman"/>
        </w:rPr>
        <w:t>retranslocation</w:t>
      </w:r>
      <w:proofErr w:type="spellEnd"/>
      <w:r w:rsidRPr="00A528BB">
        <w:rPr>
          <w:rFonts w:ascii="Times New Roman" w:hAnsi="Times New Roman" w:cs="Times New Roman"/>
        </w:rPr>
        <w:t xml:space="preserve"> of N prior to leaf </w:t>
      </w:r>
      <w:commentRangeStart w:id="655"/>
      <w:r w:rsidRPr="00A528BB">
        <w:rPr>
          <w:rFonts w:ascii="Times New Roman" w:hAnsi="Times New Roman" w:cs="Times New Roman"/>
        </w:rPr>
        <w:t>drop</w:t>
      </w:r>
      <w:commentRangeEnd w:id="655"/>
      <w:r w:rsidR="001D4558">
        <w:rPr>
          <w:rStyle w:val="CommentReference"/>
        </w:rPr>
        <w:commentReference w:id="655"/>
      </w:r>
      <w:r w:rsidRPr="00A528BB">
        <w:rPr>
          <w:rFonts w:ascii="Times New Roman" w:hAnsi="Times New Roman" w:cs="Times New Roman"/>
        </w:rPr>
        <w:t>?</w:t>
      </w:r>
      <w:commentRangeEnd w:id="654"/>
      <w:r w:rsidR="009F7F00">
        <w:rPr>
          <w:rStyle w:val="CommentReference"/>
        </w:rPr>
        <w:commentReference w:id="654"/>
      </w:r>
    </w:p>
    <w:p w14:paraId="14AC905E" w14:textId="77777777" w:rsidR="00F21657" w:rsidRPr="005E6184" w:rsidRDefault="00F21657" w:rsidP="00F21657">
      <w:pPr>
        <w:spacing w:after="0" w:line="240" w:lineRule="auto"/>
        <w:rPr>
          <w:rFonts w:ascii="Times New Roman" w:hAnsi="Times New Roman" w:cs="Times New Roman"/>
          <w:i/>
        </w:rPr>
      </w:pPr>
    </w:p>
    <w:p w14:paraId="3B2B27C9" w14:textId="565169AE"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w:t>
      </w:r>
      <w:proofErr w:type="spellStart"/>
      <w:r w:rsidRPr="00A528BB">
        <w:rPr>
          <w:rFonts w:ascii="Times New Roman" w:hAnsi="Times New Roman" w:cs="Times New Roman"/>
          <w:color w:val="222222"/>
        </w:rPr>
        <w:t>Lany</w:t>
      </w:r>
      <w:proofErr w:type="spellEnd"/>
      <w:r w:rsidRPr="00A528BB">
        <w:rPr>
          <w:rFonts w:ascii="Times New Roman" w:hAnsi="Times New Roman" w:cs="Times New Roman"/>
          <w:color w:val="222222"/>
        </w:rPr>
        <w:t xml:space="preserve"> et al. 2015); valley-wide monitoring (point counts) for birds and diurnally active small mammals (</w:t>
      </w:r>
      <w:proofErr w:type="spellStart"/>
      <w:ins w:id="656" w:author="Richard Holmes" w:date="2016-02-04T10:46:00Z">
        <w:r w:rsidR="00B77232">
          <w:rPr>
            <w:rFonts w:ascii="Times New Roman" w:hAnsi="Times New Roman" w:cs="Times New Roman"/>
            <w:color w:val="222222"/>
          </w:rPr>
          <w:t>Geotz</w:t>
        </w:r>
        <w:proofErr w:type="spellEnd"/>
        <w:r w:rsidR="00B77232">
          <w:rPr>
            <w:rFonts w:ascii="Times New Roman" w:hAnsi="Times New Roman" w:cs="Times New Roman"/>
            <w:color w:val="222222"/>
          </w:rPr>
          <w:t xml:space="preserve"> et al. </w:t>
        </w:r>
        <w:commentRangeStart w:id="657"/>
        <w:r w:rsidR="00B77232">
          <w:rPr>
            <w:rFonts w:ascii="Times New Roman" w:hAnsi="Times New Roman" w:cs="Times New Roman"/>
            <w:color w:val="222222"/>
          </w:rPr>
          <w:t>2010</w:t>
        </w:r>
      </w:ins>
      <w:commentRangeEnd w:id="657"/>
      <w:ins w:id="658" w:author="Richard Holmes" w:date="2016-02-04T10:47:00Z">
        <w:r w:rsidR="00B77232">
          <w:rPr>
            <w:rStyle w:val="CommentReference"/>
          </w:rPr>
          <w:commentReference w:id="657"/>
        </w:r>
      </w:ins>
      <w:ins w:id="659"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w:t>
      </w:r>
      <w:proofErr w:type="spellStart"/>
      <w:r w:rsidRPr="00A528BB">
        <w:rPr>
          <w:rFonts w:ascii="Times New Roman" w:hAnsi="Times New Roman" w:cs="Times New Roman"/>
          <w:color w:val="222222"/>
        </w:rPr>
        <w:t>blacklighting</w:t>
      </w:r>
      <w:proofErr w:type="spellEnd"/>
      <w:r w:rsidRPr="00A528BB">
        <w:rPr>
          <w:rFonts w:ascii="Times New Roman" w:hAnsi="Times New Roman" w:cs="Times New Roman"/>
          <w:color w:val="222222"/>
        </w:rPr>
        <w:t xml:space="preserve"> for moths (</w:t>
      </w:r>
      <w:proofErr w:type="spellStart"/>
      <w:r w:rsidRPr="00A528BB">
        <w:rPr>
          <w:rFonts w:ascii="Times New Roman" w:hAnsi="Times New Roman" w:cs="Times New Roman"/>
          <w:color w:val="222222"/>
        </w:rPr>
        <w:t>Stange</w:t>
      </w:r>
      <w:proofErr w:type="spellEnd"/>
      <w:r w:rsidRPr="00A528BB">
        <w:rPr>
          <w:rFonts w:ascii="Times New Roman" w:hAnsi="Times New Roman" w:cs="Times New Roman"/>
          <w:color w:val="222222"/>
        </w:rPr>
        <w:t xml:space="preserv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w:t>
      </w:r>
      <w:proofErr w:type="spellStart"/>
      <w:r w:rsidRPr="00A62C56">
        <w:rPr>
          <w:rFonts w:ascii="Times New Roman" w:hAnsi="Times New Roman" w:cs="Times New Roman"/>
          <w:color w:val="222222"/>
        </w:rPr>
        <w:t>Lany</w:t>
      </w:r>
      <w:proofErr w:type="spellEnd"/>
      <w:r w:rsidRPr="00A62C56">
        <w:rPr>
          <w:rFonts w:ascii="Times New Roman" w:hAnsi="Times New Roman" w:cs="Times New Roman"/>
          <w:color w:val="222222"/>
        </w:rPr>
        <w:t xml:space="preserve"> 201</w:t>
      </w:r>
      <w:ins w:id="660" w:author="Richard Holmes" w:date="2016-02-04T10:48:00Z">
        <w:r w:rsidR="00B77232">
          <w:rPr>
            <w:rFonts w:ascii="Times New Roman" w:hAnsi="Times New Roman" w:cs="Times New Roman"/>
            <w:color w:val="222222"/>
          </w:rPr>
          <w:t>5</w:t>
        </w:r>
      </w:ins>
      <w:del w:id="661"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 xml:space="preserve">sampling of bats with automated recorders (Coleman et al. 2014, </w:t>
      </w:r>
      <w:proofErr w:type="spellStart"/>
      <w:r w:rsidRPr="008D142D">
        <w:rPr>
          <w:rFonts w:ascii="Times New Roman" w:hAnsi="Times New Roman" w:cs="Times New Roman"/>
          <w:color w:val="222222"/>
        </w:rPr>
        <w:t>Froidevaux</w:t>
      </w:r>
      <w:proofErr w:type="spellEnd"/>
      <w:r w:rsidRPr="008D142D">
        <w:rPr>
          <w:rFonts w:ascii="Times New Roman" w:hAnsi="Times New Roman" w:cs="Times New Roman"/>
          <w:color w:val="222222"/>
        </w:rPr>
        <w:t xml:space="preserve">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662"/>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663" w:author="Richard Holmes" w:date="2016-02-04T10:56:00Z">
        <w:r w:rsidR="00432307">
          <w:rPr>
            <w:rFonts w:ascii="Times New Roman" w:hAnsi="Times New Roman" w:cs="Times New Roman"/>
            <w:color w:val="222222"/>
          </w:rPr>
          <w:t xml:space="preserve"> important</w:t>
        </w:r>
      </w:ins>
      <w:del w:id="664"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662"/>
      <w:r w:rsidR="00B77232">
        <w:rPr>
          <w:rStyle w:val="CommentReference"/>
        </w:rPr>
        <w:commentReference w:id="662"/>
      </w:r>
      <w:r w:rsidRPr="00A528BB">
        <w:rPr>
          <w:rFonts w:ascii="Times New Roman" w:hAnsi="Times New Roman" w:cs="Times New Roman"/>
          <w:color w:val="222222"/>
        </w:rPr>
        <w:t xml:space="preserve">in the brown </w:t>
      </w:r>
      <w:commentRangeStart w:id="665"/>
      <w:r w:rsidRPr="00A528BB">
        <w:rPr>
          <w:rFonts w:ascii="Times New Roman" w:hAnsi="Times New Roman" w:cs="Times New Roman"/>
          <w:color w:val="222222"/>
        </w:rPr>
        <w:t>web</w:t>
      </w:r>
      <w:commentRangeEnd w:id="665"/>
      <w:r>
        <w:rPr>
          <w:rStyle w:val="CommentReference"/>
        </w:rPr>
        <w:commentReference w:id="665"/>
      </w:r>
      <w:r w:rsidRPr="00A528BB">
        <w:rPr>
          <w:rFonts w:ascii="Times New Roman" w:hAnsi="Times New Roman" w:cs="Times New Roman"/>
          <w:color w:val="222222"/>
        </w:rPr>
        <w:t xml:space="preserve"> ,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xml:space="preserve">. To strengthen analyses of </w:t>
      </w:r>
      <w:proofErr w:type="spellStart"/>
      <w:r>
        <w:rPr>
          <w:rFonts w:ascii="Times New Roman" w:hAnsi="Times New Roman" w:cs="Times New Roman"/>
          <w:color w:val="222222"/>
        </w:rPr>
        <w:t>interannual</w:t>
      </w:r>
      <w:proofErr w:type="spellEnd"/>
      <w:r>
        <w:rPr>
          <w:rFonts w:ascii="Times New Roman" w:hAnsi="Times New Roman" w:cs="Times New Roman"/>
          <w:color w:val="222222"/>
        </w:rPr>
        <w:t xml:space="preserve">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465F34B7" w:rsidR="00150E3F" w:rsidRDefault="00F678F8">
      <w:pPr>
        <w:shd w:val="clear" w:color="auto" w:fill="FFFFFF"/>
        <w:spacing w:after="0" w:line="240" w:lineRule="auto"/>
        <w:rPr>
          <w:rFonts w:ascii="Times New Roman" w:hAnsi="Times New Roman" w:cs="Times New Roman"/>
        </w:rPr>
      </w:pPr>
      <w:del w:id="666"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667"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668" w:author="Timothy James Fahey" w:date="2016-02-01T13:56:00Z">
        <w:r w:rsidR="001D4558">
          <w:rPr>
            <w:rFonts w:ascii="Times New Roman" w:hAnsi="Times New Roman" w:cs="Times New Roman"/>
          </w:rPr>
          <w:t>T</w:t>
        </w:r>
      </w:ins>
      <w:del w:id="669"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670"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671"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672"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673"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 xml:space="preserve">two new introduced pests, emerald ash borer and hemlock woolly </w:t>
      </w:r>
      <w:proofErr w:type="spellStart"/>
      <w:r w:rsidR="00F3658A">
        <w:rPr>
          <w:rFonts w:ascii="Times New Roman" w:hAnsi="Times New Roman" w:cs="Times New Roman"/>
        </w:rPr>
        <w:t>adelgid</w:t>
      </w:r>
      <w:proofErr w:type="spellEnd"/>
      <w:r w:rsidR="00F3658A">
        <w:rPr>
          <w:rFonts w:ascii="Times New Roman" w:hAnsi="Times New Roman" w:cs="Times New Roman"/>
        </w:rPr>
        <w:t>, are likely to have severe effects</w:t>
      </w:r>
      <w:ins w:id="674" w:author="Timothy James Fahey" w:date="2016-02-01T13:58:00Z">
        <w:r w:rsidR="001D4558">
          <w:rPr>
            <w:rFonts w:ascii="Times New Roman" w:hAnsi="Times New Roman" w:cs="Times New Roman"/>
          </w:rPr>
          <w:t>.</w:t>
        </w:r>
      </w:ins>
      <w:del w:id="675"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676"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proofErr w:type="spellStart"/>
      <w:r w:rsidR="00F3658A" w:rsidRPr="00CD2788">
        <w:rPr>
          <w:rFonts w:ascii="Times New Roman" w:hAnsi="Times New Roman" w:cs="Times New Roman"/>
          <w:i/>
        </w:rPr>
        <w:t>Gyrinophilus</w:t>
      </w:r>
      <w:proofErr w:type="spellEnd"/>
      <w:r w:rsidR="00F3658A" w:rsidRPr="00CD2788">
        <w:rPr>
          <w:rFonts w:ascii="Times New Roman" w:hAnsi="Times New Roman" w:cs="Times New Roman"/>
          <w:i/>
        </w:rPr>
        <w:t xml:space="preserve"> </w:t>
      </w:r>
      <w:proofErr w:type="spellStart"/>
      <w:r w:rsidR="00F3658A" w:rsidRPr="00CD2788">
        <w:rPr>
          <w:rFonts w:ascii="Times New Roman" w:hAnsi="Times New Roman" w:cs="Times New Roman"/>
          <w:i/>
        </w:rPr>
        <w:t>porphyriticus</w:t>
      </w:r>
      <w:proofErr w:type="spellEnd"/>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677"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678" w:author="Timothy James Fahey" w:date="2016-02-01T13:58:00Z">
        <w:r w:rsidR="001D4558">
          <w:rPr>
            <w:rFonts w:ascii="Times New Roman" w:hAnsi="Times New Roman" w:cs="Times New Roman"/>
          </w:rPr>
          <w:t xml:space="preserve">These trends demand new measurements and </w:t>
        </w:r>
        <w:proofErr w:type="gramStart"/>
        <w:r w:rsidR="001D4558">
          <w:rPr>
            <w:rFonts w:ascii="Times New Roman" w:hAnsi="Times New Roman" w:cs="Times New Roman"/>
          </w:rPr>
          <w:t>a more encompassing model</w:t>
        </w:r>
      </w:ins>
      <w:ins w:id="679" w:author="Timothy James Fahey" w:date="2016-02-01T14:00:00Z">
        <w:r w:rsidR="001D4558">
          <w:rPr>
            <w:rFonts w:ascii="Times New Roman" w:hAnsi="Times New Roman" w:cs="Times New Roman"/>
          </w:rPr>
          <w:t>s</w:t>
        </w:r>
      </w:ins>
      <w:proofErr w:type="gramEnd"/>
      <w:ins w:id="680" w:author="Timothy James Fahey" w:date="2016-02-01T13:58:00Z">
        <w:r w:rsidR="001D4558">
          <w:rPr>
            <w:rFonts w:ascii="Times New Roman" w:hAnsi="Times New Roman" w:cs="Times New Roman"/>
          </w:rPr>
          <w:t xml:space="preserve"> of forest </w:t>
        </w:r>
      </w:ins>
      <w:ins w:id="681" w:author="Timothy James Fahey" w:date="2016-02-01T14:00:00Z">
        <w:r w:rsidR="001D4558">
          <w:rPr>
            <w:rFonts w:ascii="Times New Roman" w:hAnsi="Times New Roman" w:cs="Times New Roman"/>
          </w:rPr>
          <w:t xml:space="preserve">ecosystem </w:t>
        </w:r>
      </w:ins>
      <w:ins w:id="682"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683"/>
      <w:r w:rsidRPr="00CD2788">
        <w:rPr>
          <w:rFonts w:ascii="Times New Roman" w:hAnsi="Times New Roman" w:cs="Times New Roman"/>
        </w:rPr>
        <w:t xml:space="preserve">2.4.2 </w:t>
      </w:r>
      <w:commentRangeEnd w:id="683"/>
      <w:r w:rsidR="00F54166">
        <w:rPr>
          <w:rStyle w:val="CommentReference"/>
        </w:rPr>
        <w:commentReference w:id="683"/>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684"/>
      <w:r w:rsidR="00645C00">
        <w:rPr>
          <w:rFonts w:ascii="Times New Roman" w:hAnsi="Times New Roman" w:cs="Times New Roman"/>
        </w:rPr>
        <w:t xml:space="preserve">Research team: Battles, Fahey, Cleavitt, </w:t>
      </w:r>
      <w:proofErr w:type="spellStart"/>
      <w:r w:rsidR="00645C00">
        <w:rPr>
          <w:rFonts w:ascii="Times New Roman" w:hAnsi="Times New Roman" w:cs="Times New Roman"/>
        </w:rPr>
        <w:t>Matthes</w:t>
      </w:r>
      <w:proofErr w:type="spellEnd"/>
      <w:r w:rsidR="00645C00">
        <w:rPr>
          <w:rFonts w:ascii="Times New Roman" w:hAnsi="Times New Roman" w:cs="Times New Roman"/>
        </w:rPr>
        <w:t>…)</w:t>
      </w:r>
      <w:commentRangeEnd w:id="684"/>
      <w:r w:rsidR="00A9054E">
        <w:rPr>
          <w:rStyle w:val="CommentReference"/>
        </w:rPr>
        <w:commentReference w:id="684"/>
      </w:r>
    </w:p>
    <w:p w14:paraId="54904105" w14:textId="68633145"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lastRenderedPageBreak/>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685"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686"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687"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w:t>
      </w:r>
      <w:proofErr w:type="gramStart"/>
      <w:r w:rsidRPr="00CD2788">
        <w:rPr>
          <w:rFonts w:ascii="Times New Roman" w:hAnsi="Times New Roman" w:cs="Times New Roman"/>
        </w:rPr>
        <w:t>themselves</w:t>
      </w:r>
      <w:proofErr w:type="gramEnd"/>
      <w:r w:rsidRPr="00CD2788">
        <w:rPr>
          <w:rFonts w:ascii="Times New Roman" w:hAnsi="Times New Roman" w:cs="Times New Roman"/>
        </w:rPr>
        <w:t xml:space="preserve"> over time. However these expectations no longer hold. For example</w:t>
      </w:r>
      <w:del w:id="688"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proofErr w:type="gramStart"/>
      <w:ins w:id="689"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690" w:author="Timothy James Fahey" w:date="2016-02-01T14:02:00Z">
        <w:r w:rsidR="001D4558">
          <w:rPr>
            <w:rFonts w:ascii="Times New Roman" w:hAnsi="Times New Roman" w:cs="Times New Roman"/>
          </w:rPr>
          <w:t>a</w:t>
        </w:r>
        <w:proofErr w:type="gramEnd"/>
        <w:r w:rsidR="001D4558">
          <w:rPr>
            <w:rFonts w:ascii="Times New Roman" w:hAnsi="Times New Roman" w:cs="Times New Roman"/>
          </w:rPr>
          <w:t xml:space="preserve"> remarkable </w:t>
        </w:r>
      </w:ins>
      <w:del w:id="691"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692"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693"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694"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695" w:author="Timothy James Fahey" w:date="2016-02-01T14:04:00Z">
        <w:r w:rsidR="00D51678">
          <w:rPr>
            <w:rFonts w:ascii="Times New Roman" w:hAnsi="Times New Roman" w:cs="Times New Roman"/>
          </w:rPr>
          <w:t xml:space="preserve"> in the HBR forest</w:t>
        </w:r>
      </w:ins>
      <w:del w:id="696"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697"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w:t>
      </w:r>
      <w:proofErr w:type="spellStart"/>
      <w:r w:rsidR="00906537" w:rsidRPr="00CD2788">
        <w:rPr>
          <w:rFonts w:ascii="Times New Roman" w:hAnsi="Times New Roman" w:cs="Times New Roman"/>
        </w:rPr>
        <w:t>Doorn</w:t>
      </w:r>
      <w:proofErr w:type="spellEnd"/>
      <w:r w:rsidR="00906537" w:rsidRPr="00CD2788">
        <w:rPr>
          <w:rFonts w:ascii="Times New Roman" w:hAnsi="Times New Roman" w:cs="Times New Roman"/>
        </w:rPr>
        <w:t xml:space="preserve">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698"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01751197" w:rsidR="00084634" w:rsidRDefault="00084634" w:rsidP="00084634">
      <w:pPr>
        <w:autoSpaceDE w:val="0"/>
        <w:autoSpaceDN w:val="0"/>
        <w:adjustRightInd w:val="0"/>
        <w:spacing w:after="0" w:line="240" w:lineRule="auto"/>
        <w:rPr>
          <w:rFonts w:ascii="Times New Roman" w:hAnsi="Times New Roman" w:cs="Times New Roman"/>
        </w:rPr>
      </w:pPr>
      <w:del w:id="699" w:author="Timothy James Fahey" w:date="2016-02-01T14:07:00Z">
        <w:r w:rsidRPr="00CD2788" w:rsidDel="00D51678">
          <w:rPr>
            <w:rFonts w:ascii="Times New Roman" w:hAnsi="Times New Roman" w:cs="Times New Roman"/>
          </w:rPr>
          <w:delText xml:space="preserve">The complex interplay of </w:delText>
        </w:r>
        <w:commentRangeStart w:id="700"/>
        <w:r w:rsidRPr="00CD2788" w:rsidDel="00D51678">
          <w:rPr>
            <w:rFonts w:ascii="Times New Roman" w:hAnsi="Times New Roman" w:cs="Times New Roman"/>
          </w:rPr>
          <w:delText xml:space="preserve">these novel perturbations </w:delText>
        </w:r>
        <w:commentRangeEnd w:id="700"/>
        <w:r w:rsidR="006B63F1" w:rsidDel="00D51678">
          <w:rPr>
            <w:rStyle w:val="CommentReference"/>
          </w:rPr>
          <w:commentReference w:id="700"/>
        </w:r>
        <w:r w:rsidRPr="00CD2788" w:rsidDel="00D51678">
          <w:rPr>
            <w:rFonts w:ascii="Times New Roman" w:hAnsi="Times New Roman" w:cs="Times New Roman"/>
          </w:rPr>
          <w:delText>fundamentally alters</w:delText>
        </w:r>
      </w:del>
      <w:ins w:id="701" w:author="Timothy James Fahey" w:date="2016-02-01T14:07:00Z">
        <w:r w:rsidR="00D51678">
          <w:rPr>
            <w:rFonts w:ascii="Times New Roman" w:hAnsi="Times New Roman" w:cs="Times New Roman"/>
          </w:rPr>
          <w:t xml:space="preserve">Such profound shifts in forest structure and composition will alter </w:t>
        </w:r>
        <w:proofErr w:type="spellStart"/>
        <w:r w:rsidR="00D51678">
          <w:rPr>
            <w:rFonts w:ascii="Times New Roman" w:hAnsi="Times New Roman" w:cs="Times New Roman"/>
          </w:rPr>
          <w:t>the</w:t>
        </w:r>
      </w:ins>
      <w:del w:id="702"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the</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biogeophysical</w:t>
      </w:r>
      <w:proofErr w:type="spellEnd"/>
      <w:r w:rsidRPr="00CD2788">
        <w:rPr>
          <w:rFonts w:ascii="Times New Roman" w:hAnsi="Times New Roman" w:cs="Times New Roman"/>
        </w:rPr>
        <w:t xml:space="preserve"> template that governs </w:t>
      </w:r>
      <w:ins w:id="703"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704" w:author="Timothy James Fahey" w:date="2016-02-01T14:08:00Z">
        <w:r w:rsidR="00D51678">
          <w:rPr>
            <w:rFonts w:ascii="Times New Roman" w:hAnsi="Times New Roman" w:cs="Times New Roman"/>
          </w:rPr>
          <w:t>W</w:t>
        </w:r>
      </w:ins>
      <w:del w:id="705"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w:t>
      </w:r>
      <w:proofErr w:type="gramStart"/>
      <w:r w:rsidRPr="00CD2788">
        <w:rPr>
          <w:rFonts w:ascii="Times New Roman" w:hAnsi="Times New Roman" w:cs="Times New Roman"/>
        </w:rPr>
        <w:t>propose</w:t>
      </w:r>
      <w:proofErr w:type="gramEnd"/>
      <w:r w:rsidRPr="00CD2788">
        <w:rPr>
          <w:rFonts w:ascii="Times New Roman" w:hAnsi="Times New Roman" w:cs="Times New Roman"/>
        </w:rPr>
        <w:t xml:space="preserve"> a revision to our conceptual model that accommodates </w:t>
      </w:r>
      <w:ins w:id="706"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707"/>
      <w:r w:rsidRPr="00CD2788">
        <w:rPr>
          <w:rFonts w:ascii="Times New Roman" w:hAnsi="Times New Roman" w:cs="Times New Roman"/>
        </w:rPr>
        <w:t xml:space="preserve">Smith et al. (2009). </w:t>
      </w:r>
      <w:commentRangeEnd w:id="707"/>
      <w:r w:rsidR="00B77232">
        <w:rPr>
          <w:rStyle w:val="CommentReference"/>
        </w:rPr>
        <w:commentReference w:id="707"/>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A). As the stressor persists, demographic trends in tree species are manifested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proofErr w:type="spellStart"/>
      <w:r w:rsidRPr="00CD2788">
        <w:rPr>
          <w:rFonts w:ascii="Times New Roman" w:hAnsi="Times New Roman" w:cs="Times New Roman"/>
          <w:i/>
        </w:rPr>
        <w:t>sensu</w:t>
      </w:r>
      <w:proofErr w:type="spellEnd"/>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C) that exacerbate trajectories of decline. The co-occurrence of an episodic disturbance</w:t>
      </w:r>
      <w:ins w:id="708" w:author="Timothy James Fahey" w:date="2016-02-01T14:09:00Z">
        <w:r w:rsidR="00D51678">
          <w:rPr>
            <w:rFonts w:ascii="Times New Roman" w:hAnsi="Times New Roman" w:cs="Times New Roman"/>
          </w:rPr>
          <w:t xml:space="preserve"> (e.g., windstorms</w:t>
        </w:r>
      </w:ins>
      <w:ins w:id="709" w:author="Lindsey Rustad" w:date="2016-02-15T09:33:00Z">
        <w:r w:rsidR="0023078B">
          <w:rPr>
            <w:rFonts w:ascii="Times New Roman" w:hAnsi="Times New Roman" w:cs="Times New Roman"/>
          </w:rPr>
          <w:t xml:space="preserve">, </w:t>
        </w:r>
        <w:proofErr w:type="spellStart"/>
        <w:r w:rsidR="0023078B">
          <w:rPr>
            <w:rFonts w:ascii="Times New Roman" w:hAnsi="Times New Roman" w:cs="Times New Roman"/>
          </w:rPr>
          <w:t>icestorms</w:t>
        </w:r>
      </w:ins>
      <w:proofErr w:type="spellEnd"/>
      <w:ins w:id="710" w:author="Timothy James Fahey" w:date="2016-02-01T14:09:00Z">
        <w:r w:rsidR="00D51678">
          <w:rPr>
            <w:rFonts w:ascii="Times New Roman" w:hAnsi="Times New Roman" w:cs="Times New Roman"/>
          </w:rPr>
          <w:t>)</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566C8D19" w:rsidR="00084634" w:rsidRDefault="00084634" w:rsidP="00084634">
      <w:pPr>
        <w:autoSpaceDE w:val="0"/>
        <w:autoSpaceDN w:val="0"/>
        <w:adjustRightInd w:val="0"/>
        <w:spacing w:after="0" w:line="240" w:lineRule="auto"/>
        <w:rPr>
          <w:rFonts w:ascii="Times New Roman" w:hAnsi="Times New Roman" w:cs="Times New Roman"/>
        </w:rPr>
      </w:pPr>
      <w:del w:id="711"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712"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transitions start with regeneration. For example, our recent work on seedling demography  has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(Cleavitt et al. 2008, Cleavitt et al. 2011, Cleavitt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4AAE7496"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713"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714" w:author="Timothy James Fahey" w:date="2016-02-01T14:12:00Z">
        <w:r w:rsidR="00934902">
          <w:rPr>
            <w:rFonts w:ascii="Times New Roman" w:hAnsi="Times New Roman" w:cs="Times New Roman"/>
          </w:rPr>
          <w:t xml:space="preserve">permanent </w:t>
        </w:r>
      </w:ins>
      <w:r>
        <w:rPr>
          <w:rFonts w:ascii="Times New Roman" w:hAnsi="Times New Roman" w:cs="Times New Roman"/>
        </w:rPr>
        <w:t>plot network. We will identify new germinants each year and track the fate of existing seedlings. We will quantify the light environment with hemispherical photography and measure the seed bed</w:t>
      </w:r>
      <w:del w:id="715"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716" w:author="Timothy James Fahey" w:date="2016-02-01T14:13:00Z">
        <w:r w:rsidR="00934902">
          <w:rPr>
            <w:rFonts w:ascii="Times New Roman" w:hAnsi="Times New Roman" w:cs="Times New Roman"/>
          </w:rPr>
          <w:t>W</w:t>
        </w:r>
      </w:ins>
      <w:del w:id="717"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 xml:space="preserve">directly link these new measurements to the existing data on the population dynamics of adults (i.e., van </w:t>
      </w:r>
      <w:proofErr w:type="spellStart"/>
      <w:r>
        <w:rPr>
          <w:rFonts w:ascii="Times New Roman" w:hAnsi="Times New Roman" w:cs="Times New Roman"/>
        </w:rPr>
        <w:t>Doorn</w:t>
      </w:r>
      <w:proofErr w:type="spellEnd"/>
      <w:r>
        <w:rPr>
          <w:rFonts w:ascii="Times New Roman" w:hAnsi="Times New Roman" w:cs="Times New Roman"/>
        </w:rPr>
        <w:t xml:space="preserve"> et al. 2011) and soil resource availability (</w:t>
      </w:r>
      <w:commentRangeStart w:id="718"/>
      <w:r w:rsidR="009F7F00">
        <w:rPr>
          <w:rFonts w:ascii="Times New Roman" w:hAnsi="Times New Roman" w:cs="Times New Roman"/>
        </w:rPr>
        <w:t>Battles and Fahey 2015</w:t>
      </w:r>
      <w:commentRangeEnd w:id="718"/>
      <w:r w:rsidR="009F7F00">
        <w:rPr>
          <w:rStyle w:val="CommentReference"/>
        </w:rPr>
        <w:commentReference w:id="718"/>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w:t>
      </w:r>
      <w:r>
        <w:rPr>
          <w:rFonts w:ascii="Times New Roman" w:hAnsi="Times New Roman" w:cs="Times New Roman"/>
        </w:rPr>
        <w:lastRenderedPageBreak/>
        <w:t>the six sites where we track leaf and seed production in the reference watershed (W6) and our experimental Ca-addition study (W</w:t>
      </w:r>
      <w:ins w:id="719" w:author="Timothy James Fahey" w:date="2016-02-01T14:13:00Z">
        <w:r w:rsidR="00934902">
          <w:rPr>
            <w:rFonts w:ascii="Times New Roman" w:hAnsi="Times New Roman" w:cs="Times New Roman"/>
          </w:rPr>
          <w:t>1</w:t>
        </w:r>
      </w:ins>
      <w:del w:id="720"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721"/>
      <w:r>
        <w:rPr>
          <w:rFonts w:ascii="Times New Roman" w:hAnsi="Times New Roman" w:cs="Times New Roman"/>
        </w:rPr>
        <w:t>The subsequent step of associating these probabilities with drivers</w:t>
      </w:r>
      <w:ins w:id="722" w:author="Timothy James Fahey" w:date="2016-02-01T14:14:00Z">
        <w:r w:rsidR="00934902">
          <w:rPr>
            <w:rFonts w:ascii="Times New Roman" w:hAnsi="Times New Roman" w:cs="Times New Roman"/>
          </w:rPr>
          <w:t xml:space="preserve"> such as </w:t>
        </w:r>
      </w:ins>
      <w:ins w:id="723" w:author="Timothy James Fahey" w:date="2016-02-01T14:15:00Z">
        <w:r w:rsidR="00934902">
          <w:rPr>
            <w:rFonts w:ascii="Times New Roman" w:hAnsi="Times New Roman" w:cs="Times New Roman"/>
          </w:rPr>
          <w:t xml:space="preserve">natural disturbance events, </w:t>
        </w:r>
      </w:ins>
      <w:ins w:id="724" w:author="Timothy James Fahey" w:date="2016-02-01T14:14:00Z">
        <w:r w:rsidR="00934902">
          <w:rPr>
            <w:rFonts w:ascii="Times New Roman" w:hAnsi="Times New Roman" w:cs="Times New Roman"/>
          </w:rPr>
          <w:t>disease</w:t>
        </w:r>
      </w:ins>
      <w:ins w:id="725" w:author="Timothy James Fahey" w:date="2016-02-01T14:15:00Z">
        <w:r w:rsidR="00934902">
          <w:rPr>
            <w:rFonts w:ascii="Times New Roman" w:hAnsi="Times New Roman" w:cs="Times New Roman"/>
          </w:rPr>
          <w:t>s</w:t>
        </w:r>
      </w:ins>
      <w:ins w:id="726" w:author="Timothy James Fahey" w:date="2016-02-01T14:14:00Z">
        <w:r w:rsidR="00934902">
          <w:rPr>
            <w:rFonts w:ascii="Times New Roman" w:hAnsi="Times New Roman" w:cs="Times New Roman"/>
          </w:rPr>
          <w:t xml:space="preserve">, </w:t>
        </w:r>
      </w:ins>
      <w:ins w:id="727" w:author="Timothy James Fahey" w:date="2016-02-01T14:15:00Z">
        <w:r w:rsidR="00934902">
          <w:rPr>
            <w:rFonts w:ascii="Times New Roman" w:hAnsi="Times New Roman" w:cs="Times New Roman"/>
          </w:rPr>
          <w:t xml:space="preserve">and </w:t>
        </w:r>
      </w:ins>
      <w:ins w:id="728"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721"/>
      <w:r w:rsidR="00882F86">
        <w:rPr>
          <w:rStyle w:val="CommentReference"/>
        </w:rPr>
        <w:commentReference w:id="721"/>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proofErr w:type="spellStart"/>
      <w:r w:rsidRPr="00CD2788">
        <w:rPr>
          <w:rFonts w:ascii="Times New Roman" w:hAnsi="Times New Roman" w:cs="Times New Roman"/>
          <w:i/>
          <w:u w:val="single"/>
        </w:rPr>
        <w:t>Fraxinus</w:t>
      </w:r>
      <w:proofErr w:type="spellEnd"/>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729"/>
      <w:r w:rsidR="00882F86">
        <w:rPr>
          <w:rFonts w:ascii="Times New Roman" w:hAnsi="Times New Roman" w:cs="Times New Roman"/>
        </w:rPr>
        <w:t>Research team Ayres, Battles, Lovett…</w:t>
      </w:r>
      <w:r w:rsidR="00F54166">
        <w:rPr>
          <w:rFonts w:ascii="Times New Roman" w:hAnsi="Times New Roman" w:cs="Times New Roman"/>
        </w:rPr>
        <w:t>)</w:t>
      </w:r>
      <w:commentRangeEnd w:id="729"/>
      <w:r w:rsidR="00A9054E">
        <w:rPr>
          <w:rStyle w:val="CommentReference"/>
        </w:rPr>
        <w:commentReference w:id="729"/>
      </w:r>
    </w:p>
    <w:p w14:paraId="1ABEB3C3" w14:textId="77777777" w:rsidR="00A733B3" w:rsidRPr="00CD2788" w:rsidRDefault="005D2A76" w:rsidP="00A733B3">
      <w:pPr>
        <w:spacing w:after="0" w:line="240" w:lineRule="auto"/>
        <w:rPr>
          <w:rFonts w:ascii="Times New Roman" w:hAnsi="Times New Roman" w:cs="Times New Roman"/>
        </w:rPr>
      </w:pPr>
      <w:proofErr w:type="gramStart"/>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proofErr w:type="spellStart"/>
      <w:r w:rsidR="00882F86" w:rsidRPr="008A4FC5">
        <w:rPr>
          <w:rFonts w:ascii="Times New Roman" w:hAnsi="Times New Roman" w:cs="Times New Roman"/>
          <w:i/>
        </w:rPr>
        <w:t>Agrilus</w:t>
      </w:r>
      <w:proofErr w:type="spellEnd"/>
      <w:r w:rsidR="00882F86" w:rsidRPr="008A4FC5">
        <w:rPr>
          <w:rFonts w:ascii="Times New Roman" w:hAnsi="Times New Roman" w:cs="Times New Roman"/>
          <w:i/>
        </w:rPr>
        <w:t xml:space="preserve"> </w:t>
      </w:r>
      <w:proofErr w:type="spellStart"/>
      <w:r w:rsidR="00882F86" w:rsidRPr="008A4FC5">
        <w:rPr>
          <w:rFonts w:ascii="Times New Roman" w:hAnsi="Times New Roman" w:cs="Times New Roman"/>
          <w:i/>
        </w:rPr>
        <w:t>planipennis</w:t>
      </w:r>
      <w:proofErr w:type="spellEnd"/>
      <w:r w:rsidR="00882F86" w:rsidRPr="008A4FC5">
        <w:rPr>
          <w:rFonts w:ascii="Times New Roman" w:hAnsi="Times New Roman" w:cs="Times New Roman"/>
        </w:rPr>
        <w:t>),</w:t>
      </w:r>
      <w:r w:rsidR="0052383A">
        <w:rPr>
          <w:rFonts w:ascii="Times New Roman" w:hAnsi="Times New Roman" w:cs="Times New Roman"/>
        </w:rPr>
        <w:t xml:space="preserve"> </w:t>
      </w:r>
      <w:r w:rsidR="008A4FC5" w:rsidRPr="00CD2788">
        <w:rPr>
          <w:rFonts w:ascii="Times New Roman" w:hAnsi="Times New Roman" w:cs="Times New Roman"/>
        </w:rPr>
        <w:t>an invasive insect</w:t>
      </w:r>
      <w:del w:id="730" w:author="Lindsey Rustad" w:date="2016-02-15T09:34:00Z">
        <w:r w:rsidR="008A4FC5" w:rsidRPr="00CD2788" w:rsidDel="0023078B">
          <w:rPr>
            <w:rFonts w:ascii="Times New Roman" w:hAnsi="Times New Roman" w:cs="Times New Roman"/>
          </w:rPr>
          <w:delText>s</w:delText>
        </w:r>
      </w:del>
      <w:r w:rsidR="008A4FC5" w:rsidRPr="00CD2788">
        <w:rPr>
          <w:rFonts w:ascii="Times New Roman" w:hAnsi="Times New Roman" w:cs="Times New Roman"/>
        </w:rPr>
        <w:t xml:space="preserve"> that kills ash (</w:t>
      </w:r>
      <w:proofErr w:type="spellStart"/>
      <w:r w:rsidR="008A4FC5" w:rsidRPr="00CD2788">
        <w:rPr>
          <w:rFonts w:ascii="Times New Roman" w:hAnsi="Times New Roman" w:cs="Times New Roman"/>
          <w:i/>
        </w:rPr>
        <w:t>Fraxinus</w:t>
      </w:r>
      <w:proofErr w:type="spellEnd"/>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w:t>
      </w:r>
      <w:proofErr w:type="gramEnd"/>
      <w:r w:rsidR="00A733B3" w:rsidRPr="00CD2788">
        <w:rPr>
          <w:rFonts w:ascii="Times New Roman" w:hAnsi="Times New Roman" w:cs="Times New Roman"/>
        </w:rPr>
        <w:t xml:space="preserve">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 xml:space="preserve">F. </w:t>
      </w:r>
      <w:proofErr w:type="spellStart"/>
      <w:r w:rsidR="00A733B3">
        <w:rPr>
          <w:rFonts w:ascii="Times New Roman" w:hAnsi="Times New Roman" w:cs="Times New Roman"/>
          <w:i/>
        </w:rPr>
        <w:t>a</w:t>
      </w:r>
      <w:r w:rsidR="00A733B3" w:rsidRPr="00CD2788">
        <w:rPr>
          <w:rFonts w:ascii="Times New Roman" w:hAnsi="Times New Roman" w:cs="Times New Roman"/>
          <w:i/>
        </w:rPr>
        <w:t>mericana</w:t>
      </w:r>
      <w:proofErr w:type="spellEnd"/>
      <w:r w:rsidR="00A733B3" w:rsidRPr="00CD2788">
        <w:rPr>
          <w:rFonts w:ascii="Times New Roman" w:hAnsi="Times New Roman" w:cs="Times New Roman"/>
          <w:i/>
        </w:rPr>
        <w:t xml:space="preserve">,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w:t>
      </w:r>
      <w:proofErr w:type="gramStart"/>
      <w:r w:rsidR="00A733B3" w:rsidRPr="00CD2788">
        <w:rPr>
          <w:rFonts w:ascii="Times New Roman" w:hAnsi="Times New Roman" w:cs="Times New Roman"/>
        </w:rPr>
        <w:t>:N</w:t>
      </w:r>
      <w:proofErr w:type="gramEnd"/>
      <w:r w:rsidR="00A733B3" w:rsidRPr="00CD2788">
        <w:rPr>
          <w:rFonts w:ascii="Times New Roman" w:hAnsi="Times New Roman" w:cs="Times New Roman"/>
        </w:rPr>
        <w:t xml:space="preserve"> ratios and high nitrification rates (</w:t>
      </w:r>
      <w:proofErr w:type="spellStart"/>
      <w:r w:rsidR="00A733B3" w:rsidRPr="00CD2788">
        <w:rPr>
          <w:rFonts w:ascii="Times New Roman" w:hAnsi="Times New Roman" w:cs="Times New Roman"/>
        </w:rPr>
        <w:t>Venterea</w:t>
      </w:r>
      <w:proofErr w:type="spellEnd"/>
      <w:r w:rsidR="00A733B3" w:rsidRPr="00CD2788">
        <w:rPr>
          <w:rFonts w:ascii="Times New Roman" w:hAnsi="Times New Roman" w:cs="Times New Roman"/>
        </w:rPr>
        <w:t xml:space="preserve">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731"/>
      <w:r w:rsidRPr="00CD2788">
        <w:rPr>
          <w:rFonts w:ascii="Times New Roman" w:hAnsi="Times New Roman" w:cs="Times New Roman"/>
        </w:rPr>
        <w:t xml:space="preserve">will replace </w:t>
      </w:r>
      <w:commentRangeEnd w:id="731"/>
      <w:r w:rsidR="006379BB">
        <w:rPr>
          <w:rStyle w:val="CommentReference"/>
        </w:rPr>
        <w:commentReference w:id="731"/>
      </w:r>
      <w:r w:rsidRPr="00CD2788">
        <w:rPr>
          <w:rFonts w:ascii="Times New Roman" w:hAnsi="Times New Roman" w:cs="Times New Roman"/>
        </w:rPr>
        <w:t xml:space="preserve">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Will the loss or severe reduction of ash populations lead to reduced biodiversity in the green and brown food webs, with consequences for ecosystem function (e.g., nutrient cycling, hydrology, and </w:t>
      </w:r>
      <w:proofErr w:type="spellStart"/>
      <w:r w:rsidRPr="00CD2788">
        <w:rPr>
          <w:rFonts w:ascii="Times New Roman" w:hAnsi="Times New Roman" w:cs="Times New Roman"/>
        </w:rPr>
        <w:t>interannual</w:t>
      </w:r>
      <w:proofErr w:type="spellEnd"/>
      <w:r w:rsidRPr="00CD2788">
        <w:rPr>
          <w:rFonts w:ascii="Times New Roman" w:hAnsi="Times New Roman" w:cs="Times New Roman"/>
        </w:rPr>
        <w:t xml:space="preserve"> stability of food webs), or will there be sufficient redundancy that the ecosystem will be relatively little changed in structure or function</w:t>
      </w:r>
      <w:ins w:id="732"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733"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734"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735"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736" w:author="Timothy James Fahey" w:date="2016-02-01T14:18:00Z">
        <w:r w:rsidR="00934902">
          <w:rPr>
            <w:rFonts w:ascii="Times New Roman" w:hAnsi="Times New Roman" w:cs="Times New Roman"/>
          </w:rPr>
          <w:t xml:space="preserve">representative </w:t>
        </w:r>
      </w:ins>
      <w:del w:id="737"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738"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We will use our vegetation survey data to identify the most important co-dominants with ash in different parts of the landscape, and then use the </w:t>
      </w:r>
      <w:proofErr w:type="spellStart"/>
      <w:r w:rsidRPr="00CD2788">
        <w:rPr>
          <w:rFonts w:ascii="Times New Roman" w:hAnsi="Times New Roman" w:cs="Times New Roman"/>
        </w:rPr>
        <w:t>Spe</w:t>
      </w:r>
      <w:proofErr w:type="spellEnd"/>
      <w:r w:rsidRPr="00CD2788">
        <w:rPr>
          <w:rFonts w:ascii="Times New Roman" w:hAnsi="Times New Roman" w:cs="Times New Roman"/>
        </w:rPr>
        <w:t>-CN model</w:t>
      </w:r>
      <w:ins w:id="739"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740"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proofErr w:type="gramStart"/>
      <w:r>
        <w:rPr>
          <w:rFonts w:ascii="Times New Roman" w:hAnsi="Times New Roman" w:cs="Times New Roman"/>
          <w:i/>
        </w:rPr>
        <w:t>2.4.5</w:t>
      </w:r>
      <w:r w:rsidR="00C953A9" w:rsidRPr="00CD2788">
        <w:rPr>
          <w:rFonts w:ascii="Times New Roman" w:hAnsi="Times New Roman" w:cs="Times New Roman"/>
          <w:i/>
        </w:rPr>
        <w:t xml:space="preserve">  Changing</w:t>
      </w:r>
      <w:proofErr w:type="gramEnd"/>
      <w:r w:rsidR="00C953A9" w:rsidRPr="00CD2788">
        <w:rPr>
          <w:rFonts w:ascii="Times New Roman" w:hAnsi="Times New Roman" w:cs="Times New Roman"/>
          <w:i/>
        </w:rPr>
        <w:t xml:space="preserve">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741"/>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Lowe, Rosi-Marshall, Bernhardt…)</w:t>
      </w:r>
      <w:commentRangeEnd w:id="741"/>
      <w:r w:rsidR="00A9054E">
        <w:rPr>
          <w:rStyle w:val="CommentReference"/>
        </w:rPr>
        <w:commentReference w:id="741"/>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proofErr w:type="spellStart"/>
      <w:r w:rsidRPr="00CD2788">
        <w:rPr>
          <w:rFonts w:ascii="Times New Roman" w:hAnsi="Times New Roman" w:cs="Times New Roman"/>
          <w:i/>
        </w:rPr>
        <w:t>Gyrinophilus</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w:t>
      </w:r>
      <w:r w:rsidRPr="00CD2788">
        <w:rPr>
          <w:rFonts w:ascii="Times New Roman" w:hAnsi="Times New Roman" w:cs="Times New Roman"/>
        </w:rPr>
        <w:lastRenderedPageBreak/>
        <w:t xml:space="preserve">annual precipitation, and metamorphosing individuals may be killed during spring and fall floods, which have increased </w:t>
      </w:r>
      <w:proofErr w:type="gramStart"/>
      <w:r w:rsidRPr="00CD2788">
        <w:rPr>
          <w:rFonts w:ascii="Times New Roman" w:hAnsi="Times New Roman" w:cs="Times New Roman"/>
        </w:rPr>
        <w:t xml:space="preserve">in  </w:t>
      </w:r>
      <w:commentRangeStart w:id="742"/>
      <w:r w:rsidRPr="00CD2788">
        <w:rPr>
          <w:rFonts w:ascii="Times New Roman" w:hAnsi="Times New Roman" w:cs="Times New Roman"/>
        </w:rPr>
        <w:t>frequency</w:t>
      </w:r>
      <w:commentRangeEnd w:id="742"/>
      <w:proofErr w:type="gramEnd"/>
      <w:r>
        <w:rPr>
          <w:rStyle w:val="CommentReference"/>
        </w:rPr>
        <w:commentReference w:id="742"/>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w:t>
      </w:r>
      <w:proofErr w:type="spellStart"/>
      <w:r w:rsidRPr="00CD2788">
        <w:rPr>
          <w:rFonts w:ascii="Times New Roman" w:hAnsi="Times New Roman" w:cs="Times New Roman"/>
        </w:rPr>
        <w:t>mesocosms</w:t>
      </w:r>
      <w:proofErr w:type="spellEnd"/>
      <w:r w:rsidRPr="00CD2788">
        <w:rPr>
          <w:rFonts w:ascii="Times New Roman" w:hAnsi="Times New Roman" w:cs="Times New Roman"/>
        </w:rPr>
        <w:t xml:space="preserve"> with treatments that differ in salamander abundance and species composition (i.e., single-species v. multi-species). Surprisingly, we found that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significantly reduces stream invertebrate abundance when occurring alone, but not when it occurs with </w:t>
      </w:r>
      <w:proofErr w:type="spellStart"/>
      <w:r w:rsidRPr="00CD2788">
        <w:rPr>
          <w:rFonts w:ascii="Times New Roman" w:hAnsi="Times New Roman" w:cs="Times New Roman"/>
          <w:i/>
        </w:rPr>
        <w:t>Eurycea</w:t>
      </w:r>
      <w:proofErr w:type="spellEnd"/>
      <w:r w:rsidRPr="00CD2788">
        <w:rPr>
          <w:rFonts w:ascii="Times New Roman" w:hAnsi="Times New Roman" w:cs="Times New Roman"/>
          <w:i/>
        </w:rPr>
        <w:t xml:space="preserv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w:t>
      </w:r>
      <w:proofErr w:type="spellStart"/>
      <w:r w:rsidRPr="00CD2788">
        <w:rPr>
          <w:rFonts w:ascii="Times New Roman" w:hAnsi="Times New Roman" w:cs="Times New Roman"/>
        </w:rPr>
        <w:t>Resetarits</w:t>
      </w:r>
      <w:proofErr w:type="spellEnd"/>
      <w:r w:rsidRPr="00CD2788">
        <w:rPr>
          <w:rFonts w:ascii="Times New Roman" w:hAnsi="Times New Roman" w:cs="Times New Roman"/>
        </w:rPr>
        <w:t xml:space="preserve">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 xml:space="preserve">G. </w:t>
      </w:r>
      <w:proofErr w:type="spellStart"/>
      <w:r w:rsidRPr="00CD2788">
        <w:rPr>
          <w:rFonts w:ascii="Times New Roman" w:hAnsi="Times New Roman" w:cs="Times New Roman"/>
          <w:i/>
        </w:rPr>
        <w:t>porphyriticus</w:t>
      </w:r>
      <w:proofErr w:type="spellEnd"/>
      <w:r w:rsidRPr="00CD2788">
        <w:rPr>
          <w:rFonts w:ascii="Times New Roman" w:hAnsi="Times New Roman" w:cs="Times New Roman"/>
        </w:rPr>
        <w:t xml:space="preserve"> and </w:t>
      </w:r>
      <w:r w:rsidRPr="00CD2788">
        <w:rPr>
          <w:rFonts w:ascii="Times New Roman" w:hAnsi="Times New Roman" w:cs="Times New Roman"/>
          <w:i/>
        </w:rPr>
        <w:t xml:space="preserve">E. </w:t>
      </w:r>
      <w:proofErr w:type="spellStart"/>
      <w:r w:rsidRPr="00CD2788">
        <w:rPr>
          <w:rFonts w:ascii="Times New Roman" w:hAnsi="Times New Roman" w:cs="Times New Roman"/>
          <w:i/>
        </w:rPr>
        <w:t>bislineata</w:t>
      </w:r>
      <w:proofErr w:type="spellEnd"/>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743"/>
      <w:r w:rsidR="00A54FCA" w:rsidRPr="00CD2788">
        <w:rPr>
          <w:rFonts w:ascii="Times New Roman" w:hAnsi="Times New Roman" w:cs="Times New Roman"/>
          <w:b/>
        </w:rPr>
        <w:t>responses</w:t>
      </w:r>
      <w:commentRangeEnd w:id="743"/>
      <w:r w:rsidR="009D0F3E">
        <w:rPr>
          <w:rStyle w:val="CommentReference"/>
        </w:rPr>
        <w:commentReference w:id="743"/>
      </w:r>
    </w:p>
    <w:p w14:paraId="75BA7320" w14:textId="32878732"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commentRangeStart w:id="744"/>
      <w:r w:rsidR="008D1988">
        <w:rPr>
          <w:rFonts w:ascii="Times New Roman" w:hAnsi="Times New Roman" w:cs="Times New Roman"/>
        </w:rPr>
        <w:t>We use the term “valley-wide” to describe research at this larger scale.</w:t>
      </w:r>
      <w:commentRangeEnd w:id="744"/>
      <w:r w:rsidR="0023078B">
        <w:rPr>
          <w:rStyle w:val="CommentReference"/>
        </w:rPr>
        <w:commentReference w:id="744"/>
      </w:r>
      <w:r w:rsidR="008D1988">
        <w:rPr>
          <w:rFonts w:ascii="Times New Roman" w:hAnsi="Times New Roman" w:cs="Times New Roman"/>
        </w:rPr>
        <w:t xml:space="preserv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N cycling</w:t>
      </w:r>
      <w:r w:rsidR="009F34AB" w:rsidRPr="00CD2788">
        <w:rPr>
          <w:rFonts w:ascii="Times New Roman" w:hAnsi="Times New Roman" w:cs="Times New Roman"/>
        </w:rPr>
        <w:t xml:space="preserve"> </w:t>
      </w:r>
      <w:r w:rsidR="001F1444" w:rsidRPr="00CD2788">
        <w:rPr>
          <w:rFonts w:ascii="Times New Roman" w:hAnsi="Times New Roman" w:cs="Times New Roman"/>
        </w:rPr>
        <w:t>,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Buso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745"/>
      <w:ins w:id="746" w:author="Richard Holmes" w:date="2016-02-04T11:44:00Z">
        <w:r w:rsidR="00D81538">
          <w:rPr>
            <w:rFonts w:ascii="Times New Roman" w:hAnsi="Times New Roman" w:cs="Times New Roman"/>
          </w:rPr>
          <w:t xml:space="preserve">animal populations </w:t>
        </w:r>
        <w:commentRangeEnd w:id="745"/>
        <w:r w:rsidR="00D81538">
          <w:rPr>
            <w:rStyle w:val="CommentReference"/>
          </w:rPr>
          <w:commentReference w:id="745"/>
        </w:r>
      </w:ins>
      <w:del w:id="747"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748"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D2CC04C"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proofErr w:type="spellStart"/>
      <w:r w:rsidR="00CB6A3A" w:rsidRPr="00CD2788">
        <w:rPr>
          <w:rFonts w:ascii="Times New Roman" w:hAnsi="Times New Roman" w:cs="Times New Roman"/>
          <w:i/>
        </w:rPr>
        <w:t>Hydropedologic</w:t>
      </w:r>
      <w:proofErr w:type="spellEnd"/>
      <w:r w:rsidR="00CB6A3A" w:rsidRPr="00CD2788">
        <w:rPr>
          <w:rFonts w:ascii="Times New Roman" w:hAnsi="Times New Roman" w:cs="Times New Roman"/>
          <w:i/>
        </w:rPr>
        <w:t xml:space="preserve">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749"/>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ins w:id="750" w:author="Lindsey Rustad" w:date="2016-02-15T09:40:00Z">
        <w:r w:rsidR="00F26856">
          <w:rPr>
            <w:rFonts w:ascii="Times New Roman" w:hAnsi="Times New Roman" w:cs="Times New Roman"/>
          </w:rPr>
          <w:t>, Pardo</w:t>
        </w:r>
      </w:ins>
      <w:r w:rsidR="00724DA8">
        <w:rPr>
          <w:rFonts w:ascii="Times New Roman" w:hAnsi="Times New Roman" w:cs="Times New Roman"/>
        </w:rPr>
        <w:t>...)</w:t>
      </w:r>
      <w:commentRangeEnd w:id="749"/>
      <w:r w:rsidR="00A9054E">
        <w:rPr>
          <w:rStyle w:val="CommentReference"/>
        </w:rPr>
        <w:commentReference w:id="749"/>
      </w:r>
    </w:p>
    <w:p w14:paraId="472A1197" w14:textId="77777777" w:rsidR="009D0F3E" w:rsidRDefault="00767728" w:rsidP="00767728">
      <w:pPr>
        <w:spacing w:after="0" w:line="240" w:lineRule="auto"/>
        <w:rPr>
          <w:ins w:id="751" w:author="Timothy James Fahey" w:date="2016-02-01T14:4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w:t>
      </w:r>
      <w:proofErr w:type="spellStart"/>
      <w:r w:rsidRPr="00CD2788">
        <w:rPr>
          <w:rFonts w:ascii="Times New Roman" w:hAnsi="Times New Roman" w:cs="Times New Roman"/>
        </w:rPr>
        <w:t>podzolization</w:t>
      </w:r>
      <w:proofErr w:type="spellEnd"/>
      <w:r w:rsidRPr="00CD2788">
        <w:rPr>
          <w:rFonts w:ascii="Times New Roman" w:hAnsi="Times New Roman" w:cs="Times New Roman"/>
        </w:rPr>
        <w:t xml:space="preserve">, the dominant soil forming process in the </w:t>
      </w:r>
      <w:ins w:id="752" w:author="Timothy James Fahey" w:date="2016-02-01T14:25:00Z">
        <w:r w:rsidR="00B9786C">
          <w:rPr>
            <w:rFonts w:ascii="Times New Roman" w:hAnsi="Times New Roman" w:cs="Times New Roman"/>
          </w:rPr>
          <w:t xml:space="preserve">Northern Forest </w:t>
        </w:r>
      </w:ins>
      <w:del w:id="753"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proofErr w:type="spellStart"/>
      <w:r w:rsidR="00437D8C" w:rsidRPr="00CD2788">
        <w:rPr>
          <w:rFonts w:ascii="Times New Roman" w:hAnsi="Times New Roman" w:cs="Times New Roman"/>
        </w:rPr>
        <w:t>Gillin</w:t>
      </w:r>
      <w:proofErr w:type="spellEnd"/>
      <w:r w:rsidR="00437D8C" w:rsidRPr="00CD2788">
        <w:rPr>
          <w:rFonts w:ascii="Times New Roman" w:hAnsi="Times New Roman" w:cs="Times New Roman"/>
        </w:rPr>
        <w:t xml:space="preserve"> et al. 2015)</w:t>
      </w:r>
      <w:r w:rsidRPr="00CD2788">
        <w:rPr>
          <w:rFonts w:ascii="Times New Roman" w:hAnsi="Times New Roman" w:cs="Times New Roman"/>
        </w:rPr>
        <w:t xml:space="preserve">. The </w:t>
      </w:r>
      <w:proofErr w:type="spellStart"/>
      <w:r w:rsidRPr="00CD2788">
        <w:rPr>
          <w:rFonts w:ascii="Times New Roman" w:hAnsi="Times New Roman" w:cs="Times New Roman"/>
        </w:rPr>
        <w:t>hydropedologic</w:t>
      </w:r>
      <w:proofErr w:type="spellEnd"/>
      <w:r w:rsidRPr="00CD2788">
        <w:rPr>
          <w:rFonts w:ascii="Times New Roman" w:hAnsi="Times New Roman" w:cs="Times New Roman"/>
        </w:rPr>
        <w:t xml:space="preserve">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proofErr w:type="spellStart"/>
      <w:r w:rsidR="0091028C">
        <w:rPr>
          <w:rFonts w:ascii="Times New Roman" w:hAnsi="Times New Roman" w:cs="Times New Roman"/>
        </w:rPr>
        <w:t>hydropedological</w:t>
      </w:r>
      <w:proofErr w:type="spellEnd"/>
      <w:r w:rsidR="0091028C">
        <w:rPr>
          <w:rFonts w:ascii="Times New Roman" w:hAnsi="Times New Roman" w:cs="Times New Roman"/>
        </w:rPr>
        <w:t xml:space="preserve"> concept</w:t>
      </w:r>
      <w:r w:rsidR="00437D8C" w:rsidRPr="00CD2788">
        <w:rPr>
          <w:rFonts w:ascii="Times New Roman" w:hAnsi="Times New Roman" w:cs="Times New Roman"/>
        </w:rPr>
        <w:t xml:space="preserve">, which was developed by careful study of </w:t>
      </w:r>
      <w:ins w:id="754" w:author="Timothy James Fahey" w:date="2016-02-01T14:26:00Z">
        <w:r w:rsidR="00B9786C">
          <w:rPr>
            <w:rFonts w:ascii="Times New Roman" w:hAnsi="Times New Roman" w:cs="Times New Roman"/>
          </w:rPr>
          <w:t xml:space="preserve">our hydrologic reference </w:t>
        </w:r>
      </w:ins>
      <w:del w:id="755"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756"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56B8A07C" w14:textId="77777777" w:rsidR="009D0F3E" w:rsidRDefault="009D0F3E" w:rsidP="00767728">
      <w:pPr>
        <w:spacing w:after="0" w:line="240" w:lineRule="auto"/>
        <w:rPr>
          <w:ins w:id="757" w:author="Timothy James Fahey" w:date="2016-02-01T14:49:00Z"/>
          <w:rFonts w:ascii="Times New Roman" w:hAnsi="Times New Roman" w:cs="Times New Roman"/>
        </w:rPr>
      </w:pPr>
      <w:ins w:id="758" w:author="Timothy James Fahey" w:date="2016-02-01T14:49:00Z">
        <w:r>
          <w:rPr>
            <w:rFonts w:ascii="Times New Roman" w:hAnsi="Times New Roman" w:cs="Times New Roman"/>
          </w:rPr>
          <w:t xml:space="preserve">What additional </w:t>
        </w:r>
        <w:proofErr w:type="spellStart"/>
        <w:r>
          <w:rPr>
            <w:rFonts w:ascii="Times New Roman" w:hAnsi="Times New Roman" w:cs="Times New Roman"/>
          </w:rPr>
          <w:t>hydropedological</w:t>
        </w:r>
        <w:proofErr w:type="spellEnd"/>
        <w:r>
          <w:rPr>
            <w:rFonts w:ascii="Times New Roman" w:hAnsi="Times New Roman" w:cs="Times New Roman"/>
          </w:rPr>
          <w:t xml:space="preserve"> units are encountered as we scale up to the entire HBR valley?</w:t>
        </w:r>
      </w:ins>
    </w:p>
    <w:p w14:paraId="66427DC8" w14:textId="77777777" w:rsidR="009D0F3E" w:rsidRDefault="009D0F3E" w:rsidP="00767728">
      <w:pPr>
        <w:spacing w:after="0" w:line="240" w:lineRule="auto"/>
        <w:rPr>
          <w:ins w:id="759" w:author="Timothy James Fahey" w:date="2016-02-01T14:49:00Z"/>
          <w:rFonts w:ascii="Times New Roman" w:hAnsi="Times New Roman" w:cs="Times New Roman"/>
        </w:rPr>
      </w:pPr>
    </w:p>
    <w:p w14:paraId="07B0238E" w14:textId="78B6248A" w:rsidR="00437D8C" w:rsidRPr="00CD2788" w:rsidRDefault="009D0F3E" w:rsidP="00767728">
      <w:pPr>
        <w:spacing w:after="0" w:line="240" w:lineRule="auto"/>
        <w:rPr>
          <w:rFonts w:ascii="Times New Roman" w:hAnsi="Times New Roman" w:cs="Times New Roman"/>
        </w:rPr>
      </w:pPr>
      <w:ins w:id="760" w:author="Timothy James Fahey" w:date="2016-02-01T14:49:00Z">
        <w:r>
          <w:rPr>
            <w:rFonts w:ascii="Times New Roman" w:hAnsi="Times New Roman" w:cs="Times New Roman"/>
          </w:rPr>
          <w:t xml:space="preserve">Approach. </w:t>
        </w:r>
      </w:ins>
      <w:del w:id="761"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762" w:author="Timothy James Fahey" w:date="2016-02-01T14:27:00Z">
        <w:r w:rsidR="004906FD" w:rsidDel="00B9786C">
          <w:rPr>
            <w:rFonts w:ascii="Times New Roman" w:hAnsi="Times New Roman" w:cs="Times New Roman"/>
          </w:rPr>
          <w:delText>include</w:delText>
        </w:r>
      </w:del>
      <w:del w:id="763" w:author="Timothy James Fahey" w:date="2016-02-01T14:26:00Z">
        <w:r w:rsidR="004906FD" w:rsidDel="00B9786C">
          <w:rPr>
            <w:rFonts w:ascii="Times New Roman" w:hAnsi="Times New Roman" w:cs="Times New Roman"/>
          </w:rPr>
          <w:delText>d</w:delText>
        </w:r>
      </w:del>
      <w:del w:id="764"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00767728" w:rsidRPr="00CD2788">
        <w:rPr>
          <w:rFonts w:ascii="Times New Roman" w:hAnsi="Times New Roman" w:cs="Times New Roman"/>
        </w:rPr>
        <w:t xml:space="preserve">, new </w:t>
      </w:r>
      <w:proofErr w:type="spellStart"/>
      <w:r w:rsidR="00767728" w:rsidRPr="00CD2788">
        <w:rPr>
          <w:rFonts w:ascii="Times New Roman" w:hAnsi="Times New Roman" w:cs="Times New Roman"/>
        </w:rPr>
        <w:t>hydropedologic</w:t>
      </w:r>
      <w:proofErr w:type="spellEnd"/>
      <w:r w:rsidR="00767728" w:rsidRPr="00CD2788">
        <w:rPr>
          <w:rFonts w:ascii="Times New Roman" w:hAnsi="Times New Roman" w:cs="Times New Roman"/>
        </w:rPr>
        <w:t xml:space="preserve">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765" w:author="Timothy James Fahey" w:date="2016-02-01T14:50:00Z">
        <w:r>
          <w:rPr>
            <w:rFonts w:ascii="Times New Roman" w:hAnsi="Times New Roman" w:cs="Times New Roman"/>
          </w:rPr>
          <w:t>ern Forest</w:t>
        </w:r>
      </w:ins>
      <w:del w:id="766"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41C8DB61"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767"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 xml:space="preserve">Valley-wide stream </w:t>
      </w:r>
      <w:proofErr w:type="gramStart"/>
      <w:r w:rsidRPr="00CD2788">
        <w:rPr>
          <w:rFonts w:ascii="Times New Roman" w:hAnsi="Times New Roman" w:cs="Times New Roman"/>
          <w:i/>
        </w:rPr>
        <w:t>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w:t>
      </w:r>
      <w:proofErr w:type="gramEnd"/>
      <w:r w:rsidR="00724DA8">
        <w:rPr>
          <w:rFonts w:ascii="Times New Roman" w:hAnsi="Times New Roman" w:cs="Times New Roman"/>
        </w:rPr>
        <w:t>Research team:</w:t>
      </w:r>
      <w:r w:rsidR="00A743EB">
        <w:rPr>
          <w:rFonts w:ascii="Times New Roman" w:hAnsi="Times New Roman" w:cs="Times New Roman"/>
        </w:rPr>
        <w:t xml:space="preserve"> </w:t>
      </w:r>
      <w:commentRangeStart w:id="768"/>
      <w:r w:rsidR="00724DA8">
        <w:rPr>
          <w:rFonts w:ascii="Times New Roman" w:hAnsi="Times New Roman" w:cs="Times New Roman"/>
        </w:rPr>
        <w:t>Bailey, Likens</w:t>
      </w:r>
      <w:r w:rsidR="006379EE">
        <w:rPr>
          <w:rFonts w:ascii="Times New Roman" w:hAnsi="Times New Roman" w:cs="Times New Roman"/>
        </w:rPr>
        <w:t>?</w:t>
      </w:r>
      <w:r w:rsidR="00724DA8">
        <w:rPr>
          <w:rFonts w:ascii="Times New Roman" w:hAnsi="Times New Roman" w:cs="Times New Roman"/>
        </w:rPr>
        <w:t>…)</w:t>
      </w:r>
      <w:commentRangeEnd w:id="768"/>
      <w:r w:rsidR="00A9054E">
        <w:rPr>
          <w:rStyle w:val="CommentReference"/>
        </w:rPr>
        <w:commentReference w:id="768"/>
      </w:r>
    </w:p>
    <w:p w14:paraId="49AF196A" w14:textId="21605CCB" w:rsidR="00E30022" w:rsidRDefault="00767728" w:rsidP="00767728">
      <w:pPr>
        <w:spacing w:after="0" w:line="240" w:lineRule="auto"/>
        <w:rPr>
          <w:ins w:id="769"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770" w:author="Timothy James Fahey" w:date="2016-02-01T14:54:00Z">
        <w:r w:rsidR="00E30022" w:rsidRPr="00E30022">
          <w:t xml:space="preserve"> </w:t>
        </w:r>
        <w:r w:rsidR="00E30022" w:rsidRPr="00E30022">
          <w:rPr>
            <w:rFonts w:ascii="Times New Roman" w:hAnsi="Times New Roman" w:cs="Times New Roman"/>
          </w:rPr>
          <w:t>Headwater streams across the Hubbard Brook valley display a surprisingly high chemical diversity (e.g. in pH, FIG. 18- Valley wide stream pH) (Likens and Buso 2006, McGuire et al. 2014).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771" w:author="Timothy James Fahey" w:date="2016-02-01T14:54:00Z">
        <w:r w:rsidR="00E30022">
          <w:rPr>
            <w:rFonts w:ascii="Times New Roman" w:hAnsi="Times New Roman" w:cs="Times New Roman"/>
          </w:rPr>
          <w:t xml:space="preserve">Moreover, </w:t>
        </w:r>
        <w:proofErr w:type="spellStart"/>
        <w:r w:rsidR="00E30022">
          <w:rPr>
            <w:rFonts w:ascii="Times New Roman" w:hAnsi="Times New Roman" w:cs="Times New Roman"/>
          </w:rPr>
          <w:t>b</w:t>
        </w:r>
      </w:ins>
      <w:del w:id="772"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w:t>
      </w:r>
      <w:proofErr w:type="spellEnd"/>
      <w:r w:rsidRPr="00CD2788">
        <w:rPr>
          <w:rFonts w:ascii="Times New Roman" w:hAnsi="Times New Roman" w:cs="Times New Roman"/>
        </w:rPr>
        <w:t xml:space="preserve">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 xml:space="preserve">dynamic </w:t>
      </w:r>
      <w:proofErr w:type="spellStart"/>
      <w:r w:rsidRPr="00CD2788">
        <w:rPr>
          <w:rFonts w:ascii="Times New Roman" w:hAnsi="Times New Roman" w:cs="Times New Roman"/>
        </w:rPr>
        <w:t>ecotonal</w:t>
      </w:r>
      <w:proofErr w:type="spellEnd"/>
      <w:r w:rsidRPr="00CD2788">
        <w:rPr>
          <w:rFonts w:ascii="Times New Roman" w:hAnsi="Times New Roman" w:cs="Times New Roman"/>
        </w:rPr>
        <w:t xml:space="preserve">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773" w:author="Timothy James Fahey" w:date="2016-02-01T14:56:00Z">
        <w:r w:rsidR="00E30022">
          <w:rPr>
            <w:rFonts w:ascii="Times New Roman" w:hAnsi="Times New Roman" w:cs="Times New Roman"/>
          </w:rPr>
          <w:t>We propose to address the following question:</w:t>
        </w:r>
      </w:ins>
    </w:p>
    <w:p w14:paraId="0067A93D" w14:textId="77777777" w:rsidR="00E30022" w:rsidRDefault="00E30022" w:rsidP="00767728">
      <w:pPr>
        <w:spacing w:after="0" w:line="240" w:lineRule="auto"/>
        <w:rPr>
          <w:ins w:id="774" w:author="Timothy James Fahey" w:date="2016-02-01T14:56:00Z"/>
          <w:rFonts w:ascii="Times New Roman" w:hAnsi="Times New Roman" w:cs="Times New Roman"/>
        </w:rPr>
      </w:pPr>
    </w:p>
    <w:p w14:paraId="69B05EA0" w14:textId="417FE0E8" w:rsidR="00767728" w:rsidRPr="00CD2788" w:rsidRDefault="00E30022" w:rsidP="00767728">
      <w:pPr>
        <w:spacing w:after="0" w:line="240" w:lineRule="auto"/>
        <w:rPr>
          <w:rFonts w:ascii="Times New Roman" w:hAnsi="Times New Roman" w:cs="Times New Roman"/>
        </w:rPr>
      </w:pPr>
      <w:proofErr w:type="spellStart"/>
      <w:ins w:id="775" w:author="Timothy James Fahey" w:date="2016-02-01T14:56:00Z">
        <w:r>
          <w:rPr>
            <w:rFonts w:ascii="Times New Roman" w:hAnsi="Times New Roman" w:cs="Times New Roman"/>
          </w:rPr>
          <w:t>Approach.We</w:t>
        </w:r>
        <w:proofErr w:type="spellEnd"/>
        <w:r>
          <w:rPr>
            <w:rFonts w:ascii="Times New Roman" w:hAnsi="Times New Roman" w:cs="Times New Roman"/>
          </w:rPr>
          <w:t xml:space="preserve"> will undertake</w:t>
        </w:r>
      </w:ins>
      <w:del w:id="776"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intermittence in these mapped sections, and then using topographic analysis of detailed LiDAR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777" w:author="Timothy James Fahey" w:date="2016-02-01T14:58:00Z">
        <w:r w:rsidRPr="00E30022">
          <w:rPr>
            <w:rFonts w:ascii="Times New Roman" w:hAnsi="Times New Roman" w:cs="Times New Roman"/>
          </w:rPr>
          <w:t xml:space="preserve">We will also combine mapping of the distribution of </w:t>
        </w:r>
        <w:proofErr w:type="spellStart"/>
        <w:r w:rsidRPr="00E30022">
          <w:rPr>
            <w:rFonts w:ascii="Times New Roman" w:hAnsi="Times New Roman" w:cs="Times New Roman"/>
          </w:rPr>
          <w:t>hydropedologic</w:t>
        </w:r>
        <w:proofErr w:type="spellEnd"/>
        <w:r w:rsidRPr="00E30022">
          <w:rPr>
            <w:rFonts w:ascii="Times New Roman" w:hAnsi="Times New Roman" w:cs="Times New Roman"/>
          </w:rPr>
          <w:t xml:space="preserve">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778"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779"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27E7D4B6"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780"/>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xml:space="preserve">, Lowe, Christenson, </w:t>
      </w:r>
      <w:proofErr w:type="spellStart"/>
      <w:r w:rsidR="00C2671F">
        <w:rPr>
          <w:rFonts w:ascii="Times New Roman" w:eastAsia="Times New Roman" w:hAnsi="Times New Roman" w:cs="Times New Roman"/>
          <w:color w:val="000000" w:themeColor="text1"/>
        </w:rPr>
        <w:t>TerHofstede</w:t>
      </w:r>
      <w:proofErr w:type="spellEnd"/>
      <w:ins w:id="781"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780"/>
      <w:r w:rsidR="00A9054E">
        <w:rPr>
          <w:rStyle w:val="CommentReference"/>
        </w:rPr>
        <w:commentReference w:id="780"/>
      </w:r>
    </w:p>
    <w:p w14:paraId="2591D94B" w14:textId="77777777" w:rsidR="00E30022" w:rsidRDefault="004906FD" w:rsidP="003C7377">
      <w:pPr>
        <w:pStyle w:val="ListParagraph"/>
        <w:spacing w:after="0" w:line="240" w:lineRule="auto"/>
        <w:ind w:left="0"/>
        <w:rPr>
          <w:ins w:id="782"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783"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 xml:space="preserve">about the linkages and </w:t>
      </w:r>
      <w:r w:rsidRPr="00FD5F54">
        <w:rPr>
          <w:rFonts w:ascii="Times New Roman" w:eastAsia="Times New Roman" w:hAnsi="Times New Roman" w:cs="Times New Roman"/>
          <w:color w:val="000000" w:themeColor="text1"/>
        </w:rPr>
        <w:lastRenderedPageBreak/>
        <w:t>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784"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16AE764E" w14:textId="77777777" w:rsidR="00E30022" w:rsidRDefault="00E30022" w:rsidP="003C7377">
      <w:pPr>
        <w:pStyle w:val="ListParagraph"/>
        <w:spacing w:after="0" w:line="240" w:lineRule="auto"/>
        <w:ind w:left="0"/>
        <w:rPr>
          <w:ins w:id="785"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786"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w:t>
      </w:r>
      <w:commentRangeStart w:id="787"/>
      <w:r w:rsidR="004906FD" w:rsidRPr="00FD5F54">
        <w:rPr>
          <w:rFonts w:ascii="Times New Roman" w:eastAsia="Times New Roman" w:hAnsi="Times New Roman" w:cs="Times New Roman"/>
          <w:color w:val="000000" w:themeColor="text1"/>
        </w:rPr>
        <w:t xml:space="preserve">birds, small mammals, Lepidoptera and salamanders, </w:t>
      </w:r>
      <w:commentRangeEnd w:id="787"/>
      <w:r w:rsidR="00D81538">
        <w:rPr>
          <w:rStyle w:val="CommentReference"/>
        </w:rPr>
        <w:commentReference w:id="787"/>
      </w:r>
      <w:r w:rsidR="004906FD" w:rsidRPr="00FD5F54">
        <w:rPr>
          <w:rFonts w:ascii="Times New Roman" w:eastAsia="Times New Roman" w:hAnsi="Times New Roman" w:cs="Times New Roman"/>
          <w:color w:val="000000" w:themeColor="text1"/>
        </w:rPr>
        <w:t xml:space="preserve">we will monitor the spatial patterns of other key animal groups to evaluate spatial and temporal concordance of patterns across groups and to quantify how these patterns are linked to ecosystem processes playing out on the </w:t>
      </w:r>
      <w:proofErr w:type="spellStart"/>
      <w:r w:rsidR="004906FD" w:rsidRPr="00FD5F54">
        <w:rPr>
          <w:rFonts w:ascii="Times New Roman" w:eastAsia="Times New Roman" w:hAnsi="Times New Roman" w:cs="Times New Roman"/>
          <w:color w:val="000000" w:themeColor="text1"/>
        </w:rPr>
        <w:t>hydropedologic</w:t>
      </w:r>
      <w:proofErr w:type="spellEnd"/>
      <w:r w:rsidR="004906FD" w:rsidRPr="00FD5F54">
        <w:rPr>
          <w:rFonts w:ascii="Times New Roman" w:eastAsia="Times New Roman" w:hAnsi="Times New Roman" w:cs="Times New Roman"/>
          <w:color w:val="000000" w:themeColor="text1"/>
        </w:rPr>
        <w:t xml:space="preserve">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788"/>
      <w:r w:rsidR="004906FD" w:rsidRPr="00FD5F54">
        <w:rPr>
          <w:rFonts w:ascii="Times New Roman" w:eastAsia="Times New Roman" w:hAnsi="Times New Roman" w:cs="Times New Roman"/>
          <w:color w:val="000000" w:themeColor="text1"/>
        </w:rPr>
        <w:t xml:space="preserve">20 sites, </w:t>
      </w:r>
      <w:commentRangeEnd w:id="788"/>
      <w:r w:rsidR="00D81538">
        <w:rPr>
          <w:rStyle w:val="CommentReference"/>
        </w:rPr>
        <w:commentReference w:id="788"/>
      </w:r>
      <w:r w:rsidR="004906FD" w:rsidRPr="00FD5F54">
        <w:rPr>
          <w:rFonts w:ascii="Times New Roman" w:eastAsia="Times New Roman" w:hAnsi="Times New Roman" w:cs="Times New Roman"/>
          <w:color w:val="000000" w:themeColor="text1"/>
        </w:rPr>
        <w:t xml:space="preserve">located along two elevational transects within northern hardwood forest (from ~ 300 to 750 m </w:t>
      </w:r>
      <w:proofErr w:type="spellStart"/>
      <w:r w:rsidR="004906FD" w:rsidRPr="00FD5F54">
        <w:rPr>
          <w:rFonts w:ascii="Times New Roman" w:eastAsia="Times New Roman" w:hAnsi="Times New Roman" w:cs="Times New Roman"/>
          <w:color w:val="000000" w:themeColor="text1"/>
        </w:rPr>
        <w:t>asl</w:t>
      </w:r>
      <w:proofErr w:type="spellEnd"/>
      <w:r w:rsidR="004906FD" w:rsidRPr="00FD5F54">
        <w:rPr>
          <w:rFonts w:ascii="Times New Roman" w:eastAsia="Times New Roman" w:hAnsi="Times New Roman" w:cs="Times New Roman"/>
          <w:color w:val="000000" w:themeColor="text1"/>
        </w:rPr>
        <w:t xml:space="preserve">, one each with northern and southern aspects) will be monitored each year during two key seasons: late spring and mid-fall. Both litter and soil samples will be processed using the Berlese and </w:t>
      </w:r>
      <w:proofErr w:type="spellStart"/>
      <w:r w:rsidR="004906FD" w:rsidRPr="00FD5F54">
        <w:rPr>
          <w:rFonts w:ascii="Times New Roman" w:eastAsia="Times New Roman" w:hAnsi="Times New Roman" w:cs="Times New Roman"/>
          <w:color w:val="000000" w:themeColor="text1"/>
        </w:rPr>
        <w:t>Baermann</w:t>
      </w:r>
      <w:proofErr w:type="spellEnd"/>
      <w:r w:rsidR="004906FD" w:rsidRPr="00FD5F54">
        <w:rPr>
          <w:rFonts w:ascii="Times New Roman" w:eastAsia="Times New Roman" w:hAnsi="Times New Roman" w:cs="Times New Roman"/>
          <w:color w:val="000000" w:themeColor="text1"/>
        </w:rPr>
        <w:t xml:space="preserve"> funnel extraction methods (</w:t>
      </w:r>
      <w:r w:rsidR="004906FD" w:rsidRPr="004906FD">
        <w:rPr>
          <w:rFonts w:ascii="Times New Roman" w:eastAsia="Times New Roman" w:hAnsi="Times New Roman" w:cs="Times New Roman"/>
          <w:color w:val="000000" w:themeColor="text1"/>
          <w:highlight w:val="yellow"/>
        </w:rPr>
        <w:t xml:space="preserve">ref </w:t>
      </w:r>
      <w:proofErr w:type="spellStart"/>
      <w:r w:rsidR="004906FD" w:rsidRPr="004906FD">
        <w:rPr>
          <w:rFonts w:ascii="Times New Roman" w:eastAsia="Times New Roman" w:hAnsi="Times New Roman" w:cs="Times New Roman"/>
          <w:color w:val="000000" w:themeColor="text1"/>
          <w:highlight w:val="yellow"/>
        </w:rPr>
        <w:t>xxxx</w:t>
      </w:r>
      <w:proofErr w:type="spellEnd"/>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789"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commentRangeStart w:id="790"/>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791"/>
      <w:r w:rsidR="000F0E06">
        <w:rPr>
          <w:rFonts w:ascii="Times New Roman" w:hAnsi="Times New Roman" w:cs="Times New Roman"/>
          <w:i/>
        </w:rPr>
        <w:t>Research team:</w:t>
      </w:r>
      <w:r w:rsidR="00A743EB">
        <w:rPr>
          <w:rFonts w:ascii="Times New Roman" w:hAnsi="Times New Roman" w:cs="Times New Roman"/>
          <w:i/>
        </w:rPr>
        <w:t xml:space="preserve"> </w:t>
      </w:r>
      <w:r w:rsidR="00724DA8">
        <w:rPr>
          <w:rFonts w:ascii="Times New Roman" w:hAnsi="Times New Roman" w:cs="Times New Roman"/>
          <w:i/>
        </w:rPr>
        <w:t>Rustad, Campbell, Green, Martin…)</w:t>
      </w:r>
      <w:commentRangeEnd w:id="791"/>
      <w:r w:rsidR="00A9054E">
        <w:rPr>
          <w:rStyle w:val="CommentReference"/>
        </w:rPr>
        <w:commentReference w:id="791"/>
      </w:r>
      <w:commentRangeEnd w:id="790"/>
      <w:r w:rsidR="00F26856">
        <w:rPr>
          <w:rStyle w:val="CommentReference"/>
        </w:rPr>
        <w:commentReference w:id="790"/>
      </w:r>
    </w:p>
    <w:p w14:paraId="396FB9A0" w14:textId="7CEA0A98"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ins w:id="792" w:author="Lindsey Rustad" w:date="2016-02-15T09:43:00Z">
        <w:r w:rsidR="00F26856">
          <w:rPr>
            <w:rFonts w:ascii="Times New Roman" w:hAnsi="Times New Roman" w:cs="Times New Roman"/>
          </w:rPr>
          <w:t>, in close collaboration with the USFS,</w:t>
        </w:r>
      </w:ins>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793"/>
      <w:r w:rsidR="00CB6A3A" w:rsidRPr="00CD2788">
        <w:rPr>
          <w:rFonts w:ascii="Times New Roman" w:hAnsi="Times New Roman" w:cs="Times New Roman"/>
        </w:rPr>
        <w:t>procedures</w:t>
      </w:r>
      <w:commentRangeEnd w:id="793"/>
      <w:r w:rsidR="00FA61D6">
        <w:rPr>
          <w:rStyle w:val="CommentReference"/>
        </w:rPr>
        <w:commentReference w:id="793"/>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 xml:space="preserve">e maintain digital sensors at nine stream gauging stations, six full meteorological stations, and six soil climate stations, and run six web cams for automated </w:t>
      </w:r>
      <w:proofErr w:type="spellStart"/>
      <w:r w:rsidR="009A185A" w:rsidRPr="00CD2788">
        <w:rPr>
          <w:rFonts w:ascii="Times New Roman" w:hAnsi="Times New Roman" w:cs="Times New Roman"/>
        </w:rPr>
        <w:t>phenologic</w:t>
      </w:r>
      <w:proofErr w:type="spellEnd"/>
      <w:r w:rsidR="009A185A" w:rsidRPr="00CD2788">
        <w:rPr>
          <w:rFonts w:ascii="Times New Roman" w:hAnsi="Times New Roman" w:cs="Times New Roman"/>
        </w:rPr>
        <w:t xml:space="preserve">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794"/>
      <w:r w:rsidR="009A185A" w:rsidRPr="00CD2788">
        <w:rPr>
          <w:rFonts w:ascii="Times New Roman" w:hAnsi="Times New Roman" w:cs="Times New Roman"/>
        </w:rPr>
        <w:t>water temperature</w:t>
      </w:r>
      <w:commentRangeEnd w:id="794"/>
      <w:r w:rsidR="0091028C">
        <w:rPr>
          <w:rStyle w:val="CommentReference"/>
        </w:rPr>
        <w:commentReference w:id="794"/>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proofErr w:type="spellStart"/>
      <w:r w:rsidR="00C22E22">
        <w:rPr>
          <w:rFonts w:ascii="Times New Roman" w:hAnsi="Times New Roman" w:cs="Times New Roman"/>
        </w:rPr>
        <w:t>Throughfall</w:t>
      </w:r>
      <w:proofErr w:type="spellEnd"/>
      <w:r w:rsidR="00C22E22">
        <w:rPr>
          <w:rFonts w:ascii="Times New Roman" w:hAnsi="Times New Roman" w:cs="Times New Roman"/>
        </w:rPr>
        <w:t xml:space="preserve">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 xml:space="preserve">automated </w:t>
      </w:r>
      <w:proofErr w:type="spellStart"/>
      <w:r w:rsidR="001667DE">
        <w:rPr>
          <w:rFonts w:ascii="Times New Roman" w:hAnsi="Times New Roman" w:cs="Times New Roman"/>
        </w:rPr>
        <w:t>dendrometer</w:t>
      </w:r>
      <w:proofErr w:type="spellEnd"/>
      <w:r w:rsidR="001667DE">
        <w:rPr>
          <w:rFonts w:ascii="Times New Roman" w:hAnsi="Times New Roman" w:cs="Times New Roman"/>
        </w:rPr>
        <w:t xml:space="preserve">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proofErr w:type="spellStart"/>
      <w:r w:rsidRPr="00CD2788">
        <w:rPr>
          <w:rFonts w:ascii="Times New Roman" w:hAnsi="Times New Roman" w:cs="Times New Roman"/>
        </w:rPr>
        <w:t>sonification</w:t>
      </w:r>
      <w:proofErr w:type="spellEnd"/>
      <w:r w:rsidRPr="00CD2788">
        <w:rPr>
          <w:rFonts w:ascii="Times New Roman" w:hAnsi="Times New Roman" w:cs="Times New Roman"/>
        </w:rPr>
        <w:t xml:space="preserve">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Rustad</w:t>
      </w:r>
      <w:r w:rsidR="00724DA8">
        <w:rPr>
          <w:rFonts w:ascii="Times New Roman" w:hAnsi="Times New Roman" w:cs="Times New Roman"/>
          <w:i/>
        </w:rPr>
        <w:t>)</w:t>
      </w:r>
    </w:p>
    <w:p w14:paraId="073AED2F" w14:textId="7B877F06" w:rsidR="004775F3" w:rsidRDefault="001667DE" w:rsidP="00DC5B1F">
      <w:pPr>
        <w:spacing w:after="0" w:line="240" w:lineRule="auto"/>
        <w:rPr>
          <w:rFonts w:ascii="Times New Roman" w:hAnsi="Times New Roman" w:cs="Times New Roman"/>
        </w:rPr>
      </w:pPr>
      <w:r>
        <w:rPr>
          <w:rFonts w:ascii="Times New Roman" w:hAnsi="Times New Roman" w:cs="Times New Roman"/>
        </w:rPr>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xml:space="preserve">, we </w:t>
      </w:r>
      <w:ins w:id="795" w:author="Lindsey Rustad" w:date="2016-02-15T09:44:00Z">
        <w:r w:rsidR="00F26856">
          <w:rPr>
            <w:rFonts w:ascii="Times New Roman" w:hAnsi="Times New Roman" w:cs="Times New Roman"/>
          </w:rPr>
          <w:t xml:space="preserve">are </w:t>
        </w:r>
        <w:proofErr w:type="spellStart"/>
        <w:r w:rsidR="00F26856">
          <w:rPr>
            <w:rFonts w:ascii="Times New Roman" w:hAnsi="Times New Roman" w:cs="Times New Roman"/>
          </w:rPr>
          <w:lastRenderedPageBreak/>
          <w:t>developping</w:t>
        </w:r>
      </w:ins>
      <w:del w:id="796" w:author="Lindsey Rustad" w:date="2016-02-15T09:44:00Z">
        <w:r w:rsidR="00DB5E19" w:rsidRPr="00CD2788" w:rsidDel="00F26856">
          <w:rPr>
            <w:rFonts w:ascii="Times New Roman" w:hAnsi="Times New Roman" w:cs="Times New Roman"/>
          </w:rPr>
          <w:delText>develop</w:delText>
        </w:r>
        <w:r w:rsidR="00DA52A5" w:rsidDel="00F26856">
          <w:rPr>
            <w:rFonts w:ascii="Times New Roman" w:hAnsi="Times New Roman" w:cs="Times New Roman"/>
          </w:rPr>
          <w:delText>ed</w:delText>
        </w:r>
      </w:del>
      <w:ins w:id="797" w:author="Lindsey Rustad" w:date="2016-02-15T09:44:00Z">
        <w:r w:rsidR="00F26856">
          <w:rPr>
            <w:rFonts w:ascii="Times New Roman" w:hAnsi="Times New Roman" w:cs="Times New Roman"/>
          </w:rPr>
          <w:t>the</w:t>
        </w:r>
        <w:proofErr w:type="spellEnd"/>
        <w:r w:rsidR="00F26856">
          <w:rPr>
            <w:rFonts w:ascii="Times New Roman" w:hAnsi="Times New Roman" w:cs="Times New Roman"/>
          </w:rPr>
          <w:t xml:space="preserve"> concept and practice </w:t>
        </w:r>
        <w:proofErr w:type="gramStart"/>
        <w:r w:rsidR="00F26856">
          <w:rPr>
            <w:rFonts w:ascii="Times New Roman" w:hAnsi="Times New Roman" w:cs="Times New Roman"/>
          </w:rPr>
          <w:t xml:space="preserve">of </w:t>
        </w:r>
      </w:ins>
      <w:r w:rsidR="00DB5E19" w:rsidRPr="00CD2788">
        <w:rPr>
          <w:rFonts w:ascii="Times New Roman" w:hAnsi="Times New Roman" w:cs="Times New Roman"/>
        </w:rPr>
        <w:t xml:space="preserve"> Rapi</w:t>
      </w:r>
      <w:r w:rsidR="00DC5B1F" w:rsidRPr="00CD2788">
        <w:rPr>
          <w:rFonts w:ascii="Times New Roman" w:hAnsi="Times New Roman" w:cs="Times New Roman"/>
        </w:rPr>
        <w:t>d</w:t>
      </w:r>
      <w:proofErr w:type="gramEnd"/>
      <w:r w:rsidR="00DC5B1F" w:rsidRPr="00CD2788">
        <w:rPr>
          <w:rFonts w:ascii="Times New Roman" w:hAnsi="Times New Roman" w:cs="Times New Roman"/>
        </w:rPr>
        <w:t xml:space="preserve">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 xml:space="preserve">d RAT, Water RAT, Ice RAT, </w:t>
      </w:r>
      <w:proofErr w:type="spellStart"/>
      <w:r w:rsidR="00DC5B1F" w:rsidRPr="00CD2788">
        <w:rPr>
          <w:rFonts w:ascii="Times New Roman" w:hAnsi="Times New Roman" w:cs="Times New Roman"/>
        </w:rPr>
        <w:t>etc</w:t>
      </w:r>
      <w:proofErr w:type="spellEnd"/>
      <w:r w:rsidR="00DC5B1F" w:rsidRPr="00CD2788">
        <w:rPr>
          <w:rFonts w:ascii="Times New Roman" w:hAnsi="Times New Roman" w:cs="Times New Roman"/>
        </w:rPr>
        <w:t>).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funding for hiring additional local staff to clear trails, access sampling locations, and collect samples as </w:t>
      </w:r>
      <w:commentRangeStart w:id="798"/>
      <w:r w:rsidR="00DB5E19" w:rsidRPr="00CD2788">
        <w:rPr>
          <w:rFonts w:ascii="Times New Roman" w:hAnsi="Times New Roman" w:cs="Times New Roman"/>
        </w:rPr>
        <w:t>needed</w:t>
      </w:r>
      <w:commentRangeEnd w:id="798"/>
      <w:r w:rsidR="00F26856">
        <w:rPr>
          <w:rStyle w:val="CommentReference"/>
        </w:rPr>
        <w:commentReference w:id="798"/>
      </w:r>
      <w:r w:rsidR="00DB5E19" w:rsidRPr="00CD2788">
        <w:rPr>
          <w:rFonts w:ascii="Times New Roman" w:hAnsi="Times New Roman" w:cs="Times New Roman"/>
        </w:rPr>
        <w:t>.</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w:t>
      </w:r>
      <w:proofErr w:type="spellStart"/>
      <w:r w:rsidR="001E163A" w:rsidRPr="001E163A">
        <w:rPr>
          <w:rFonts w:ascii="Times New Roman" w:hAnsi="Times New Roman" w:cs="Times New Roman"/>
        </w:rPr>
        <w:t>streamwater</w:t>
      </w:r>
      <w:proofErr w:type="spellEnd"/>
      <w:r w:rsidR="001E163A" w:rsidRPr="001E163A">
        <w:rPr>
          <w:rFonts w:ascii="Times New Roman" w:hAnsi="Times New Roman" w:cs="Times New Roman"/>
        </w:rPr>
        <w:t xml:space="preserve">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rsidRPr="00155B15">
        <w:rPr>
          <w:rFonts w:ascii="Times New Roman" w:hAnsi="Times New Roman" w:cs="Times New Roman"/>
          <w:rPrChange w:id="799" w:author="Matt Vadeboncoeur" w:date="2016-02-11T10:05:00Z">
            <w:rPr/>
          </w:rPrChange>
        </w:rPr>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completing the bar-coding</w:t>
      </w:r>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w:t>
      </w:r>
      <w:proofErr w:type="spellStart"/>
      <w:r w:rsidRPr="00A67189">
        <w:rPr>
          <w:rFonts w:ascii="Times New Roman" w:hAnsi="Times New Roman" w:cs="Times New Roman"/>
        </w:rPr>
        <w:t>etc</w:t>
      </w:r>
      <w:proofErr w:type="spellEnd"/>
      <w:r w:rsidRPr="00A67189">
        <w:rPr>
          <w:rFonts w:ascii="Times New Roman" w:hAnsi="Times New Roman" w:cs="Times New Roman"/>
        </w:rPr>
        <w:t xml:space="preserve">).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resource which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800"/>
      <w:r w:rsidRPr="00745EF4">
        <w:rPr>
          <w:rFonts w:ascii="Times New Roman" w:hAnsi="Times New Roman" w:cs="Times New Roman"/>
          <w:b/>
        </w:rPr>
        <w:t>2.7</w:t>
      </w:r>
      <w:commentRangeEnd w:id="800"/>
      <w:r w:rsidR="00301E26">
        <w:rPr>
          <w:rStyle w:val="CommentReference"/>
        </w:rPr>
        <w:commentReference w:id="800"/>
      </w:r>
      <w:r w:rsidRPr="00745EF4">
        <w:rPr>
          <w:rFonts w:ascii="Times New Roman" w:hAnsi="Times New Roman" w:cs="Times New Roman"/>
          <w:b/>
        </w:rPr>
        <w:t>. Related Research</w:t>
      </w:r>
    </w:p>
    <w:p w14:paraId="4F690B7C" w14:textId="4D1D9C62"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del w:id="801" w:author="Lindsey Rustad" w:date="2016-02-15T09:46:00Z">
        <w:r w:rsidDel="00F26856">
          <w:rPr>
            <w:rFonts w:ascii="Times New Roman" w:hAnsi="Times New Roman" w:cs="Times New Roman"/>
          </w:rPr>
          <w:delText>F</w:delText>
        </w:r>
      </w:del>
      <w:proofErr w:type="spellStart"/>
      <w:proofErr w:type="gramStart"/>
      <w:r>
        <w:rPr>
          <w:rFonts w:ascii="Times New Roman" w:hAnsi="Times New Roman" w:cs="Times New Roman"/>
        </w:rPr>
        <w:t>irst</w:t>
      </w:r>
      <w:proofErr w:type="spellEnd"/>
      <w:proofErr w:type="gramEnd"/>
      <w:r>
        <w:rPr>
          <w:rFonts w:ascii="Times New Roman" w:hAnsi="Times New Roman" w:cs="Times New Roman"/>
        </w:rPr>
        <w:t xml:space="preserve"> and foremost, the USDA Forest Service (USFS) </w:t>
      </w:r>
      <w:del w:id="802" w:author="Lindsey Rustad" w:date="2016-02-15T09:46:00Z">
        <w:r w:rsidDel="00F26856">
          <w:rPr>
            <w:rFonts w:ascii="Times New Roman" w:hAnsi="Times New Roman" w:cs="Times New Roman"/>
          </w:rPr>
          <w:delText xml:space="preserve">maintains and runs </w:delText>
        </w:r>
      </w:del>
      <w:ins w:id="803" w:author="Lindsey Rustad" w:date="2016-02-15T09:46:00Z">
        <w:r w:rsidR="00F26856">
          <w:rPr>
            <w:rFonts w:ascii="Times New Roman" w:hAnsi="Times New Roman" w:cs="Times New Roman"/>
          </w:rPr>
          <w:t xml:space="preserve">operates </w:t>
        </w:r>
      </w:ins>
      <w:r>
        <w:rPr>
          <w:rFonts w:ascii="Times New Roman" w:hAnsi="Times New Roman" w:cs="Times New Roman"/>
        </w:rPr>
        <w:t>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804"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805"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806"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807"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808" w:author="Timothy James Fahey" w:date="2016-02-01T15:04:00Z">
        <w:r w:rsidR="00036CEF">
          <w:rPr>
            <w:rFonts w:ascii="Times New Roman" w:hAnsi="Times New Roman" w:cs="Times New Roman"/>
          </w:rPr>
          <w:t>weekly</w:t>
        </w:r>
      </w:ins>
      <w:del w:id="809"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810" w:author="Richard Holmes" w:date="2016-02-04T11:50:00Z">
        <w:r w:rsidR="00D81538">
          <w:rPr>
            <w:rFonts w:ascii="Times New Roman" w:hAnsi="Times New Roman" w:cs="Times New Roman"/>
          </w:rPr>
          <w:t>study</w:t>
        </w:r>
      </w:ins>
      <w:ins w:id="811" w:author="Timothy James Fahey" w:date="2016-02-01T15:04:00Z">
        <w:del w:id="812"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813"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814" w:author="Timothy James Fahey" w:date="2016-02-01T15:08:00Z">
        <w:r w:rsidR="00036CEF">
          <w:rPr>
            <w:rFonts w:ascii="Times New Roman" w:hAnsi="Times New Roman" w:cs="Times New Roman"/>
          </w:rPr>
          <w:t xml:space="preserve">the gaging stations of the experimental watersheds </w:t>
        </w:r>
      </w:ins>
      <w:ins w:id="815" w:author="Timothy James Fahey" w:date="2016-02-01T15:09:00Z">
        <w:r w:rsidR="00036CEF">
          <w:rPr>
            <w:rFonts w:ascii="Times New Roman" w:hAnsi="Times New Roman" w:cs="Times New Roman"/>
          </w:rPr>
          <w:t xml:space="preserve">(LTREB) </w:t>
        </w:r>
      </w:ins>
      <w:ins w:id="816" w:author="Timothy James Fahey" w:date="2016-02-01T15:08:00Z">
        <w:r w:rsidR="00036CEF">
          <w:rPr>
            <w:rFonts w:ascii="Times New Roman" w:hAnsi="Times New Roman" w:cs="Times New Roman"/>
          </w:rPr>
          <w:t>provides a temporally detailed context in which to</w:t>
        </w:r>
      </w:ins>
      <w:ins w:id="817" w:author="Timothy James Fahey" w:date="2016-02-01T15:09:00Z">
        <w:r w:rsidR="00036CEF">
          <w:rPr>
            <w:rFonts w:ascii="Times New Roman" w:hAnsi="Times New Roman" w:cs="Times New Roman"/>
          </w:rPr>
          <w:t xml:space="preserve"> interpret our spatially detailed</w:t>
        </w:r>
      </w:ins>
      <w:ins w:id="818" w:author="Timothy James Fahey" w:date="2016-02-01T15:12:00Z">
        <w:r w:rsidR="00036CEF">
          <w:rPr>
            <w:rFonts w:ascii="Times New Roman" w:hAnsi="Times New Roman" w:cs="Times New Roman"/>
          </w:rPr>
          <w:t>,</w:t>
        </w:r>
      </w:ins>
      <w:ins w:id="819" w:author="Timothy James Fahey" w:date="2016-02-01T15:09:00Z">
        <w:r w:rsidR="00036CEF">
          <w:rPr>
            <w:rFonts w:ascii="Times New Roman" w:hAnsi="Times New Roman" w:cs="Times New Roman"/>
          </w:rPr>
          <w:t xml:space="preserve"> </w:t>
        </w:r>
      </w:ins>
      <w:ins w:id="820" w:author="Timothy James Fahey" w:date="2016-02-01T15:11:00Z">
        <w:r w:rsidR="00036CEF">
          <w:rPr>
            <w:rFonts w:ascii="Times New Roman" w:hAnsi="Times New Roman" w:cs="Times New Roman"/>
          </w:rPr>
          <w:t>monthly</w:t>
        </w:r>
      </w:ins>
      <w:ins w:id="821" w:author="Timothy James Fahey" w:date="2016-02-01T15:09:00Z">
        <w:r w:rsidR="00036CEF">
          <w:rPr>
            <w:rFonts w:ascii="Times New Roman" w:hAnsi="Times New Roman" w:cs="Times New Roman"/>
          </w:rPr>
          <w:t xml:space="preserve"> </w:t>
        </w:r>
      </w:ins>
      <w:ins w:id="822" w:author="Timothy James Fahey" w:date="2016-02-01T15:12:00Z">
        <w:r w:rsidR="00036CEF">
          <w:rPr>
            <w:rFonts w:ascii="Times New Roman" w:hAnsi="Times New Roman" w:cs="Times New Roman"/>
          </w:rPr>
          <w:t xml:space="preserve">LTER </w:t>
        </w:r>
      </w:ins>
      <w:ins w:id="823" w:author="Timothy James Fahey" w:date="2016-02-01T15:09:00Z">
        <w:r w:rsidR="00036CEF">
          <w:rPr>
            <w:rFonts w:ascii="Times New Roman" w:hAnsi="Times New Roman" w:cs="Times New Roman"/>
          </w:rPr>
          <w:t xml:space="preserve">sampling </w:t>
        </w:r>
      </w:ins>
      <w:ins w:id="824" w:author="Timothy James Fahey" w:date="2016-02-01T15:11:00Z">
        <w:r w:rsidR="00036CEF">
          <w:rPr>
            <w:rFonts w:ascii="Times New Roman" w:hAnsi="Times New Roman" w:cs="Times New Roman"/>
          </w:rPr>
          <w:t xml:space="preserve">of soil solutions </w:t>
        </w:r>
      </w:ins>
      <w:ins w:id="825" w:author="Timothy James Fahey" w:date="2016-02-01T15:09:00Z">
        <w:r w:rsidR="00036CEF">
          <w:rPr>
            <w:rFonts w:ascii="Times New Roman" w:hAnsi="Times New Roman" w:cs="Times New Roman"/>
          </w:rPr>
          <w:t>and longitudinal stream chemistry (ref.).</w:t>
        </w:r>
      </w:ins>
      <w:del w:id="826" w:author="Timothy James Fahey" w:date="2016-02-01T15:04:00Z">
        <w:r w:rsidR="00301E26" w:rsidDel="00036CEF">
          <w:rPr>
            <w:rFonts w:ascii="Times New Roman" w:hAnsi="Times New Roman" w:cs="Times New Roman"/>
          </w:rPr>
          <w:delText>bird studies</w:delText>
        </w:r>
      </w:del>
      <w:del w:id="827"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828" w:author="Richard Holmes" w:date="2016-02-04T11:51:00Z">
        <w:r w:rsidR="00D81538">
          <w:rPr>
            <w:rFonts w:ascii="Times New Roman" w:hAnsi="Times New Roman" w:cs="Times New Roman"/>
          </w:rPr>
          <w:t xml:space="preserve"> Similarly, the second LTREB grant provides funds for detailed </w:t>
        </w:r>
      </w:ins>
      <w:ins w:id="829" w:author="Richard Holmes" w:date="2016-02-04T11:56:00Z">
        <w:r w:rsidR="00A11BD3">
          <w:rPr>
            <w:rFonts w:ascii="Times New Roman" w:hAnsi="Times New Roman" w:cs="Times New Roman"/>
          </w:rPr>
          <w:t xml:space="preserve">long-term </w:t>
        </w:r>
      </w:ins>
      <w:ins w:id="830" w:author="Richard Holmes" w:date="2016-02-04T11:51:00Z">
        <w:r w:rsidR="00D81538">
          <w:rPr>
            <w:rFonts w:ascii="Times New Roman" w:hAnsi="Times New Roman" w:cs="Times New Roman"/>
          </w:rPr>
          <w:t xml:space="preserve">demographic studies of forest birds, </w:t>
        </w:r>
      </w:ins>
      <w:ins w:id="831" w:author="Richard Holmes" w:date="2016-02-04T11:54:00Z">
        <w:r w:rsidR="00A11BD3">
          <w:rPr>
            <w:rFonts w:ascii="Times New Roman" w:hAnsi="Times New Roman" w:cs="Times New Roman"/>
          </w:rPr>
          <w:t>focusing on how climate change may affect bird abundances.</w:t>
        </w:r>
      </w:ins>
    </w:p>
    <w:p w14:paraId="0BEA73E2" w14:textId="77777777" w:rsidR="00301E26" w:rsidRDefault="00301E26" w:rsidP="00A67189">
      <w:pPr>
        <w:spacing w:after="0" w:line="240" w:lineRule="auto"/>
        <w:rPr>
          <w:rFonts w:ascii="Times New Roman" w:hAnsi="Times New Roman" w:cs="Times New Roman"/>
        </w:rPr>
      </w:pPr>
    </w:p>
    <w:p w14:paraId="3C6C64CB" w14:textId="3EEB5AF2"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832" w:author="Timothy James Fahey" w:date="2016-02-01T15:13:00Z">
        <w:r w:rsidR="00205002">
          <w:rPr>
            <w:rFonts w:ascii="Times New Roman" w:hAnsi="Times New Roman" w:cs="Times New Roman"/>
          </w:rPr>
          <w:t>illustrate</w:t>
        </w:r>
      </w:ins>
      <w:del w:id="833"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w:t>
      </w:r>
      <w:proofErr w:type="spellStart"/>
      <w:r w:rsidR="00D95AEF">
        <w:rPr>
          <w:rFonts w:ascii="Times New Roman" w:hAnsi="Times New Roman" w:cs="Times New Roman"/>
        </w:rPr>
        <w:t>hydropedology</w:t>
      </w:r>
      <w:proofErr w:type="spellEnd"/>
      <w:r w:rsidR="00D95AEF">
        <w:rPr>
          <w:rFonts w:ascii="Times New Roman" w:hAnsi="Times New Roman" w:cs="Times New Roman"/>
        </w:rPr>
        <w:t xml:space="preserve">,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ins w:id="834" w:author="Lindsey Rustad" w:date="2016-02-15T09:47:00Z">
        <w:r w:rsidR="00F26856">
          <w:rPr>
            <w:rFonts w:ascii="Times New Roman" w:eastAsia="MS PGothic" w:hAnsi="Times New Roman" w:cs="Times New Roman"/>
            <w:bCs/>
            <w:color w:val="000000" w:themeColor="text1"/>
            <w:kern w:val="24"/>
          </w:rPr>
          <w:t xml:space="preserve"> and the </w:t>
        </w:r>
      </w:ins>
      <w:proofErr w:type="spellStart"/>
      <w:ins w:id="835" w:author="Lindsey Rustad" w:date="2016-02-15T09:48:00Z">
        <w:r w:rsidR="00F26856">
          <w:rPr>
            <w:rFonts w:ascii="Times New Roman" w:eastAsia="MS PGothic" w:hAnsi="Times New Roman" w:cs="Times New Roman"/>
            <w:bCs/>
            <w:color w:val="000000" w:themeColor="text1"/>
            <w:kern w:val="24"/>
          </w:rPr>
          <w:t>Waterviz</w:t>
        </w:r>
        <w:proofErr w:type="spellEnd"/>
        <w:r w:rsidR="00F26856">
          <w:rPr>
            <w:rFonts w:ascii="Times New Roman" w:eastAsia="MS PGothic" w:hAnsi="Times New Roman" w:cs="Times New Roman"/>
            <w:bCs/>
            <w:color w:val="000000" w:themeColor="text1"/>
            <w:kern w:val="24"/>
          </w:rPr>
          <w:t xml:space="preserve"> grant, which </w:t>
        </w:r>
      </w:ins>
      <w:ins w:id="836" w:author="Lindsey Rustad" w:date="2016-02-15T09:47:00Z">
        <w:r w:rsidR="00F26856">
          <w:rPr>
            <w:rFonts w:ascii="Times New Roman" w:eastAsia="MS PGothic" w:hAnsi="Times New Roman" w:cs="Times New Roman"/>
            <w:bCs/>
            <w:color w:val="000000" w:themeColor="text1"/>
            <w:kern w:val="24"/>
          </w:rPr>
          <w:t>integrat</w:t>
        </w:r>
      </w:ins>
      <w:ins w:id="837" w:author="Lindsey Rustad" w:date="2016-02-15T09:48:00Z">
        <w:r w:rsidR="00F26856">
          <w:rPr>
            <w:rFonts w:ascii="Times New Roman" w:eastAsia="MS PGothic" w:hAnsi="Times New Roman" w:cs="Times New Roman"/>
            <w:bCs/>
            <w:color w:val="000000" w:themeColor="text1"/>
            <w:kern w:val="24"/>
          </w:rPr>
          <w:t xml:space="preserve">es art and science to better understand pattern and process in large </w:t>
        </w:r>
      </w:ins>
      <w:ins w:id="838" w:author="Lindsey Rustad" w:date="2016-02-15T09:49:00Z">
        <w:r w:rsidR="00F26856">
          <w:rPr>
            <w:rFonts w:ascii="Times New Roman" w:eastAsia="MS PGothic" w:hAnsi="Times New Roman" w:cs="Times New Roman"/>
            <w:bCs/>
            <w:color w:val="000000" w:themeColor="text1"/>
            <w:kern w:val="24"/>
          </w:rPr>
          <w:t>environmental data sets</w:t>
        </w:r>
      </w:ins>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 xml:space="preserve">We are careful and selective about incorporating these projects into the longer-term LTER suite of measurements to avoid </w:t>
      </w:r>
      <w:proofErr w:type="spellStart"/>
      <w:r w:rsidR="005F106C">
        <w:rPr>
          <w:rFonts w:ascii="Times New Roman" w:hAnsi="Times New Roman" w:cs="Times New Roman"/>
        </w:rPr>
        <w:t>overcommitment</w:t>
      </w:r>
      <w:proofErr w:type="spellEnd"/>
      <w:r w:rsidR="005F106C">
        <w:rPr>
          <w:rFonts w:ascii="Times New Roman" w:hAnsi="Times New Roman" w:cs="Times New Roman"/>
        </w:rPr>
        <w:t xml:space="preserve"> of resources</w:t>
      </w:r>
      <w:r w:rsidR="001D565E">
        <w:rPr>
          <w:rFonts w:ascii="Times New Roman" w:hAnsi="Times New Roman" w:cs="Times New Roman"/>
        </w:rPr>
        <w:t>, while</w:t>
      </w:r>
      <w:del w:id="839"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840"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841" w:author="Timothy James Fahey" w:date="2016-02-01T15:14:00Z">
        <w:r>
          <w:rPr>
            <w:rFonts w:ascii="Times New Roman" w:hAnsi="Times New Roman" w:cs="Times New Roman"/>
          </w:rPr>
          <w:lastRenderedPageBreak/>
          <w:t>For</w:t>
        </w:r>
      </w:ins>
      <w:del w:id="842"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496BE0D" w:rsidR="00905448" w:rsidRDefault="00F26856" w:rsidP="005F106C">
      <w:pPr>
        <w:spacing w:after="0" w:line="240" w:lineRule="auto"/>
        <w:rPr>
          <w:rFonts w:ascii="Times New Roman" w:hAnsi="Times New Roman" w:cs="Times New Roman"/>
          <w:szCs w:val="30"/>
        </w:rPr>
      </w:pPr>
      <w:proofErr w:type="gramStart"/>
      <w:ins w:id="843" w:author="Lindsey Rustad" w:date="2016-02-15T09:49:00Z">
        <w:r>
          <w:rPr>
            <w:rFonts w:ascii="Times New Roman" w:hAnsi="Times New Roman" w:cs="Times New Roman"/>
            <w:u w:val="single"/>
          </w:rPr>
          <w:t xml:space="preserve">Northern Forest </w:t>
        </w:r>
        <w:proofErr w:type="spellStart"/>
        <w:r>
          <w:rPr>
            <w:rFonts w:ascii="Times New Roman" w:hAnsi="Times New Roman" w:cs="Times New Roman"/>
            <w:u w:val="single"/>
          </w:rPr>
          <w:t>DroughtNet</w:t>
        </w:r>
      </w:ins>
      <w:proofErr w:type="spellEnd"/>
      <w:del w:id="844" w:author="Lindsey Rustad" w:date="2016-02-15T09:50:00Z">
        <w:r w:rsidR="00BB3AD5" w:rsidDel="00F26856">
          <w:rPr>
            <w:rFonts w:ascii="Times New Roman" w:hAnsi="Times New Roman" w:cs="Times New Roman"/>
            <w:u w:val="single"/>
          </w:rPr>
          <w:delText xml:space="preserve">Throughfall displacement </w:delText>
        </w:r>
        <w:r w:rsidR="005F106C" w:rsidRPr="00905448" w:rsidDel="00F26856">
          <w:rPr>
            <w:rFonts w:ascii="Times New Roman" w:hAnsi="Times New Roman" w:cs="Times New Roman"/>
            <w:u w:val="single"/>
          </w:rPr>
          <w:delText>experiment</w:delText>
        </w:r>
        <w:r w:rsidR="00BB3AD5" w:rsidDel="00F26856">
          <w:rPr>
            <w:rFonts w:ascii="Times New Roman" w:hAnsi="Times New Roman" w:cs="Times New Roman"/>
            <w:u w:val="single"/>
          </w:rPr>
          <w:delText xml:space="preserve"> (TDE)</w:delText>
        </w:r>
      </w:del>
      <w:r w:rsidR="005F106C" w:rsidRPr="00905448">
        <w:rPr>
          <w:rFonts w:ascii="Times New Roman" w:hAnsi="Times New Roman" w:cs="Times New Roman"/>
        </w:rPr>
        <w:t>.</w:t>
      </w:r>
      <w:proofErr w:type="gramEnd"/>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ins w:id="845" w:author="Lindsey Rustad" w:date="2016-02-15T09:51:00Z">
        <w:r w:rsidR="003628C9">
          <w:rPr>
            <w:rFonts w:ascii="Times New Roman" w:hAnsi="Times New Roman" w:cs="Times New Roman"/>
            <w:szCs w:val="30"/>
          </w:rPr>
          <w:t xml:space="preserve">network of researchers interested in </w:t>
        </w:r>
      </w:ins>
      <w:ins w:id="846" w:author="Lindsey Rustad" w:date="2016-02-15T09:52:00Z">
        <w:r w:rsidR="003628C9">
          <w:rPr>
            <w:rFonts w:ascii="Times New Roman" w:hAnsi="Times New Roman" w:cs="Times New Roman"/>
            <w:szCs w:val="30"/>
          </w:rPr>
          <w:t xml:space="preserve">this topic has been established, and </w:t>
        </w:r>
      </w:ins>
      <w:ins w:id="847" w:author="Lindsey Rustad" w:date="2016-02-15T09:51:00Z">
        <w:r w:rsidR="003628C9">
          <w:rPr>
            <w:rFonts w:ascii="Times New Roman" w:hAnsi="Times New Roman" w:cs="Times New Roman"/>
            <w:szCs w:val="30"/>
          </w:rPr>
          <w:t xml:space="preserve">a </w:t>
        </w:r>
      </w:ins>
      <w:proofErr w:type="spellStart"/>
      <w:ins w:id="848" w:author="Lindsey Rustad" w:date="2016-02-15T09:50:00Z">
        <w:r w:rsidR="003628C9">
          <w:rPr>
            <w:rFonts w:ascii="Times New Roman" w:hAnsi="Times New Roman" w:cs="Times New Roman"/>
            <w:szCs w:val="30"/>
          </w:rPr>
          <w:t>throughfall</w:t>
        </w:r>
        <w:proofErr w:type="spellEnd"/>
        <w:r w:rsidR="003628C9">
          <w:rPr>
            <w:rFonts w:ascii="Times New Roman" w:hAnsi="Times New Roman" w:cs="Times New Roman"/>
            <w:szCs w:val="30"/>
          </w:rPr>
          <w:t xml:space="preserve"> displacement experiment (</w:t>
        </w:r>
      </w:ins>
      <w:r w:rsidR="00905448">
        <w:rPr>
          <w:rFonts w:ascii="Times New Roman" w:hAnsi="Times New Roman" w:cs="Times New Roman"/>
          <w:szCs w:val="30"/>
        </w:rPr>
        <w:t>TDE</w:t>
      </w:r>
      <w:ins w:id="849" w:author="Lindsey Rustad" w:date="2016-02-15T09:50:00Z">
        <w:r w:rsidR="003628C9">
          <w:rPr>
            <w:rFonts w:ascii="Times New Roman" w:hAnsi="Times New Roman" w:cs="Times New Roman"/>
            <w:szCs w:val="30"/>
          </w:rPr>
          <w:t>)</w:t>
        </w:r>
      </w:ins>
      <w:del w:id="850" w:author="Lindsey Rustad" w:date="2016-02-15T09:50:00Z">
        <w:r w:rsidR="00905448" w:rsidDel="003628C9">
          <w:rPr>
            <w:rFonts w:ascii="Times New Roman" w:hAnsi="Times New Roman" w:cs="Times New Roman"/>
            <w:szCs w:val="30"/>
          </w:rPr>
          <w:delText xml:space="preserve"> </w:delText>
        </w:r>
      </w:del>
      <w:del w:id="851" w:author="Lindsey Rustad" w:date="2016-02-15T09:51:00Z">
        <w:r w:rsidR="00905448" w:rsidDel="003628C9">
          <w:rPr>
            <w:rFonts w:ascii="Times New Roman" w:hAnsi="Times New Roman" w:cs="Times New Roman"/>
            <w:szCs w:val="30"/>
          </w:rPr>
          <w:delText xml:space="preserve">was </w:delText>
        </w:r>
      </w:del>
      <w:ins w:id="852" w:author="Lindsey Rustad" w:date="2016-02-15T09:51:00Z">
        <w:r w:rsidR="003628C9">
          <w:rPr>
            <w:rFonts w:ascii="Times New Roman" w:hAnsi="Times New Roman" w:cs="Times New Roman"/>
            <w:szCs w:val="30"/>
          </w:rPr>
          <w:t xml:space="preserve">has been </w:t>
        </w:r>
      </w:ins>
      <w:del w:id="853" w:author="Lindsey Rustad" w:date="2016-02-15T09:52:00Z">
        <w:r w:rsidR="00905448" w:rsidDel="003628C9">
          <w:rPr>
            <w:rFonts w:ascii="Times New Roman" w:hAnsi="Times New Roman" w:cs="Times New Roman"/>
            <w:szCs w:val="30"/>
          </w:rPr>
          <w:delText xml:space="preserve">established </w:delText>
        </w:r>
      </w:del>
      <w:ins w:id="854" w:author="Lindsey Rustad" w:date="2016-02-15T09:52:00Z">
        <w:r w:rsidR="003628C9">
          <w:rPr>
            <w:rFonts w:ascii="Times New Roman" w:hAnsi="Times New Roman" w:cs="Times New Roman"/>
            <w:szCs w:val="30"/>
          </w:rPr>
          <w:t xml:space="preserve">constructed </w:t>
        </w:r>
      </w:ins>
      <w:r w:rsidR="00905448">
        <w:rPr>
          <w:rFonts w:ascii="Times New Roman" w:hAnsi="Times New Roman" w:cs="Times New Roman"/>
          <w:szCs w:val="30"/>
        </w:rPr>
        <w:t>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ins w:id="855" w:author="Lindsey Rustad" w:date="2016-02-15T09:52:00Z">
        <w:r w:rsidR="003628C9">
          <w:rPr>
            <w:rFonts w:ascii="Times New Roman" w:hAnsi="Times New Roman" w:cs="Times New Roman"/>
            <w:szCs w:val="30"/>
          </w:rPr>
          <w:t xml:space="preserve">15 x 15-m </w:t>
        </w:r>
      </w:ins>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 xml:space="preserve">a system of gutters constructed in the understory to remove approximately 50% of the </w:t>
      </w:r>
      <w:proofErr w:type="spellStart"/>
      <w:r w:rsidR="00905448" w:rsidRPr="00905448">
        <w:rPr>
          <w:rFonts w:ascii="Times New Roman" w:hAnsi="Times New Roman" w:cs="Times New Roman"/>
          <w:szCs w:val="30"/>
        </w:rPr>
        <w:t>throughfall</w:t>
      </w:r>
      <w:proofErr w:type="spellEnd"/>
      <w:r w:rsidR="00905448" w:rsidRPr="00905448">
        <w:rPr>
          <w:rFonts w:ascii="Times New Roman" w:hAnsi="Times New Roman" w:cs="Times New Roman"/>
          <w:szCs w:val="30"/>
        </w:rPr>
        <w:t xml:space="preserve">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sidR="00BB3AD5">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sidR="00BB3AD5">
        <w:rPr>
          <w:rFonts w:ascii="Times New Roman" w:hAnsi="Times New Roman" w:cs="Times New Roman"/>
          <w:szCs w:val="30"/>
        </w:rPr>
        <w:t>s</w:t>
      </w:r>
      <w:r w:rsidR="00E80FEB" w:rsidRPr="00905448">
        <w:rPr>
          <w:rFonts w:ascii="Times New Roman" w:hAnsi="Times New Roman" w:cs="Times New Roman"/>
          <w:szCs w:val="30"/>
        </w:rPr>
        <w:t xml:space="preserve"> for </w:t>
      </w:r>
      <w:r w:rsidR="00BB3AD5">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1CCE41F9"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Rustad,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ins w:id="856" w:author="Lindsey Rustad" w:date="2016-02-15T09:57:00Z">
        <w:r w:rsidR="003628C9">
          <w:rPr>
            <w:rFonts w:ascii="Times New Roman" w:hAnsi="Times New Roman" w:cs="Times New Roman"/>
          </w:rPr>
          <w:t xml:space="preserve"> on northern </w:t>
        </w:r>
      </w:ins>
      <w:ins w:id="857" w:author="Lindsey Rustad" w:date="2016-02-15T09:58:00Z">
        <w:r w:rsidR="003628C9">
          <w:rPr>
            <w:rFonts w:ascii="Times New Roman" w:hAnsi="Times New Roman" w:cs="Times New Roman"/>
          </w:rPr>
          <w:t xml:space="preserve">hardwood </w:t>
        </w:r>
      </w:ins>
      <w:ins w:id="858" w:author="Lindsey Rustad" w:date="2016-02-15T09:57:00Z">
        <w:r w:rsidR="003628C9">
          <w:rPr>
            <w:rFonts w:ascii="Times New Roman" w:hAnsi="Times New Roman" w:cs="Times New Roman"/>
          </w:rPr>
          <w:t>forests</w:t>
        </w:r>
      </w:ins>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Using </w:t>
      </w:r>
      <w:proofErr w:type="spellStart"/>
      <w:r>
        <w:rPr>
          <w:rFonts w:ascii="Times New Roman" w:hAnsi="Times New Roman" w:cs="Times New Roman"/>
        </w:rPr>
        <w:t xml:space="preserve">fire </w:t>
      </w:r>
      <w:ins w:id="859" w:author="Lindsey Rustad" w:date="2016-02-15T09:53:00Z">
        <w:r w:rsidR="003628C9">
          <w:rPr>
            <w:rFonts w:ascii="Times New Roman" w:hAnsi="Times New Roman" w:cs="Times New Roman"/>
          </w:rPr>
          <w:t>fighting</w:t>
        </w:r>
        <w:proofErr w:type="spellEnd"/>
        <w:r w:rsidR="003628C9">
          <w:rPr>
            <w:rFonts w:ascii="Times New Roman" w:hAnsi="Times New Roman" w:cs="Times New Roman"/>
          </w:rPr>
          <w:t xml:space="preserve"> </w:t>
        </w:r>
        <w:proofErr w:type="spellStart"/>
        <w:r w:rsidR="003628C9">
          <w:rPr>
            <w:rFonts w:ascii="Times New Roman" w:hAnsi="Times New Roman" w:cs="Times New Roman"/>
          </w:rPr>
          <w:t>equipment</w:t>
        </w:r>
      </w:ins>
      <w:del w:id="860" w:author="Lindsey Rustad" w:date="2016-02-15T09:54:00Z">
        <w:r w:rsidDel="003628C9">
          <w:rPr>
            <w:rFonts w:ascii="Times New Roman" w:hAnsi="Times New Roman" w:cs="Times New Roman"/>
          </w:rPr>
          <w:delText xml:space="preserve">hoses </w:delText>
        </w:r>
      </w:del>
      <w:del w:id="861"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ins w:id="862" w:author="Lindsey Rustad" w:date="2016-02-15T09:54:00Z">
        <w:r w:rsidR="003628C9">
          <w:rPr>
            <w:rFonts w:ascii="Times New Roman" w:hAnsi="Times New Roman" w:cs="Times New Roman"/>
          </w:rPr>
          <w:t>a</w:t>
        </w:r>
        <w:proofErr w:type="spellEnd"/>
        <w:r w:rsidR="003628C9">
          <w:rPr>
            <w:rFonts w:ascii="Times New Roman" w:hAnsi="Times New Roman" w:cs="Times New Roman"/>
          </w:rPr>
          <w:t xml:space="preserve"> suite of experimental ice storms of varying intensities was </w:t>
        </w:r>
      </w:ins>
      <w:del w:id="863" w:author="Lindsey Rustad" w:date="2016-02-15T09:54:00Z">
        <w:r w:rsidDel="003628C9">
          <w:rPr>
            <w:rFonts w:ascii="Times New Roman" w:hAnsi="Times New Roman" w:cs="Times New Roman"/>
          </w:rPr>
          <w:delText xml:space="preserve">ice </w:delText>
        </w:r>
      </w:del>
      <w:ins w:id="864" w:author="Timothy James Fahey" w:date="2016-02-01T15:14:00Z">
        <w:del w:id="865" w:author="Lindsey Rustad" w:date="2016-02-15T09:54:00Z">
          <w:r w:rsidR="00205002" w:rsidDel="003628C9">
            <w:rPr>
              <w:rFonts w:ascii="Times New Roman" w:hAnsi="Times New Roman" w:cs="Times New Roman"/>
            </w:rPr>
            <w:delText>has been</w:delText>
          </w:r>
        </w:del>
      </w:ins>
      <w:del w:id="866" w:author="Lindsey Rustad" w:date="2016-02-15T09:54:00Z">
        <w:r w:rsidDel="003628C9">
          <w:rPr>
            <w:rFonts w:ascii="Times New Roman" w:hAnsi="Times New Roman" w:cs="Times New Roman"/>
          </w:rPr>
          <w:delText xml:space="preserve">will be </w:delText>
        </w:r>
      </w:del>
      <w:r>
        <w:rPr>
          <w:rFonts w:ascii="Times New Roman" w:hAnsi="Times New Roman" w:cs="Times New Roman"/>
        </w:rPr>
        <w:t xml:space="preserve">generated in </w:t>
      </w:r>
      <w:ins w:id="867" w:author="Timothy James Fahey" w:date="2016-02-01T15:14:00Z">
        <w:del w:id="868" w:author="Lindsey Rustad" w:date="2016-02-15T09:55:00Z">
          <w:r w:rsidR="00205002" w:rsidDel="003628C9">
            <w:rPr>
              <w:rFonts w:ascii="Times New Roman" w:hAnsi="Times New Roman" w:cs="Times New Roman"/>
            </w:rPr>
            <w:delText>8</w:delText>
          </w:r>
        </w:del>
      </w:ins>
      <w:del w:id="869" w:author="Lindsey Rustad" w:date="2016-02-15T09:55:00Z">
        <w:r w:rsidDel="003628C9">
          <w:rPr>
            <w:rFonts w:ascii="Times New Roman" w:hAnsi="Times New Roman" w:cs="Times New Roman"/>
          </w:rPr>
          <w:delText>10</w:delText>
        </w:r>
      </w:del>
      <w:ins w:id="870" w:author="Lindsey Rustad" w:date="2016-02-15T09:55:00Z">
        <w:r w:rsidR="003628C9">
          <w:rPr>
            <w:rFonts w:ascii="Times New Roman" w:hAnsi="Times New Roman" w:cs="Times New Roman"/>
          </w:rPr>
          <w:t>10</w:t>
        </w:r>
      </w:ins>
      <w:r>
        <w:rPr>
          <w:rFonts w:ascii="Times New Roman" w:hAnsi="Times New Roman" w:cs="Times New Roman"/>
        </w:rPr>
        <w:t xml:space="preserve"> </w:t>
      </w:r>
      <w:ins w:id="871" w:author="Lindsey Rustad" w:date="2016-02-15T09:55:00Z">
        <w:r w:rsidR="003628C9">
          <w:rPr>
            <w:rFonts w:ascii="Times New Roman" w:hAnsi="Times New Roman" w:cs="Times New Roman"/>
          </w:rPr>
          <w:t xml:space="preserve">20 x 30-m </w:t>
        </w:r>
      </w:ins>
      <w:r>
        <w:rPr>
          <w:rFonts w:ascii="Times New Roman" w:hAnsi="Times New Roman" w:cs="Times New Roman"/>
        </w:rPr>
        <w:t xml:space="preserve">experimental plots </w:t>
      </w:r>
      <w:ins w:id="872" w:author="Lindsey Rustad" w:date="2016-02-15T09:55:00Z">
        <w:r w:rsidR="003628C9">
          <w:rPr>
            <w:rFonts w:ascii="Times New Roman" w:hAnsi="Times New Roman" w:cs="Times New Roman"/>
          </w:rPr>
          <w:t xml:space="preserve">during a three week period in the winter of 2016. </w:t>
        </w:r>
      </w:ins>
      <w:ins w:id="873" w:author="Timothy James Fahey" w:date="2016-02-01T15:15:00Z">
        <w:del w:id="874" w:author="Lindsey Rustad" w:date="2016-02-15T09:56:00Z">
          <w:r w:rsidR="00205002" w:rsidDel="003628C9">
            <w:rPr>
              <w:rFonts w:ascii="Times New Roman" w:hAnsi="Times New Roman" w:cs="Times New Roman"/>
            </w:rPr>
            <w:delText>at</w:delText>
          </w:r>
        </w:del>
      </w:ins>
      <w:del w:id="875" w:author="Lindsey Rustad" w:date="2016-02-15T09:56:00Z">
        <w:r w:rsidDel="003628C9">
          <w:rPr>
            <w:rFonts w:ascii="Times New Roman" w:hAnsi="Times New Roman" w:cs="Times New Roman"/>
          </w:rPr>
          <w:delText>that will vary</w:delText>
        </w:r>
      </w:del>
      <w:ins w:id="876" w:author="Timothy James Fahey" w:date="2016-02-01T15:15:00Z">
        <w:del w:id="877" w:author="Lindsey Rustad" w:date="2016-02-15T09:56:00Z">
          <w:r w:rsidR="00205002" w:rsidDel="003628C9">
            <w:rPr>
              <w:rFonts w:ascii="Times New Roman" w:hAnsi="Times New Roman" w:cs="Times New Roman"/>
            </w:rPr>
            <w:delText>ing</w:delText>
          </w:r>
        </w:del>
      </w:ins>
      <w:del w:id="878" w:author="Lindsey Rustad" w:date="2016-02-15T09:56:00Z">
        <w:r w:rsidDel="003628C9">
          <w:rPr>
            <w:rFonts w:ascii="Times New Roman" w:hAnsi="Times New Roman" w:cs="Times New Roman"/>
          </w:rPr>
          <w:delText xml:space="preserve"> in intensity and frequency of ice damage. </w:delText>
        </w:r>
      </w:del>
      <w:r>
        <w:rPr>
          <w:rFonts w:ascii="Times New Roman" w:hAnsi="Times New Roman" w:cs="Times New Roman"/>
        </w:rPr>
        <w:t>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del w:id="879" w:author="Lindsey Rustad" w:date="2016-02-15T09:58:00Z">
        <w:r w:rsidDel="003628C9">
          <w:rPr>
            <w:rFonts w:ascii="Times New Roman" w:hAnsi="Times New Roman" w:cs="Times New Roman"/>
          </w:rPr>
          <w:delText>will be</w:delText>
        </w:r>
      </w:del>
      <w:ins w:id="880" w:author="Lindsey Rustad" w:date="2016-02-15T09:58:00Z">
        <w:r w:rsidR="003628C9">
          <w:rPr>
            <w:rFonts w:ascii="Times New Roman" w:hAnsi="Times New Roman" w:cs="Times New Roman"/>
          </w:rPr>
          <w:t>is being</w:t>
        </w:r>
      </w:ins>
      <w:r>
        <w:rPr>
          <w:rFonts w:ascii="Times New Roman" w:hAnsi="Times New Roman" w:cs="Times New Roman"/>
        </w:rPr>
        <w:t xml:space="preserve"> evaluated from field data</w:t>
      </w:r>
      <w:ins w:id="881" w:author="Lindsey Rustad" w:date="2016-02-15T09:56:00Z">
        <w:r w:rsidR="003628C9">
          <w:rPr>
            <w:rFonts w:ascii="Times New Roman" w:hAnsi="Times New Roman" w:cs="Times New Roman"/>
          </w:rPr>
          <w:t xml:space="preserve">, and results from short and mid-term studies will be incorporated into a revised version of the </w:t>
        </w:r>
        <w:proofErr w:type="spellStart"/>
        <w:r w:rsidR="003628C9">
          <w:rPr>
            <w:rFonts w:ascii="Times New Roman" w:hAnsi="Times New Roman" w:cs="Times New Roman"/>
          </w:rPr>
          <w:t>PnET</w:t>
        </w:r>
        <w:proofErr w:type="spellEnd"/>
        <w:r w:rsidR="003628C9">
          <w:rPr>
            <w:rFonts w:ascii="Times New Roman" w:hAnsi="Times New Roman" w:cs="Times New Roman"/>
          </w:rPr>
          <w:t>-BGC model</w:t>
        </w:r>
      </w:ins>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882"/>
      <w:r w:rsidR="00105FA9" w:rsidRPr="00CD2788">
        <w:rPr>
          <w:rFonts w:ascii="Times New Roman" w:hAnsi="Times New Roman" w:cs="Times New Roman"/>
          <w:b/>
        </w:rPr>
        <w:t>Synthesis and Prediction</w:t>
      </w:r>
      <w:commentRangeEnd w:id="882"/>
      <w:r w:rsidR="00105FA9" w:rsidRPr="00CD2788">
        <w:rPr>
          <w:rStyle w:val="CommentReference"/>
          <w:rFonts w:ascii="Times New Roman" w:hAnsi="Times New Roman" w:cs="Times New Roman"/>
          <w:sz w:val="22"/>
          <w:szCs w:val="22"/>
        </w:rPr>
        <w:commentReference w:id="882"/>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883"/>
      <w:r w:rsidR="00C01A5C" w:rsidRPr="00DE3577">
        <w:rPr>
          <w:rFonts w:ascii="Times New Roman" w:hAnsi="Times New Roman" w:cs="Times New Roman"/>
          <w:i/>
        </w:rPr>
        <w:t>Challenges for synthesis and prediction</w:t>
      </w:r>
      <w:commentRangeEnd w:id="883"/>
      <w:r w:rsidR="008A245B">
        <w:rPr>
          <w:rStyle w:val="CommentReference"/>
        </w:rPr>
        <w:commentReference w:id="883"/>
      </w:r>
    </w:p>
    <w:p w14:paraId="1BDE4E22" w14:textId="3B23A390"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884"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results from plot and watershed experiments, simulation models, </w:t>
      </w:r>
      <w:del w:id="885"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886" w:author="Timothy James Fahey" w:date="2016-02-01T15:21:00Z">
        <w:r w:rsidR="00205002">
          <w:rPr>
            <w:rFonts w:ascii="Times New Roman" w:hAnsi="Times New Roman" w:cs="Times New Roman"/>
          </w:rPr>
          <w:t xml:space="preserve">existing </w:t>
        </w:r>
      </w:ins>
      <w:ins w:id="887"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888" w:author="Timothy James Fahey" w:date="2016-02-01T15:19:00Z">
        <w:r w:rsidR="00205002">
          <w:rPr>
            <w:rFonts w:ascii="Times New Roman" w:hAnsi="Times New Roman" w:cs="Times New Roman"/>
          </w:rPr>
          <w:t>podsolization</w:t>
        </w:r>
      </w:ins>
      <w:ins w:id="889" w:author="Timothy James Fahey" w:date="2016-02-01T15:18:00Z">
        <w:r w:rsidR="00205002">
          <w:rPr>
            <w:rFonts w:ascii="Times New Roman" w:hAnsi="Times New Roman" w:cs="Times New Roman"/>
          </w:rPr>
          <w:t xml:space="preserve"> </w:t>
        </w:r>
      </w:ins>
      <w:ins w:id="890" w:author="Timothy James Fahey" w:date="2016-02-01T15:19:00Z">
        <w:r w:rsidR="00205002">
          <w:rPr>
            <w:rFonts w:ascii="Times New Roman" w:hAnsi="Times New Roman" w:cs="Times New Roman"/>
          </w:rPr>
          <w:t>processes, leading to new models and measurements of solute flux in headwater catchments</w:t>
        </w:r>
      </w:ins>
      <w:ins w:id="891" w:author="Richard Holmes" w:date="2016-02-05T09:13:00Z">
        <w:r w:rsidR="00931E28">
          <w:rPr>
            <w:rFonts w:ascii="Times New Roman" w:hAnsi="Times New Roman" w:cs="Times New Roman"/>
          </w:rPr>
          <w:t xml:space="preserve"> (ref?)</w:t>
        </w:r>
      </w:ins>
      <w:ins w:id="892" w:author="Timothy James Fahey" w:date="2016-02-01T15:19:00Z">
        <w:r w:rsidR="00205002">
          <w:rPr>
            <w:rFonts w:ascii="Times New Roman" w:hAnsi="Times New Roman" w:cs="Times New Roman"/>
          </w:rPr>
          <w:t>.</w:t>
        </w:r>
      </w:ins>
      <w:ins w:id="893" w:author="Timothy James Fahey" w:date="2016-02-01T15:21:00Z">
        <w:r w:rsidR="00205002">
          <w:rPr>
            <w:rFonts w:ascii="Times New Roman" w:hAnsi="Times New Roman" w:cs="Times New Roman"/>
          </w:rPr>
          <w:t xml:space="preserve"> Expanding the scale of these observations will likely reveal additional key processes.</w:t>
        </w:r>
      </w:ins>
      <w:ins w:id="894" w:author="Timothy James Fahey" w:date="2016-02-01T15:19:00Z">
        <w:r w:rsidR="00205002">
          <w:rPr>
            <w:rFonts w:ascii="Times New Roman" w:hAnsi="Times New Roman" w:cs="Times New Roman"/>
          </w:rPr>
          <w:t xml:space="preserve"> This iterative</w:t>
        </w:r>
      </w:ins>
      <w:ins w:id="895" w:author="Timothy James Fahey" w:date="2016-02-01T15:21:00Z">
        <w:r w:rsidR="00205002">
          <w:rPr>
            <w:rFonts w:ascii="Times New Roman" w:hAnsi="Times New Roman" w:cs="Times New Roman"/>
          </w:rPr>
          <w:t>…</w:t>
        </w:r>
      </w:ins>
      <w:commentRangeStart w:id="896"/>
      <w:del w:id="897" w:author="Timothy James Fahey" w:date="2016-02-01T15:18:00Z">
        <w:r w:rsidRPr="00CD2788" w:rsidDel="00205002">
          <w:rPr>
            <w:rFonts w:ascii="Times New Roman" w:hAnsi="Times New Roman" w:cs="Times New Roman"/>
          </w:rPr>
          <w:delText>our</w:delText>
        </w:r>
        <w:commentRangeEnd w:id="896"/>
        <w:r w:rsidR="00205002" w:rsidDel="00205002">
          <w:rPr>
            <w:rStyle w:val="CommentReference"/>
          </w:rPr>
          <w:commentReference w:id="896"/>
        </w:r>
        <w:r w:rsidRPr="00CD2788" w:rsidDel="00205002">
          <w:rPr>
            <w:rFonts w:ascii="Times New Roman" w:hAnsi="Times New Roman" w:cs="Times New Roman"/>
          </w:rPr>
          <w:delText xml:space="preserve"> </w:delText>
        </w:r>
        <w:commentRangeStart w:id="898"/>
        <w:r w:rsidRPr="00CD2788" w:rsidDel="00205002">
          <w:rPr>
            <w:rFonts w:ascii="Times New Roman" w:hAnsi="Times New Roman" w:cs="Times New Roman"/>
          </w:rPr>
          <w:delText>ideas</w:delText>
        </w:r>
        <w:commentRangeEnd w:id="898"/>
        <w:r w:rsidR="00205002" w:rsidDel="00205002">
          <w:rPr>
            <w:rStyle w:val="CommentReference"/>
          </w:rPr>
          <w:commentReference w:id="898"/>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899"/>
      <w:r w:rsidRPr="00CD2788">
        <w:rPr>
          <w:rFonts w:ascii="Times New Roman" w:hAnsi="Times New Roman" w:cs="Times New Roman"/>
        </w:rPr>
        <w:t>challenges:</w:t>
      </w:r>
      <w:commentRangeEnd w:id="899"/>
      <w:r w:rsidR="005F51E1">
        <w:rPr>
          <w:rStyle w:val="CommentReference"/>
        </w:rPr>
        <w:commentReference w:id="899"/>
      </w:r>
    </w:p>
    <w:p w14:paraId="715947D5" w14:textId="447CCE3D" w:rsidR="00B636B5" w:rsidRPr="0065462D" w:rsidDel="0034637E" w:rsidRDefault="0034233E" w:rsidP="0034637E">
      <w:pPr>
        <w:numPr>
          <w:ilvl w:val="0"/>
          <w:numId w:val="32"/>
        </w:numPr>
        <w:autoSpaceDE w:val="0"/>
        <w:autoSpaceDN w:val="0"/>
        <w:adjustRightInd w:val="0"/>
        <w:spacing w:after="0" w:line="240" w:lineRule="auto"/>
        <w:ind w:left="360"/>
        <w:rPr>
          <w:del w:id="900" w:author="Lindsey Rustad" w:date="2016-02-15T10:02:00Z"/>
          <w:rFonts w:ascii="Times New Roman" w:hAnsi="Times New Roman" w:cs="Times New Roman"/>
        </w:rPr>
      </w:pPr>
      <w:r w:rsidRPr="0034637E">
        <w:rPr>
          <w:rFonts w:ascii="Times New Roman" w:hAnsi="Times New Roman" w:cs="Times New Roman"/>
          <w:i/>
        </w:rPr>
        <w:t>How will legacies of</w:t>
      </w:r>
      <w:del w:id="901" w:author="Timothy James Fahey" w:date="2016-02-01T15:22:00Z">
        <w:r w:rsidRPr="0034637E" w:rsidDel="00024966">
          <w:rPr>
            <w:rFonts w:ascii="Times New Roman" w:hAnsi="Times New Roman" w:cs="Times New Roman"/>
            <w:i/>
          </w:rPr>
          <w:delText xml:space="preserve"> past</w:delText>
        </w:r>
      </w:del>
      <w:r w:rsidRPr="0034637E">
        <w:rPr>
          <w:rFonts w:ascii="Times New Roman" w:hAnsi="Times New Roman" w:cs="Times New Roman"/>
          <w:i/>
        </w:rPr>
        <w:t xml:space="preserve"> air pollution, particularly depletion of exchangeable cations and accumulation of </w:t>
      </w:r>
      <w:del w:id="902" w:author="Lindsey Rustad" w:date="2016-02-15T09:59:00Z">
        <w:r w:rsidRPr="0034637E" w:rsidDel="003628C9">
          <w:rPr>
            <w:rFonts w:ascii="Times New Roman" w:hAnsi="Times New Roman" w:cs="Times New Roman"/>
            <w:i/>
          </w:rPr>
          <w:delText>sulfur and nitrogen</w:delText>
        </w:r>
      </w:del>
      <w:ins w:id="903" w:author="Lindsey Rustad" w:date="2016-02-15T09:59:00Z">
        <w:r w:rsidR="003628C9" w:rsidRPr="0034637E">
          <w:rPr>
            <w:rFonts w:ascii="Times New Roman" w:hAnsi="Times New Roman" w:cs="Times New Roman"/>
            <w:i/>
          </w:rPr>
          <w:t>S and N</w:t>
        </w:r>
      </w:ins>
      <w:r w:rsidRPr="0034637E">
        <w:rPr>
          <w:rFonts w:ascii="Times New Roman" w:hAnsi="Times New Roman" w:cs="Times New Roman"/>
          <w:i/>
        </w:rPr>
        <w:t xml:space="preserve"> in the soil, affect the future functioning of forest and stream ecosystems?</w:t>
      </w:r>
      <w:r w:rsidR="00A743EB" w:rsidRPr="0034637E">
        <w:rPr>
          <w:rFonts w:ascii="Times New Roman" w:hAnsi="Times New Roman" w:cs="Times New Roman"/>
        </w:rPr>
        <w:t xml:space="preserve"> </w:t>
      </w:r>
      <w:r w:rsidR="005061A6" w:rsidRPr="0034637E">
        <w:rPr>
          <w:rFonts w:ascii="Times New Roman" w:hAnsi="Times New Roman" w:cs="Times New Roman"/>
        </w:rPr>
        <w:t>Our long term data indicate</w:t>
      </w:r>
      <w:r w:rsidR="003F02A8" w:rsidRPr="0034637E">
        <w:rPr>
          <w:rFonts w:ascii="Times New Roman" w:hAnsi="Times New Roman" w:cs="Times New Roman"/>
        </w:rPr>
        <w:t xml:space="preserve"> that depletion</w:t>
      </w:r>
      <w:r w:rsidR="008B7B73" w:rsidRPr="0034637E">
        <w:rPr>
          <w:rFonts w:ascii="Times New Roman" w:hAnsi="Times New Roman" w:cs="Times New Roman"/>
        </w:rPr>
        <w:t xml:space="preserve"> of Ca from decades of acid deposition</w:t>
      </w:r>
      <w:r w:rsidR="003F02A8" w:rsidRPr="0034637E">
        <w:rPr>
          <w:rFonts w:ascii="Times New Roman" w:hAnsi="Times New Roman" w:cs="Times New Roman"/>
        </w:rPr>
        <w:t xml:space="preserve"> has affected forest growth, stream chemistry</w:t>
      </w:r>
      <w:r w:rsidR="00B636B5" w:rsidRPr="0034637E">
        <w:rPr>
          <w:rFonts w:ascii="Times New Roman" w:hAnsi="Times New Roman" w:cs="Times New Roman"/>
        </w:rPr>
        <w:t>, ecosystem N cycling and soil C storage.</w:t>
      </w:r>
      <w:r w:rsidR="00A743EB" w:rsidRPr="0034637E">
        <w:rPr>
          <w:rFonts w:ascii="Times New Roman" w:hAnsi="Times New Roman" w:cs="Times New Roman"/>
        </w:rPr>
        <w:t xml:space="preserve"> </w:t>
      </w:r>
      <w:r w:rsidR="00B636B5" w:rsidRPr="0034637E">
        <w:rPr>
          <w:rFonts w:ascii="Times New Roman" w:hAnsi="Times New Roman" w:cs="Times New Roman"/>
        </w:rPr>
        <w:t xml:space="preserve">In addition, the continued decline of air pollution, coupled with depleted reservoirs of base cations in the soil, is producing extremely dilute </w:t>
      </w:r>
      <w:proofErr w:type="spellStart"/>
      <w:r w:rsidR="00B636B5" w:rsidRPr="0034637E">
        <w:rPr>
          <w:rFonts w:ascii="Times New Roman" w:hAnsi="Times New Roman" w:cs="Times New Roman"/>
        </w:rPr>
        <w:t>streamwater</w:t>
      </w:r>
      <w:proofErr w:type="spellEnd"/>
      <w:r w:rsidR="00B636B5" w:rsidRPr="0034637E">
        <w:rPr>
          <w:rFonts w:ascii="Times New Roman" w:hAnsi="Times New Roman" w:cs="Times New Roman"/>
        </w:rPr>
        <w:t>.</w:t>
      </w:r>
      <w:r w:rsidR="00A743EB" w:rsidRPr="0034637E">
        <w:rPr>
          <w:rFonts w:ascii="Times New Roman" w:hAnsi="Times New Roman" w:cs="Times New Roman"/>
        </w:rPr>
        <w:t xml:space="preserve"> </w:t>
      </w:r>
      <w:r w:rsidR="00B636B5" w:rsidRPr="0034637E">
        <w:rPr>
          <w:rFonts w:ascii="Times New Roman" w:hAnsi="Times New Roman" w:cs="Times New Roman"/>
        </w:rPr>
        <w:t>How quickly will forest ecosystems recover from acid deposition</w:t>
      </w:r>
      <w:commentRangeStart w:id="904"/>
      <w:r w:rsidR="00B636B5" w:rsidRPr="0034637E">
        <w:rPr>
          <w:rFonts w:ascii="Times New Roman" w:hAnsi="Times New Roman" w:cs="Times New Roman"/>
        </w:rPr>
        <w:t>?</w:t>
      </w:r>
      <w:r w:rsidR="00A743EB" w:rsidRPr="0034637E">
        <w:rPr>
          <w:rFonts w:ascii="Times New Roman" w:hAnsi="Times New Roman" w:cs="Times New Roman"/>
        </w:rPr>
        <w:t xml:space="preserve"> </w:t>
      </w:r>
      <w:commentRangeEnd w:id="904"/>
      <w:r w:rsidR="00D87BC9">
        <w:rPr>
          <w:rStyle w:val="CommentReference"/>
        </w:rPr>
        <w:commentReference w:id="904"/>
      </w:r>
      <w:r w:rsidR="00B636B5" w:rsidRPr="0034637E">
        <w:rPr>
          <w:rFonts w:ascii="Times New Roman" w:hAnsi="Times New Roman" w:cs="Times New Roman"/>
        </w:rPr>
        <w:t xml:space="preserve">How dilute will </w:t>
      </w:r>
      <w:proofErr w:type="spellStart"/>
      <w:r w:rsidR="00B636B5" w:rsidRPr="0034637E">
        <w:rPr>
          <w:rFonts w:ascii="Times New Roman" w:hAnsi="Times New Roman" w:cs="Times New Roman"/>
        </w:rPr>
        <w:t>streamwater</w:t>
      </w:r>
      <w:proofErr w:type="spellEnd"/>
      <w:r w:rsidR="00B636B5" w:rsidRPr="0034637E">
        <w:rPr>
          <w:rFonts w:ascii="Times New Roman" w:hAnsi="Times New Roman" w:cs="Times New Roman"/>
        </w:rPr>
        <w:t xml:space="preserve"> become and how will this affect stream biota? To address these patterns we will conduct simulations of the potential response of HBR watersheds to </w:t>
      </w:r>
      <w:r w:rsidR="005061A6" w:rsidRPr="0034637E">
        <w:rPr>
          <w:rFonts w:ascii="Times New Roman" w:hAnsi="Times New Roman" w:cs="Times New Roman"/>
        </w:rPr>
        <w:t xml:space="preserve">anticipated future </w:t>
      </w:r>
      <w:r w:rsidR="00B636B5" w:rsidRPr="0034637E">
        <w:rPr>
          <w:rFonts w:ascii="Times New Roman" w:hAnsi="Times New Roman" w:cs="Times New Roman"/>
        </w:rPr>
        <w:t xml:space="preserve">decreases </w:t>
      </w:r>
      <w:r w:rsidR="005061A6" w:rsidRPr="0034637E">
        <w:rPr>
          <w:rFonts w:ascii="Times New Roman" w:hAnsi="Times New Roman" w:cs="Times New Roman"/>
        </w:rPr>
        <w:t xml:space="preserve">in </w:t>
      </w:r>
      <w:r w:rsidR="00B636B5" w:rsidRPr="0034637E">
        <w:rPr>
          <w:rFonts w:ascii="Times New Roman" w:hAnsi="Times New Roman" w:cs="Times New Roman"/>
        </w:rPr>
        <w:t xml:space="preserve">atmospheric deposition using </w:t>
      </w:r>
      <w:proofErr w:type="spellStart"/>
      <w:r w:rsidR="00B636B5" w:rsidRPr="0034637E">
        <w:rPr>
          <w:rFonts w:ascii="Times New Roman" w:hAnsi="Times New Roman" w:cs="Times New Roman"/>
        </w:rPr>
        <w:t>PnET</w:t>
      </w:r>
      <w:proofErr w:type="spellEnd"/>
      <w:r w:rsidR="00B636B5" w:rsidRPr="0034637E">
        <w:rPr>
          <w:rFonts w:ascii="Times New Roman" w:hAnsi="Times New Roman" w:cs="Times New Roman"/>
        </w:rPr>
        <w:t xml:space="preserve">-BGC, </w:t>
      </w:r>
      <w:ins w:id="905" w:author="Lindsey Rustad" w:date="2016-02-15T10:00:00Z">
        <w:r w:rsidR="0034637E" w:rsidRPr="0034637E">
          <w:rPr>
            <w:rFonts w:ascii="Times New Roman" w:hAnsi="Times New Roman" w:cs="Times New Roman"/>
          </w:rPr>
          <w:t xml:space="preserve">and </w:t>
        </w:r>
      </w:ins>
      <w:proofErr w:type="spellStart"/>
      <w:r w:rsidR="00B636B5" w:rsidRPr="0034637E">
        <w:rPr>
          <w:rFonts w:ascii="Times New Roman" w:hAnsi="Times New Roman" w:cs="Times New Roman"/>
        </w:rPr>
        <w:t>exa</w:t>
      </w:r>
      <w:r w:rsidR="005061A6" w:rsidRPr="0034637E">
        <w:rPr>
          <w:rFonts w:ascii="Times New Roman" w:hAnsi="Times New Roman" w:cs="Times New Roman"/>
        </w:rPr>
        <w:t>m</w:t>
      </w:r>
      <w:ins w:id="906" w:author="Lindsey Rustad" w:date="2016-02-15T10:00:00Z">
        <w:r w:rsidR="0034637E" w:rsidRPr="0034637E">
          <w:rPr>
            <w:rFonts w:ascii="Times New Roman" w:hAnsi="Times New Roman" w:cs="Times New Roman"/>
          </w:rPr>
          <w:t>e</w:t>
        </w:r>
      </w:ins>
      <w:del w:id="907" w:author="Lindsey Rustad" w:date="2016-02-15T10:00:00Z">
        <w:r w:rsidR="005061A6" w:rsidRPr="0034637E" w:rsidDel="0034637E">
          <w:rPr>
            <w:rFonts w:ascii="Times New Roman" w:hAnsi="Times New Roman" w:cs="Times New Roman"/>
          </w:rPr>
          <w:delText>inin</w:delText>
        </w:r>
      </w:del>
      <w:r w:rsidR="005061A6" w:rsidRPr="0034637E">
        <w:rPr>
          <w:rFonts w:ascii="Times New Roman" w:hAnsi="Times New Roman" w:cs="Times New Roman"/>
        </w:rPr>
        <w:t>g</w:t>
      </w:r>
      <w:proofErr w:type="spellEnd"/>
      <w:r w:rsidR="005061A6" w:rsidRPr="0034637E">
        <w:rPr>
          <w:rFonts w:ascii="Times New Roman" w:hAnsi="Times New Roman" w:cs="Times New Roman"/>
        </w:rPr>
        <w:t xml:space="preserve"> the rate, extent, and timing</w:t>
      </w:r>
      <w:r w:rsidR="00B636B5" w:rsidRPr="0034637E">
        <w:rPr>
          <w:rFonts w:ascii="Times New Roman" w:hAnsi="Times New Roman" w:cs="Times New Roman"/>
        </w:rPr>
        <w:t xml:space="preserve"> of soil and stream recovery.</w:t>
      </w:r>
      <w:r w:rsidR="00A743EB" w:rsidRPr="0034637E">
        <w:rPr>
          <w:rFonts w:ascii="Times New Roman" w:hAnsi="Times New Roman" w:cs="Times New Roman"/>
        </w:rPr>
        <w:t xml:space="preserve"> </w:t>
      </w:r>
      <w:r w:rsidR="00B636B5" w:rsidRPr="0034637E">
        <w:rPr>
          <w:rFonts w:ascii="Times New Roman" w:hAnsi="Times New Roman" w:cs="Times New Roman"/>
        </w:rPr>
        <w:t xml:space="preserve">We will also convene a task group to </w:t>
      </w:r>
      <w:ins w:id="908" w:author="Lindsey Rustad" w:date="2016-02-15T10:00:00Z">
        <w:r w:rsidR="0034637E" w:rsidRPr="0034637E">
          <w:rPr>
            <w:rFonts w:ascii="Times New Roman" w:hAnsi="Times New Roman" w:cs="Times New Roman"/>
          </w:rPr>
          <w:t>span</w:t>
        </w:r>
      </w:ins>
      <w:del w:id="909" w:author="Lindsey Rustad" w:date="2016-02-15T10:01:00Z">
        <w:r w:rsidR="00B636B5" w:rsidRPr="0034637E" w:rsidDel="0034637E">
          <w:rPr>
            <w:rFonts w:ascii="Times New Roman" w:hAnsi="Times New Roman" w:cs="Times New Roman"/>
          </w:rPr>
          <w:delText>look across</w:delText>
        </w:r>
      </w:del>
      <w:r w:rsidR="00B636B5" w:rsidRPr="0034637E">
        <w:rPr>
          <w:rFonts w:ascii="Times New Roman" w:hAnsi="Times New Roman" w:cs="Times New Roman"/>
        </w:rPr>
        <w:t xml:space="preserve"> the fields of soil chemistry, hydrology, vegetation physiology and dynamics, and animal population studies to synthesize the </w:t>
      </w:r>
      <w:ins w:id="910" w:author="Lindsey Rustad" w:date="2016-02-15T10:02:00Z">
        <w:r w:rsidR="0034637E" w:rsidRPr="0034637E">
          <w:rPr>
            <w:rFonts w:ascii="Times New Roman" w:hAnsi="Times New Roman" w:cs="Times New Roman"/>
          </w:rPr>
          <w:t xml:space="preserve">accumulating </w:t>
        </w:r>
      </w:ins>
      <w:r w:rsidR="00B636B5" w:rsidRPr="0034637E">
        <w:rPr>
          <w:rFonts w:ascii="Times New Roman" w:hAnsi="Times New Roman" w:cs="Times New Roman"/>
        </w:rPr>
        <w:t xml:space="preserve">knowledge of the </w:t>
      </w:r>
      <w:r w:rsidR="0065462D" w:rsidRPr="0034637E">
        <w:rPr>
          <w:rFonts w:ascii="Times New Roman" w:hAnsi="Times New Roman" w:cs="Times New Roman"/>
        </w:rPr>
        <w:t>i</w:t>
      </w:r>
      <w:r w:rsidR="00B87C70" w:rsidRPr="0034637E">
        <w:rPr>
          <w:rFonts w:ascii="Times New Roman" w:hAnsi="Times New Roman" w:cs="Times New Roman"/>
        </w:rPr>
        <w:t>mpacts of soil base cation</w:t>
      </w:r>
      <w:r w:rsidR="00B636B5" w:rsidRPr="0034637E">
        <w:rPr>
          <w:rFonts w:ascii="Times New Roman" w:hAnsi="Times New Roman" w:cs="Times New Roman"/>
        </w:rPr>
        <w:t xml:space="preserve"> depletion</w:t>
      </w:r>
      <w:ins w:id="911" w:author="Lindsey Rustad" w:date="2016-02-15T10:01:00Z">
        <w:r w:rsidR="0034637E" w:rsidRPr="0034637E">
          <w:rPr>
            <w:rFonts w:ascii="Times New Roman" w:hAnsi="Times New Roman" w:cs="Times New Roman"/>
          </w:rPr>
          <w:t xml:space="preserve"> on our northern forest ecosystem</w:t>
        </w:r>
      </w:ins>
      <w:r w:rsidR="0065462D" w:rsidRPr="0034637E">
        <w:rPr>
          <w:rFonts w:ascii="Times New Roman" w:hAnsi="Times New Roman" w:cs="Times New Roman"/>
        </w:rPr>
        <w:t xml:space="preserve">, </w:t>
      </w:r>
      <w:del w:id="912" w:author="Lindsey Rustad" w:date="2016-02-15T10:02:00Z">
        <w:r w:rsidR="0065462D" w:rsidRPr="0065462D" w:rsidDel="0034637E">
          <w:rPr>
            <w:rFonts w:ascii="Times New Roman" w:hAnsi="Times New Roman" w:cs="Times New Roman"/>
          </w:rPr>
          <w:delText xml:space="preserve">using </w:delText>
        </w:r>
        <w:r w:rsidR="0065462D" w:rsidDel="0034637E">
          <w:rPr>
            <w:rFonts w:ascii="Times New Roman" w:hAnsi="Times New Roman" w:cs="Times New Roman"/>
          </w:rPr>
          <w:delText>geochemical tracers, mass balances, long-term trends, and simulation modeling.</w:delText>
        </w:r>
      </w:del>
    </w:p>
    <w:p w14:paraId="0925B22A" w14:textId="77777777" w:rsidR="003F02A8" w:rsidRPr="0034637E" w:rsidRDefault="003F02A8">
      <w:pPr>
        <w:numPr>
          <w:ilvl w:val="0"/>
          <w:numId w:val="32"/>
        </w:numPr>
        <w:autoSpaceDE w:val="0"/>
        <w:autoSpaceDN w:val="0"/>
        <w:adjustRightInd w:val="0"/>
        <w:spacing w:after="0" w:line="240" w:lineRule="auto"/>
        <w:ind w:left="360"/>
        <w:rPr>
          <w:rFonts w:ascii="Times New Roman" w:hAnsi="Times New Roman" w:cs="Times New Roman"/>
        </w:rPr>
        <w:pPrChange w:id="913" w:author="Lindsey Rustad" w:date="2016-02-15T10:02:00Z">
          <w:pPr>
            <w:spacing w:after="0" w:line="240" w:lineRule="auto"/>
            <w:ind w:left="360"/>
          </w:pPr>
        </w:pPrChange>
      </w:pPr>
    </w:p>
    <w:p w14:paraId="0630AB6F" w14:textId="0300D61A"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lastRenderedPageBreak/>
        <w:t xml:space="preserve">What are the soil, microbial and vegetation processes that have permitted </w:t>
      </w:r>
      <w:ins w:id="914" w:author="Lindsey Rustad" w:date="2016-02-15T10:02:00Z">
        <w:r w:rsidR="0034637E">
          <w:rPr>
            <w:rFonts w:ascii="Times New Roman" w:hAnsi="Times New Roman" w:cs="Times New Roman"/>
            <w:i/>
          </w:rPr>
          <w:t>N</w:t>
        </w:r>
      </w:ins>
      <w:del w:id="915" w:author="Lindsey Rustad" w:date="2016-02-15T10:02:00Z">
        <w:r w:rsidRPr="00824B84" w:rsidDel="0034637E">
          <w:rPr>
            <w:rFonts w:ascii="Times New Roman" w:hAnsi="Times New Roman" w:cs="Times New Roman"/>
            <w:i/>
          </w:rPr>
          <w:delText>nitrogen</w:delText>
        </w:r>
      </w:del>
      <w:r w:rsidRPr="00824B84">
        <w:rPr>
          <w:rFonts w:ascii="Times New Roman" w:hAnsi="Times New Roman" w:cs="Times New Roman"/>
          <w:i/>
        </w:rPr>
        <w:t xml:space="preserve">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the </w:t>
      </w:r>
      <w:proofErr w:type="spellStart"/>
      <w:r w:rsidR="00A224F0" w:rsidRPr="00824B84">
        <w:rPr>
          <w:rFonts w:ascii="Times New Roman" w:hAnsi="Times New Roman" w:cs="Times New Roman"/>
        </w:rPr>
        <w:t>PnET</w:t>
      </w:r>
      <w:proofErr w:type="spellEnd"/>
      <w:r w:rsidR="00A224F0" w:rsidRPr="00824B84">
        <w:rPr>
          <w:rFonts w:ascii="Times New Roman" w:hAnsi="Times New Roman" w:cs="Times New Roman"/>
        </w:rPr>
        <w:t xml:space="preserve">-SOM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77777777"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 xml:space="preserve">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Dietze and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w:t>
      </w:r>
      <w:commentRangeStart w:id="916"/>
      <w:r w:rsidR="00084634" w:rsidRPr="00824B84">
        <w:rPr>
          <w:rFonts w:ascii="Times New Roman" w:hAnsi="Times New Roman" w:cs="Times New Roman"/>
        </w:rPr>
        <w:t>2014</w:t>
      </w:r>
      <w:commentRangeEnd w:id="916"/>
      <w:r w:rsidR="00084634">
        <w:rPr>
          <w:rStyle w:val="CommentReference"/>
        </w:rPr>
        <w:commentReference w:id="916"/>
      </w:r>
      <w:r w:rsidR="00084634" w:rsidRPr="00824B84">
        <w:rPr>
          <w:rFonts w:ascii="Times New Roman" w:hAnsi="Times New Roman" w:cs="Times New Roman"/>
        </w:rPr>
        <w:t xml:space="preserve">) recently proposed innovations in the Ecosystem Demography Model, version 2.2 (ED2, </w:t>
      </w:r>
      <w:proofErr w:type="spellStart"/>
      <w:r w:rsidR="00084634" w:rsidRPr="00824B84">
        <w:rPr>
          <w:rFonts w:ascii="Times New Roman" w:hAnsi="Times New Roman" w:cs="Times New Roman"/>
        </w:rPr>
        <w:t>Medvigy</w:t>
      </w:r>
      <w:proofErr w:type="spellEnd"/>
      <w:r w:rsidR="00084634" w:rsidRPr="00824B84">
        <w:rPr>
          <w:rFonts w:ascii="Times New Roman" w:hAnsi="Times New Roman" w:cs="Times New Roman"/>
        </w:rPr>
        <w:t xml:space="preserve"> et al. 2009) in conjunction with the Predictive Ecosystem Analyzer (</w:t>
      </w:r>
      <w:proofErr w:type="spellStart"/>
      <w:r w:rsidR="00084634" w:rsidRPr="00824B84">
        <w:rPr>
          <w:rFonts w:ascii="Times New Roman" w:hAnsi="Times New Roman" w:cs="Times New Roman"/>
        </w:rPr>
        <w:t>PEcAn</w:t>
      </w:r>
      <w:proofErr w:type="spellEnd"/>
      <w:r w:rsidR="00084634" w:rsidRPr="00824B84">
        <w:rPr>
          <w:rFonts w:ascii="Times New Roman" w:hAnsi="Times New Roman" w:cs="Times New Roman"/>
        </w:rPr>
        <w:t>) informatics system (</w:t>
      </w:r>
      <w:commentRangeStart w:id="917"/>
      <w:proofErr w:type="spellStart"/>
      <w:r w:rsidR="00084634" w:rsidRPr="00824B84">
        <w:rPr>
          <w:rFonts w:ascii="Times New Roman" w:hAnsi="Times New Roman" w:cs="Times New Roman"/>
        </w:rPr>
        <w:t>LeBauer</w:t>
      </w:r>
      <w:proofErr w:type="spellEnd"/>
      <w:r w:rsidR="00084634" w:rsidRPr="00824B84">
        <w:rPr>
          <w:rFonts w:ascii="Times New Roman" w:hAnsi="Times New Roman" w:cs="Times New Roman"/>
        </w:rPr>
        <w:t xml:space="preserve"> et al. 2013</w:t>
      </w:r>
      <w:commentRangeEnd w:id="917"/>
      <w:r w:rsidR="00084634" w:rsidRPr="009C0E1A">
        <w:rPr>
          <w:rStyle w:val="CommentReference"/>
          <w:rFonts w:ascii="Times New Roman" w:hAnsi="Times New Roman" w:cs="Times New Roman"/>
        </w:rPr>
        <w:commentReference w:id="917"/>
      </w:r>
      <w:r w:rsidR="00084634" w:rsidRPr="00824B84">
        <w:rPr>
          <w:rFonts w:ascii="Times New Roman" w:hAnsi="Times New Roman" w:cs="Times New Roman"/>
        </w:rPr>
        <w:t xml:space="preserve">) that account for the cumulative impact of chronic biotic and abiotic stressors that persist for decades. This framework provides the unique ability to model disturbances due to abiotic </w:t>
      </w:r>
      <w:proofErr w:type="spellStart"/>
      <w:r w:rsidR="00084634" w:rsidRPr="00824B84">
        <w:rPr>
          <w:rFonts w:ascii="Times New Roman" w:hAnsi="Times New Roman" w:cs="Times New Roman"/>
        </w:rPr>
        <w:t>forcings</w:t>
      </w:r>
      <w:proofErr w:type="spellEnd"/>
      <w:r w:rsidR="00084634" w:rsidRPr="00824B84">
        <w:rPr>
          <w:rFonts w:ascii="Times New Roman" w:hAnsi="Times New Roman" w:cs="Times New Roman"/>
        </w:rPr>
        <w:t xml:space="preserve">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w:t>
      </w:r>
      <w:proofErr w:type="spellStart"/>
      <w:r w:rsidR="00084634" w:rsidRPr="00824B84">
        <w:rPr>
          <w:rFonts w:ascii="Times New Roman" w:hAnsi="Times New Roman" w:cs="Times New Roman"/>
        </w:rPr>
        <w:t>ecophysiological</w:t>
      </w:r>
      <w:proofErr w:type="spellEnd"/>
      <w:r w:rsidR="00084634" w:rsidRPr="00824B84">
        <w:rPr>
          <w:rFonts w:ascii="Times New Roman" w:hAnsi="Times New Roman" w:cs="Times New Roman"/>
        </w:rPr>
        <w:t xml:space="preserve"> scheme. The spatiotemporally rich, long-term datasets from HBR are ideally suited to better characterize and attribute decadal scale changes in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xml:space="preserve">) needed to initialize, parameterize, constrain, and validate the ED2 model for HBR. </w:t>
      </w:r>
      <w:commentRangeStart w:id="918"/>
      <w:r w:rsidR="00084634" w:rsidRPr="00824B84">
        <w:rPr>
          <w:rFonts w:ascii="Times New Roman" w:hAnsi="Times New Roman" w:cs="Times New Roman"/>
        </w:rPr>
        <w:t>We</w:t>
      </w:r>
      <w:commentRangeEnd w:id="918"/>
      <w:r w:rsidR="00084634">
        <w:rPr>
          <w:rStyle w:val="CommentReference"/>
        </w:rPr>
        <w:commentReference w:id="918"/>
      </w:r>
      <w:r w:rsidR="00084634" w:rsidRPr="00824B84">
        <w:rPr>
          <w:rFonts w:ascii="Times New Roman" w:hAnsi="Times New Roman" w:cs="Times New Roman"/>
        </w:rPr>
        <w:t xml:space="preserve"> have recruited an ecosystem data scientist (</w:t>
      </w:r>
      <w:proofErr w:type="spellStart"/>
      <w:r w:rsidR="00084634" w:rsidRPr="00824B84">
        <w:rPr>
          <w:rFonts w:ascii="Times New Roman" w:hAnsi="Times New Roman" w:cs="Times New Roman"/>
        </w:rPr>
        <w:t>Matthes</w:t>
      </w:r>
      <w:proofErr w:type="spellEnd"/>
      <w:r w:rsidR="00084634" w:rsidRPr="00824B84">
        <w:rPr>
          <w:rFonts w:ascii="Times New Roman" w:hAnsi="Times New Roman" w:cs="Times New Roman"/>
        </w:rPr>
        <w:t xml:space="preserve">) to lead the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919" w:author="Timothy James Fahey" w:date="2016-02-01T15:26:00Z">
        <w:r w:rsidR="009F6E99" w:rsidRPr="00CD2788" w:rsidDel="00024966">
          <w:rPr>
            <w:rFonts w:ascii="Times New Roman" w:hAnsi="Times New Roman" w:cs="Times New Roman"/>
          </w:rPr>
          <w:delText xml:space="preserve"> </w:delText>
        </w:r>
      </w:del>
      <w:del w:id="920"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 xml:space="preserve">By integrating our new phenological sub-models with the ecosystem model </w:t>
      </w:r>
      <w:proofErr w:type="spellStart"/>
      <w:r w:rsidR="009F6E99" w:rsidRPr="00CD2788">
        <w:rPr>
          <w:rFonts w:ascii="Times New Roman" w:hAnsi="Times New Roman" w:cs="Times New Roman"/>
        </w:rPr>
        <w:t>PnET</w:t>
      </w:r>
      <w:proofErr w:type="spellEnd"/>
      <w:r w:rsidR="009F6E99" w:rsidRPr="00CD2788">
        <w:rPr>
          <w:rFonts w:ascii="Times New Roman" w:hAnsi="Times New Roman" w:cs="Times New Roman"/>
        </w:rPr>
        <w: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04A4B72C"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commentRangeStart w:id="921"/>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922"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D80856" w:rsidRPr="00CD2788">
        <w:rPr>
          <w:rFonts w:ascii="Times New Roman" w:hAnsi="Times New Roman" w:cs="Times New Roman"/>
        </w:rPr>
        <w:fldChar w:fldCharType="end"/>
      </w:r>
      <w:commentRangeEnd w:id="921"/>
      <w:r w:rsidR="00931E28">
        <w:rPr>
          <w:rStyle w:val="CommentReference"/>
        </w:rPr>
        <w:commentReference w:id="921"/>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w:t>
      </w:r>
      <w:proofErr w:type="spellStart"/>
      <w:r w:rsidR="00873BD7" w:rsidRPr="00CD2788">
        <w:rPr>
          <w:rFonts w:ascii="Times New Roman" w:hAnsi="Times New Roman" w:cs="Times New Roman"/>
        </w:rPr>
        <w:t>interannual</w:t>
      </w:r>
      <w:proofErr w:type="spellEnd"/>
      <w:r w:rsidR="00873BD7" w:rsidRPr="00CD2788">
        <w:rPr>
          <w:rFonts w:ascii="Times New Roman" w:hAnsi="Times New Roman" w:cs="Times New Roman"/>
        </w:rPr>
        <w:t xml:space="preserve"> variation in foliar </w:t>
      </w:r>
      <w:ins w:id="923" w:author="Timothy James Fahey" w:date="2016-02-01T15:26:00Z">
        <w:r w:rsidR="00024966">
          <w:rPr>
            <w:rFonts w:ascii="Times New Roman" w:hAnsi="Times New Roman" w:cs="Times New Roman"/>
          </w:rPr>
          <w:t>N</w:t>
        </w:r>
      </w:ins>
      <w:del w:id="924"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to primary consumers (chiefly Lepidoptera)</w:t>
      </w:r>
      <w:ins w:id="925" w:author="svollinger" w:date="2016-02-08T17:35:00Z">
        <w:r w:rsidR="00D66536">
          <w:rPr>
            <w:rFonts w:ascii="Times New Roman" w:hAnsi="Times New Roman" w:cs="Times New Roman"/>
          </w:rPr>
          <w:t>.  We have also demonstrated that foliar N spatial patterns can be reliably estimated with high spectral resolution</w:t>
        </w:r>
      </w:ins>
      <w:ins w:id="926" w:author="svollinger" w:date="2016-02-08T17:36:00Z">
        <w:r w:rsidR="00D66536">
          <w:rPr>
            <w:rFonts w:ascii="Times New Roman" w:hAnsi="Times New Roman" w:cs="Times New Roman"/>
          </w:rPr>
          <w:t xml:space="preserve"> remote sensing </w:t>
        </w:r>
        <w:r w:rsidR="00D66536">
          <w:rPr>
            <w:rFonts w:ascii="Times New Roman" w:hAnsi="Times New Roman" w:cs="Times New Roman"/>
          </w:rPr>
          <w:lastRenderedPageBreak/>
          <w:t>and, to some extent, broad-band imagery (</w:t>
        </w:r>
        <w:proofErr w:type="spellStart"/>
        <w:r w:rsidR="00D66536">
          <w:rPr>
            <w:rFonts w:ascii="Times New Roman" w:hAnsi="Times New Roman" w:cs="Times New Roman"/>
          </w:rPr>
          <w:t>Ollinger</w:t>
        </w:r>
        <w:proofErr w:type="spellEnd"/>
        <w:r w:rsidR="00D66536">
          <w:rPr>
            <w:rFonts w:ascii="Times New Roman" w:hAnsi="Times New Roman" w:cs="Times New Roman"/>
          </w:rPr>
          <w:t xml:space="preserve"> 2011, </w:t>
        </w:r>
        <w:proofErr w:type="spellStart"/>
        <w:r w:rsidR="00D66536">
          <w:rPr>
            <w:rFonts w:ascii="Times New Roman" w:hAnsi="Times New Roman" w:cs="Times New Roman"/>
          </w:rPr>
          <w:t>Lepine</w:t>
        </w:r>
        <w:proofErr w:type="spellEnd"/>
        <w:r w:rsidR="00D66536">
          <w:rPr>
            <w:rFonts w:ascii="Times New Roman" w:hAnsi="Times New Roman" w:cs="Times New Roman"/>
          </w:rPr>
          <w:t xml:space="preserve"> et al. 2015)</w:t>
        </w:r>
      </w:ins>
      <w:r w:rsidR="0065462D" w:rsidRPr="00CD2788">
        <w:rPr>
          <w:rFonts w:ascii="Times New Roman" w:hAnsi="Times New Roman" w:cs="Times New Roman"/>
        </w:rPr>
        <w:t xml:space="preserve">.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927"/>
      <w:r w:rsidR="0065462D" w:rsidRPr="00CD2788">
        <w:rPr>
          <w:rFonts w:ascii="Times New Roman" w:hAnsi="Times New Roman" w:cs="Times New Roman"/>
        </w:rPr>
        <w:t>Over the next six years, we will integrate climate, biogeochemical</w:t>
      </w:r>
      <w:ins w:id="928" w:author="svollinger" w:date="2016-02-08T17:28:00Z">
        <w:r w:rsidR="00D66536">
          <w:rPr>
            <w:rFonts w:ascii="Times New Roman" w:hAnsi="Times New Roman" w:cs="Times New Roman"/>
          </w:rPr>
          <w:t>, remote sensing,</w:t>
        </w:r>
      </w:ins>
      <w:r w:rsidR="0065462D" w:rsidRPr="00CD2788">
        <w:rPr>
          <w:rFonts w:ascii="Times New Roman" w:hAnsi="Times New Roman" w:cs="Times New Roman"/>
        </w:rPr>
        <w:t xml:space="preserve"> and biodiversity datasets using hierarchical statistical modeling </w:t>
      </w:r>
      <w:commentRangeEnd w:id="927"/>
      <w:r w:rsidR="0065462D" w:rsidRPr="00CD2788">
        <w:rPr>
          <w:rStyle w:val="CommentReference"/>
          <w:rFonts w:ascii="Times New Roman" w:hAnsi="Times New Roman" w:cs="Times New Roman"/>
          <w:sz w:val="22"/>
          <w:szCs w:val="22"/>
        </w:rPr>
        <w:commentReference w:id="927"/>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285521BC"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929"/>
      <w:r w:rsidR="005F51E1">
        <w:rPr>
          <w:rStyle w:val="apple-converted-space"/>
          <w:rFonts w:ascii="Times New Roman" w:hAnsi="Times New Roman" w:cs="Times New Roman"/>
          <w:color w:val="222222"/>
          <w:shd w:val="clear" w:color="auto" w:fill="FFFFFF"/>
        </w:rPr>
        <w:t xml:space="preserve">Research team:  </w:t>
      </w:r>
      <w:proofErr w:type="spellStart"/>
      <w:r w:rsidR="005F51E1">
        <w:rPr>
          <w:rStyle w:val="apple-converted-space"/>
          <w:rFonts w:ascii="Times New Roman" w:hAnsi="Times New Roman" w:cs="Times New Roman"/>
          <w:color w:val="222222"/>
          <w:shd w:val="clear" w:color="auto" w:fill="FFFFFF"/>
        </w:rPr>
        <w:t>Yanai</w:t>
      </w:r>
      <w:proofErr w:type="spellEnd"/>
      <w:r w:rsidR="005F51E1">
        <w:rPr>
          <w:rStyle w:val="apple-converted-space"/>
          <w:rFonts w:ascii="Times New Roman" w:hAnsi="Times New Roman" w:cs="Times New Roman"/>
          <w:color w:val="222222"/>
          <w:shd w:val="clear" w:color="auto" w:fill="FFFFFF"/>
        </w:rPr>
        <w:t xml:space="preserve">, Campbell, </w:t>
      </w:r>
      <w:commentRangeStart w:id="930"/>
      <w:r w:rsidR="005F51E1">
        <w:rPr>
          <w:rStyle w:val="apple-converted-space"/>
          <w:rFonts w:ascii="Times New Roman" w:hAnsi="Times New Roman" w:cs="Times New Roman"/>
          <w:color w:val="222222"/>
          <w:shd w:val="clear" w:color="auto" w:fill="FFFFFF"/>
        </w:rPr>
        <w:t>Battles</w:t>
      </w:r>
      <w:commentRangeEnd w:id="930"/>
      <w:r w:rsidR="00872B5A">
        <w:rPr>
          <w:rStyle w:val="CommentReference"/>
        </w:rPr>
        <w:commentReference w:id="930"/>
      </w:r>
      <w:ins w:id="931" w:author="Ruth Yanai" w:date="2016-02-12T04:42:00Z">
        <w:r w:rsidR="00346125">
          <w:rPr>
            <w:rStyle w:val="apple-converted-space"/>
            <w:rFonts w:ascii="Times New Roman" w:hAnsi="Times New Roman" w:cs="Times New Roman"/>
            <w:color w:val="222222"/>
            <w:shd w:val="clear" w:color="auto" w:fill="FFFFFF"/>
          </w:rPr>
          <w:t xml:space="preserve">, </w:t>
        </w:r>
        <w:proofErr w:type="spellStart"/>
        <w:r w:rsidR="00346125">
          <w:rPr>
            <w:rStyle w:val="apple-converted-space"/>
            <w:rFonts w:ascii="Times New Roman" w:hAnsi="Times New Roman" w:cs="Times New Roman"/>
            <w:color w:val="222222"/>
            <w:shd w:val="clear" w:color="auto" w:fill="FFFFFF"/>
          </w:rPr>
          <w:t>Richardwon</w:t>
        </w:r>
        <w:proofErr w:type="spellEnd"/>
        <w:r w:rsidR="00346125">
          <w:rPr>
            <w:rStyle w:val="apple-converted-space"/>
            <w:rFonts w:ascii="Times New Roman" w:hAnsi="Times New Roman" w:cs="Times New Roman"/>
            <w:color w:val="222222"/>
            <w:shd w:val="clear" w:color="auto" w:fill="FFFFFF"/>
          </w:rPr>
          <w:t>, Green</w:t>
        </w:r>
      </w:ins>
      <w:proofErr w:type="gramStart"/>
      <w:r w:rsidR="005F51E1">
        <w:rPr>
          <w:rStyle w:val="apple-converted-space"/>
          <w:rFonts w:ascii="Times New Roman" w:hAnsi="Times New Roman" w:cs="Times New Roman"/>
          <w:color w:val="222222"/>
          <w:shd w:val="clear" w:color="auto" w:fill="FFFFFF"/>
        </w:rPr>
        <w:t>..)</w:t>
      </w:r>
      <w:commentRangeEnd w:id="929"/>
      <w:proofErr w:type="gramEnd"/>
      <w:r w:rsidR="005F51E1">
        <w:rPr>
          <w:rStyle w:val="CommentReference"/>
        </w:rPr>
        <w:commentReference w:id="929"/>
      </w:r>
    </w:p>
    <w:p w14:paraId="3A53837B" w14:textId="1FA41A2B"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The long history of intensive sampling at HBR provides a unique opportunity to quantify the uncertaint</w:t>
      </w:r>
      <w:ins w:id="932" w:author="Ruth Yanai" w:date="2016-02-12T04:42:00Z">
        <w:r w:rsidR="00346125">
          <w:rPr>
            <w:rFonts w:ascii="Times New Roman" w:hAnsi="Times New Roman" w:cs="Times New Roman"/>
            <w:color w:val="222222"/>
            <w:shd w:val="clear" w:color="auto" w:fill="FFFFFF"/>
          </w:rPr>
          <w:t>ies</w:t>
        </w:r>
      </w:ins>
      <w:del w:id="933" w:author="Ruth Yanai" w:date="2016-02-12T04:42:00Z">
        <w:r w:rsidRPr="006C48A9" w:rsidDel="00346125">
          <w:rPr>
            <w:rFonts w:ascii="Times New Roman" w:hAnsi="Times New Roman" w:cs="Times New Roman"/>
            <w:color w:val="222222"/>
            <w:shd w:val="clear" w:color="auto" w:fill="FFFFFF"/>
          </w:rPr>
          <w:delText>y</w:delText>
        </w:r>
      </w:del>
      <w:r w:rsidRPr="006C48A9">
        <w:rPr>
          <w:rFonts w:ascii="Times New Roman" w:hAnsi="Times New Roman" w:cs="Times New Roman"/>
          <w:color w:val="222222"/>
          <w:shd w:val="clear" w:color="auto" w:fill="FFFFFF"/>
        </w:rPr>
        <w:t xml:space="preserve"> in our understanding of the ecosystem and to </w:t>
      </w:r>
      <w:del w:id="934" w:author="Ruth Yanai" w:date="2016-02-12T04:42:00Z">
        <w:r w:rsidRPr="006C48A9" w:rsidDel="00346125">
          <w:rPr>
            <w:rFonts w:ascii="Times New Roman" w:hAnsi="Times New Roman" w:cs="Times New Roman"/>
            <w:color w:val="222222"/>
            <w:shd w:val="clear" w:color="auto" w:fill="FFFFFF"/>
          </w:rPr>
          <w:delText xml:space="preserve">explore </w:delText>
        </w:r>
      </w:del>
      <w:ins w:id="935" w:author="Ruth Yanai" w:date="2016-02-12T04:42:00Z">
        <w:r w:rsidR="00346125">
          <w:rPr>
            <w:rFonts w:ascii="Times New Roman" w:hAnsi="Times New Roman" w:cs="Times New Roman"/>
            <w:color w:val="222222"/>
            <w:shd w:val="clear" w:color="auto" w:fill="FFFFFF"/>
          </w:rPr>
          <w:t>identify the most</w:t>
        </w:r>
        <w:r w:rsidR="00346125" w:rsidRPr="006C48A9">
          <w:rPr>
            <w:rFonts w:ascii="Times New Roman" w:hAnsi="Times New Roman" w:cs="Times New Roman"/>
            <w:color w:val="222222"/>
            <w:shd w:val="clear" w:color="auto" w:fill="FFFFFF"/>
          </w:rPr>
          <w:t xml:space="preserve"> </w:t>
        </w:r>
      </w:ins>
      <w:r w:rsidRPr="006C48A9">
        <w:rPr>
          <w:rFonts w:ascii="Times New Roman" w:hAnsi="Times New Roman" w:cs="Times New Roman"/>
          <w:color w:val="222222"/>
          <w:shd w:val="clear" w:color="auto" w:fill="FFFFFF"/>
        </w:rPr>
        <w:t>efficient means to improve the precision and accuracy of our measurements</w:t>
      </w:r>
      <w:ins w:id="936" w:author="Ruth Yanai" w:date="2016-02-12T04:42:00Z">
        <w:r w:rsidR="00346125">
          <w:rPr>
            <w:rFonts w:ascii="Times New Roman" w:hAnsi="Times New Roman" w:cs="Times New Roman"/>
            <w:color w:val="222222"/>
            <w:shd w:val="clear" w:color="auto" w:fill="FFFFFF"/>
          </w:rPr>
          <w:t>, for example in calculations of</w:t>
        </w:r>
      </w:ins>
      <w:del w:id="937" w:author="Ruth Yanai" w:date="2016-02-12T04:43:00Z">
        <w:r w:rsidRPr="006C48A9" w:rsidDel="00346125">
          <w:rPr>
            <w:rFonts w:ascii="Times New Roman" w:hAnsi="Times New Roman" w:cs="Times New Roman"/>
            <w:color w:val="222222"/>
            <w:shd w:val="clear" w:color="auto" w:fill="FFFFFF"/>
          </w:rPr>
          <w:delText>. We have taken advantage of this opportunity to reduce bias in our</w:delText>
        </w:r>
      </w:del>
      <w:r w:rsidRPr="006C48A9">
        <w:rPr>
          <w:rFonts w:ascii="Times New Roman" w:hAnsi="Times New Roman" w:cs="Times New Roman"/>
          <w:color w:val="222222"/>
          <w:shd w:val="clear" w:color="auto" w:fill="FFFFFF"/>
        </w:rPr>
        <w:t xml:space="preserve"> forest biomass </w:t>
      </w:r>
      <w:ins w:id="938" w:author="Ruth Yanai" w:date="2016-02-12T04:43:00Z">
        <w:r w:rsidR="00346125" w:rsidRPr="006C48A9">
          <w:rPr>
            <w:rFonts w:ascii="Times New Roman" w:hAnsi="Times New Roman" w:cs="Times New Roman"/>
            <w:color w:val="222222"/>
            <w:shd w:val="clear" w:color="auto" w:fill="FFFFFF"/>
          </w:rPr>
          <w:t>(Yanai et al. 2010</w:t>
        </w:r>
        <w:r w:rsidR="00346125">
          <w:rPr>
            <w:rFonts w:ascii="Times New Roman" w:hAnsi="Times New Roman" w:cs="Times New Roman"/>
            <w:color w:val="222222"/>
            <w:shd w:val="clear" w:color="auto" w:fill="FFFFFF"/>
          </w:rPr>
          <w:t xml:space="preserve">) </w:t>
        </w:r>
      </w:ins>
      <w:del w:id="939" w:author="Ruth Yanai" w:date="2016-02-12T04:43:00Z">
        <w:r w:rsidRPr="006C48A9" w:rsidDel="00346125">
          <w:rPr>
            <w:rFonts w:ascii="Times New Roman" w:hAnsi="Times New Roman" w:cs="Times New Roman"/>
            <w:color w:val="222222"/>
            <w:shd w:val="clear" w:color="auto" w:fill="FFFFFF"/>
          </w:rPr>
          <w:delText xml:space="preserve">calculations </w:delText>
        </w:r>
      </w:del>
      <w:r w:rsidRPr="006C48A9">
        <w:rPr>
          <w:rFonts w:ascii="Times New Roman" w:hAnsi="Times New Roman" w:cs="Times New Roman"/>
          <w:color w:val="222222"/>
          <w:shd w:val="clear" w:color="auto" w:fill="FFFFFF"/>
        </w:rPr>
        <w:t xml:space="preserve">and </w:t>
      </w:r>
      <w:del w:id="940" w:author="Ruth Yanai" w:date="2016-02-12T04:44:00Z">
        <w:r w:rsidRPr="006C48A9" w:rsidDel="00346125">
          <w:rPr>
            <w:rFonts w:ascii="Times New Roman" w:hAnsi="Times New Roman" w:cs="Times New Roman"/>
            <w:color w:val="222222"/>
            <w:shd w:val="clear" w:color="auto" w:fill="FFFFFF"/>
          </w:rPr>
          <w:delText>to refine our</w:delText>
        </w:r>
      </w:del>
      <w:ins w:id="941" w:author="Ruth Yanai" w:date="2016-02-12T04:44:00Z">
        <w:r w:rsidR="00346125">
          <w:rPr>
            <w:rFonts w:ascii="Times New Roman" w:hAnsi="Times New Roman" w:cs="Times New Roman"/>
            <w:color w:val="222222"/>
            <w:shd w:val="clear" w:color="auto" w:fill="FFFFFF"/>
          </w:rPr>
          <w:t>nutrient export in</w:t>
        </w:r>
      </w:ins>
      <w:r w:rsidRPr="006C48A9">
        <w:rPr>
          <w:rFonts w:ascii="Times New Roman" w:hAnsi="Times New Roman" w:cs="Times New Roman"/>
          <w:color w:val="222222"/>
          <w:shd w:val="clear" w:color="auto" w:fill="FFFFFF"/>
        </w:rPr>
        <w:t xml:space="preserve"> stream</w:t>
      </w:r>
      <w:ins w:id="942" w:author="Ruth Yanai" w:date="2016-02-12T04:44:00Z">
        <w:r w:rsidR="00346125">
          <w:rPr>
            <w:rFonts w:ascii="Times New Roman" w:hAnsi="Times New Roman" w:cs="Times New Roman"/>
            <w:color w:val="222222"/>
            <w:shd w:val="clear" w:color="auto" w:fill="FFFFFF"/>
          </w:rPr>
          <w:t xml:space="preserve"> runoff</w:t>
        </w:r>
      </w:ins>
      <w:del w:id="943" w:author="Ruth Yanai" w:date="2016-02-12T04:44:00Z">
        <w:r w:rsidRPr="006C48A9" w:rsidDel="00346125">
          <w:rPr>
            <w:rFonts w:ascii="Times New Roman" w:hAnsi="Times New Roman" w:cs="Times New Roman"/>
            <w:color w:val="222222"/>
            <w:shd w:val="clear" w:color="auto" w:fill="FFFFFF"/>
          </w:rPr>
          <w:delText>flow estimates</w:delText>
        </w:r>
      </w:del>
      <w:r w:rsidRPr="006C48A9">
        <w:rPr>
          <w:rFonts w:ascii="Times New Roman" w:hAnsi="Times New Roman" w:cs="Times New Roman"/>
          <w:color w:val="222222"/>
          <w:shd w:val="clear" w:color="auto" w:fill="FFFFFF"/>
        </w:rPr>
        <w:t xml:space="preserve"> </w:t>
      </w:r>
      <w:del w:id="944" w:author="Ruth Yanai" w:date="2016-02-12T04:43:00Z">
        <w:r w:rsidRPr="006C48A9" w:rsidDel="00346125">
          <w:rPr>
            <w:rFonts w:ascii="Times New Roman" w:hAnsi="Times New Roman" w:cs="Times New Roman"/>
            <w:color w:val="222222"/>
            <w:shd w:val="clear" w:color="auto" w:fill="FFFFFF"/>
          </w:rPr>
          <w:delText xml:space="preserve">(Yanai et al. 2010, </w:delText>
        </w:r>
      </w:del>
      <w:r w:rsidRPr="006C48A9">
        <w:rPr>
          <w:rFonts w:ascii="Times New Roman" w:hAnsi="Times New Roman" w:cs="Times New Roman"/>
          <w:color w:val="222222"/>
          <w:shd w:val="clear" w:color="auto" w:fill="FFFFFF"/>
        </w:rPr>
        <w:t xml:space="preserve">Yanai et al. 2014). These </w:t>
      </w:r>
      <w:del w:id="945" w:author="Ruth Yanai" w:date="2016-02-12T04:44:00Z">
        <w:r w:rsidRPr="006C48A9" w:rsidDel="00346125">
          <w:rPr>
            <w:rFonts w:ascii="Times New Roman" w:hAnsi="Times New Roman" w:cs="Times New Roman"/>
            <w:color w:val="222222"/>
            <w:shd w:val="clear" w:color="auto" w:fill="FFFFFF"/>
          </w:rPr>
          <w:delText xml:space="preserve">improvements </w:delText>
        </w:r>
      </w:del>
      <w:ins w:id="946" w:author="Ruth Yanai" w:date="2016-02-12T04:44:00Z">
        <w:r w:rsidR="00346125">
          <w:rPr>
            <w:rFonts w:ascii="Times New Roman" w:hAnsi="Times New Roman" w:cs="Times New Roman"/>
            <w:color w:val="222222"/>
            <w:shd w:val="clear" w:color="auto" w:fill="FFFFFF"/>
          </w:rPr>
          <w:t>approaches</w:t>
        </w:r>
        <w:r w:rsidR="00346125" w:rsidRPr="006C48A9">
          <w:rPr>
            <w:rFonts w:ascii="Times New Roman" w:hAnsi="Times New Roman" w:cs="Times New Roman"/>
            <w:color w:val="222222"/>
            <w:shd w:val="clear" w:color="auto" w:fill="FFFFFF"/>
          </w:rPr>
          <w:t xml:space="preserve"> </w:t>
        </w:r>
      </w:ins>
      <w:r w:rsidRPr="006C48A9">
        <w:rPr>
          <w:rFonts w:ascii="Times New Roman" w:hAnsi="Times New Roman" w:cs="Times New Roman"/>
          <w:color w:val="222222"/>
          <w:shd w:val="clear" w:color="auto" w:fill="FFFFFF"/>
        </w:rPr>
        <w:t xml:space="preserve">have </w:t>
      </w:r>
      <w:del w:id="947" w:author="Ruth Yanai" w:date="2016-02-12T04:44:00Z">
        <w:r w:rsidRPr="006C48A9" w:rsidDel="00346125">
          <w:rPr>
            <w:rFonts w:ascii="Times New Roman" w:hAnsi="Times New Roman" w:cs="Times New Roman"/>
            <w:color w:val="222222"/>
            <w:shd w:val="clear" w:color="auto" w:fill="FFFFFF"/>
          </w:rPr>
          <w:delText xml:space="preserve">directly </w:delText>
        </w:r>
      </w:del>
      <w:r w:rsidRPr="006C48A9">
        <w:rPr>
          <w:rFonts w:ascii="Times New Roman" w:hAnsi="Times New Roman" w:cs="Times New Roman"/>
          <w:color w:val="222222"/>
          <w:shd w:val="clear" w:color="auto" w:fill="FFFFFF"/>
        </w:rPr>
        <w:t xml:space="preserve">contributed </w:t>
      </w:r>
      <w:del w:id="948" w:author="Ruth Yanai" w:date="2016-02-12T04:44:00Z">
        <w:r w:rsidRPr="006C48A9" w:rsidDel="00346125">
          <w:rPr>
            <w:rFonts w:ascii="Times New Roman" w:hAnsi="Times New Roman" w:cs="Times New Roman"/>
            <w:color w:val="222222"/>
            <w:shd w:val="clear" w:color="auto" w:fill="FFFFFF"/>
          </w:rPr>
          <w:delText xml:space="preserve">to </w:delText>
        </w:r>
      </w:del>
      <w:r w:rsidRPr="006C48A9">
        <w:rPr>
          <w:rFonts w:ascii="Times New Roman" w:hAnsi="Times New Roman" w:cs="Times New Roman"/>
          <w:color w:val="222222"/>
          <w:shd w:val="clear" w:color="auto" w:fill="FFFFFF"/>
        </w:rPr>
        <w:t xml:space="preserve">new insights regarding forest productivity (Battles et al. 2014) and ecosystem nitrogen dynamics (Yanai et al. 2013). Most recently, we found that the greatest uncertainty in hydrologic input-output budgets was due to missing observations in precipitation chemistry (Campbell et al. 2016). </w:t>
      </w:r>
      <w:commentRangeStart w:id="949"/>
      <w:r w:rsidRPr="006C48A9">
        <w:rPr>
          <w:rFonts w:ascii="Times New Roman" w:hAnsi="Times New Roman" w:cs="Times New Roman"/>
          <w:color w:val="222222"/>
          <w:shd w:val="clear" w:color="auto" w:fill="FFFFFF"/>
        </w:rPr>
        <w:t xml:space="preserve">On the other hand, </w:t>
      </w:r>
      <w:del w:id="950" w:author="Ruth Yanai" w:date="2016-02-12T04:45:00Z">
        <w:r w:rsidRPr="006C48A9" w:rsidDel="00346125">
          <w:rPr>
            <w:rFonts w:ascii="Times New Roman" w:hAnsi="Times New Roman" w:cs="Times New Roman"/>
            <w:color w:val="222222"/>
            <w:shd w:val="clear" w:color="auto" w:fill="FFFFFF"/>
          </w:rPr>
          <w:delText xml:space="preserve">the </w:delText>
        </w:r>
      </w:del>
      <w:ins w:id="951" w:author="Ruth Yanai" w:date="2016-02-12T04:45:00Z">
        <w:r w:rsidR="00346125">
          <w:rPr>
            <w:rFonts w:ascii="Times New Roman" w:hAnsi="Times New Roman" w:cs="Times New Roman"/>
            <w:color w:val="222222"/>
            <w:shd w:val="clear" w:color="auto" w:fill="FFFFFF"/>
          </w:rPr>
          <w:t>our tradition of</w:t>
        </w:r>
        <w:r w:rsidR="00346125" w:rsidRPr="006C48A9">
          <w:rPr>
            <w:rFonts w:ascii="Times New Roman" w:hAnsi="Times New Roman" w:cs="Times New Roman"/>
            <w:color w:val="222222"/>
            <w:shd w:val="clear" w:color="auto" w:fill="FFFFFF"/>
          </w:rPr>
          <w:t xml:space="preserve"> </w:t>
        </w:r>
      </w:ins>
      <w:r w:rsidRPr="006C48A9">
        <w:rPr>
          <w:rFonts w:ascii="Times New Roman" w:hAnsi="Times New Roman" w:cs="Times New Roman"/>
          <w:color w:val="222222"/>
          <w:shd w:val="clear" w:color="auto" w:fill="FFFFFF"/>
        </w:rPr>
        <w:t xml:space="preserve">weekly </w:t>
      </w:r>
      <w:del w:id="952" w:author="Ruth Yanai" w:date="2016-02-12T04:45:00Z">
        <w:r w:rsidRPr="006C48A9" w:rsidDel="00346125">
          <w:rPr>
            <w:rFonts w:ascii="Times New Roman" w:hAnsi="Times New Roman" w:cs="Times New Roman"/>
            <w:color w:val="222222"/>
            <w:shd w:val="clear" w:color="auto" w:fill="FFFFFF"/>
          </w:rPr>
          <w:delText xml:space="preserve">schedule of </w:delText>
        </w:r>
      </w:del>
      <w:r w:rsidRPr="006C48A9">
        <w:rPr>
          <w:rFonts w:ascii="Times New Roman" w:hAnsi="Times New Roman" w:cs="Times New Roman"/>
          <w:color w:val="222222"/>
          <w:shd w:val="clear" w:color="auto" w:fill="FFFFFF"/>
        </w:rPr>
        <w:t xml:space="preserve">sampling </w:t>
      </w:r>
      <w:ins w:id="953" w:author="Ruth Yanai" w:date="2016-02-12T04:45:00Z">
        <w:r w:rsidR="00346125">
          <w:rPr>
            <w:rFonts w:ascii="Times New Roman" w:hAnsi="Times New Roman" w:cs="Times New Roman"/>
            <w:color w:val="222222"/>
            <w:shd w:val="clear" w:color="auto" w:fill="FFFFFF"/>
          </w:rPr>
          <w:t>for</w:t>
        </w:r>
      </w:ins>
      <w:del w:id="954" w:author="Ruth Yanai" w:date="2016-02-12T04:45:00Z">
        <w:r w:rsidRPr="006C48A9" w:rsidDel="00346125">
          <w:rPr>
            <w:rFonts w:ascii="Times New Roman" w:hAnsi="Times New Roman" w:cs="Times New Roman"/>
            <w:color w:val="222222"/>
            <w:shd w:val="clear" w:color="auto" w:fill="FFFFFF"/>
          </w:rPr>
          <w:delText>of</w:delText>
        </w:r>
      </w:del>
      <w:r w:rsidRPr="006C48A9">
        <w:rPr>
          <w:rFonts w:ascii="Times New Roman" w:hAnsi="Times New Roman" w:cs="Times New Roman"/>
          <w:color w:val="222222"/>
          <w:shd w:val="clear" w:color="auto" w:fill="FFFFFF"/>
        </w:rPr>
        <w:t xml:space="preserve"> stream</w:t>
      </w:r>
      <w:ins w:id="955" w:author="Ruth Yanai" w:date="2016-02-12T04:45:00Z">
        <w:r w:rsidR="00346125">
          <w:rPr>
            <w:rFonts w:ascii="Times New Roman" w:hAnsi="Times New Roman" w:cs="Times New Roman"/>
            <w:color w:val="222222"/>
            <w:shd w:val="clear" w:color="auto" w:fill="FFFFFF"/>
          </w:rPr>
          <w:t xml:space="preserve"> chemistry</w:t>
        </w:r>
      </w:ins>
      <w:del w:id="956" w:author="Ruth Yanai" w:date="2016-02-12T04:45:00Z">
        <w:r w:rsidRPr="006C48A9" w:rsidDel="00346125">
          <w:rPr>
            <w:rFonts w:ascii="Times New Roman" w:hAnsi="Times New Roman" w:cs="Times New Roman"/>
            <w:color w:val="222222"/>
            <w:shd w:val="clear" w:color="auto" w:fill="FFFFFF"/>
          </w:rPr>
          <w:delText>s</w:delText>
        </w:r>
      </w:del>
      <w:r w:rsidRPr="006C48A9">
        <w:rPr>
          <w:rFonts w:ascii="Times New Roman" w:hAnsi="Times New Roman" w:cs="Times New Roman"/>
          <w:color w:val="222222"/>
          <w:shd w:val="clear" w:color="auto" w:fill="FFFFFF"/>
        </w:rPr>
        <w:t xml:space="preserve"> </w:t>
      </w:r>
      <w:del w:id="957" w:author="Ruth Yanai" w:date="2016-02-12T04:46:00Z">
        <w:r w:rsidRPr="006C48A9" w:rsidDel="00346125">
          <w:rPr>
            <w:rFonts w:ascii="Times New Roman" w:hAnsi="Times New Roman" w:cs="Times New Roman"/>
            <w:color w:val="222222"/>
            <w:shd w:val="clear" w:color="auto" w:fill="FFFFFF"/>
          </w:rPr>
          <w:delText xml:space="preserve">was </w:delText>
        </w:r>
      </w:del>
      <w:ins w:id="958" w:author="Ruth Yanai" w:date="2016-02-12T04:46:00Z">
        <w:r w:rsidR="00346125">
          <w:rPr>
            <w:rFonts w:ascii="Times New Roman" w:hAnsi="Times New Roman" w:cs="Times New Roman"/>
            <w:color w:val="222222"/>
            <w:shd w:val="clear" w:color="auto" w:fill="FFFFFF"/>
          </w:rPr>
          <w:t>appears to be</w:t>
        </w:r>
        <w:r w:rsidR="00346125" w:rsidRPr="006C48A9">
          <w:rPr>
            <w:rFonts w:ascii="Times New Roman" w:hAnsi="Times New Roman" w:cs="Times New Roman"/>
            <w:color w:val="222222"/>
            <w:shd w:val="clear" w:color="auto" w:fill="FFFFFF"/>
          </w:rPr>
          <w:t xml:space="preserve"> </w:t>
        </w:r>
      </w:ins>
      <w:r w:rsidRPr="006C48A9">
        <w:rPr>
          <w:rFonts w:ascii="Times New Roman" w:hAnsi="Times New Roman" w:cs="Times New Roman"/>
          <w:color w:val="222222"/>
          <w:shd w:val="clear" w:color="auto" w:fill="FFFFFF"/>
        </w:rPr>
        <w:t xml:space="preserve">unnecessarily frequent </w:t>
      </w:r>
      <w:del w:id="959" w:author="Ruth Yanai" w:date="2016-02-12T04:46:00Z">
        <w:r w:rsidRPr="006C48A9" w:rsidDel="00346125">
          <w:rPr>
            <w:rFonts w:ascii="Times New Roman" w:hAnsi="Times New Roman" w:cs="Times New Roman"/>
            <w:color w:val="222222"/>
            <w:shd w:val="clear" w:color="auto" w:fill="FFFFFF"/>
          </w:rPr>
          <w:delText xml:space="preserve">given the variance </w:delText>
        </w:r>
      </w:del>
      <w:r w:rsidRPr="006C48A9">
        <w:rPr>
          <w:rFonts w:ascii="Times New Roman" w:hAnsi="Times New Roman" w:cs="Times New Roman"/>
          <w:color w:val="222222"/>
          <w:shd w:val="clear" w:color="auto" w:fill="FFFFFF"/>
        </w:rPr>
        <w:t xml:space="preserve">during base flow (summer time) but not frequent enough during </w:t>
      </w:r>
      <w:del w:id="960" w:author="Ruth Yanai" w:date="2016-02-12T04:46:00Z">
        <w:r w:rsidRPr="006C48A9" w:rsidDel="00346125">
          <w:rPr>
            <w:rFonts w:ascii="Times New Roman" w:hAnsi="Times New Roman" w:cs="Times New Roman"/>
            <w:color w:val="222222"/>
            <w:shd w:val="clear" w:color="auto" w:fill="FFFFFF"/>
          </w:rPr>
          <w:delText xml:space="preserve">the fluctuating flows associated with </w:delText>
        </w:r>
      </w:del>
      <w:r w:rsidRPr="006C48A9">
        <w:rPr>
          <w:rFonts w:ascii="Times New Roman" w:hAnsi="Times New Roman" w:cs="Times New Roman"/>
          <w:color w:val="222222"/>
          <w:shd w:val="clear" w:color="auto" w:fill="FFFFFF"/>
        </w:rPr>
        <w:t>snowmelt</w:t>
      </w:r>
      <w:commentRangeEnd w:id="949"/>
      <w:r w:rsidR="00872B5A">
        <w:rPr>
          <w:rStyle w:val="CommentReference"/>
        </w:rPr>
        <w:commentReference w:id="949"/>
      </w:r>
      <w:r w:rsidRPr="006C48A9">
        <w:rPr>
          <w:rFonts w:ascii="Times New Roman" w:hAnsi="Times New Roman" w:cs="Times New Roman"/>
          <w:color w:val="222222"/>
          <w:shd w:val="clear" w:color="auto" w:fill="FFFFFF"/>
        </w:rPr>
        <w:t xml:space="preserve">. </w:t>
      </w:r>
      <w:ins w:id="961" w:author="Ruth Yanai" w:date="2016-02-12T04:47:00Z">
        <w:r w:rsidR="00346125">
          <w:rPr>
            <w:rFonts w:ascii="Times New Roman" w:hAnsi="Times New Roman" w:cs="Times New Roman"/>
            <w:color w:val="222222"/>
            <w:shd w:val="clear" w:color="auto" w:fill="FFFFFF"/>
          </w:rPr>
          <w:t>T</w:t>
        </w:r>
        <w:r w:rsidR="00346125" w:rsidRPr="006C48A9">
          <w:rPr>
            <w:rFonts w:ascii="Times New Roman" w:hAnsi="Times New Roman" w:cs="Times New Roman"/>
            <w:color w:val="222222"/>
            <w:shd w:val="clear" w:color="auto" w:fill="FFFFFF"/>
          </w:rPr>
          <w:t>o assess alternative monitoring strategies for these key as</w:t>
        </w:r>
        <w:r w:rsidR="00346125">
          <w:rPr>
            <w:rFonts w:ascii="Times New Roman" w:hAnsi="Times New Roman" w:cs="Times New Roman"/>
            <w:color w:val="222222"/>
            <w:shd w:val="clear" w:color="auto" w:fill="FFFFFF"/>
          </w:rPr>
          <w:t>pects of the hydrologic budget, w</w:t>
        </w:r>
      </w:ins>
      <w:del w:id="962" w:author="Ruth Yanai" w:date="2016-02-12T04:47:00Z">
        <w:r w:rsidRPr="006C48A9" w:rsidDel="00346125">
          <w:rPr>
            <w:rFonts w:ascii="Times New Roman" w:hAnsi="Times New Roman" w:cs="Times New Roman"/>
            <w:color w:val="222222"/>
            <w:shd w:val="clear" w:color="auto" w:fill="FFFFFF"/>
          </w:rPr>
          <w:delText>W</w:delText>
        </w:r>
      </w:del>
      <w:r w:rsidRPr="006C48A9">
        <w:rPr>
          <w:rFonts w:ascii="Times New Roman" w:hAnsi="Times New Roman" w:cs="Times New Roman"/>
          <w:color w:val="222222"/>
          <w:shd w:val="clear" w:color="auto" w:fill="FFFFFF"/>
        </w:rPr>
        <w:t xml:space="preserve">e plan to </w:t>
      </w:r>
      <w:del w:id="963" w:author="Ruth Yanai" w:date="2016-02-12T04:48:00Z">
        <w:r w:rsidRPr="006C48A9" w:rsidDel="00346125">
          <w:rPr>
            <w:rFonts w:ascii="Times New Roman" w:hAnsi="Times New Roman" w:cs="Times New Roman"/>
            <w:color w:val="222222"/>
            <w:shd w:val="clear" w:color="auto" w:fill="FFFFFF"/>
          </w:rPr>
          <w:delText xml:space="preserve">follow-up on these results with the strategic </w:delText>
        </w:r>
      </w:del>
      <w:r w:rsidRPr="006C48A9">
        <w:rPr>
          <w:rFonts w:ascii="Times New Roman" w:hAnsi="Times New Roman" w:cs="Times New Roman"/>
          <w:color w:val="222222"/>
          <w:shd w:val="clear" w:color="auto" w:fill="FFFFFF"/>
        </w:rPr>
        <w:t>add</w:t>
      </w:r>
      <w:ins w:id="964" w:author="Ruth Yanai" w:date="2016-02-12T04:48:00Z">
        <w:r w:rsidR="00346125">
          <w:rPr>
            <w:rFonts w:ascii="Times New Roman" w:hAnsi="Times New Roman" w:cs="Times New Roman"/>
            <w:color w:val="222222"/>
            <w:shd w:val="clear" w:color="auto" w:fill="FFFFFF"/>
          </w:rPr>
          <w:t xml:space="preserve"> more</w:t>
        </w:r>
      </w:ins>
      <w:del w:id="965" w:author="Ruth Yanai" w:date="2016-02-12T04:48:00Z">
        <w:r w:rsidRPr="006C48A9" w:rsidDel="00346125">
          <w:rPr>
            <w:rFonts w:ascii="Times New Roman" w:hAnsi="Times New Roman" w:cs="Times New Roman"/>
            <w:color w:val="222222"/>
            <w:shd w:val="clear" w:color="auto" w:fill="FFFFFF"/>
          </w:rPr>
          <w:delText>ition of</w:delText>
        </w:r>
      </w:del>
      <w:r w:rsidRPr="006C48A9">
        <w:rPr>
          <w:rFonts w:ascii="Times New Roman" w:hAnsi="Times New Roman" w:cs="Times New Roman"/>
          <w:color w:val="222222"/>
          <w:shd w:val="clear" w:color="auto" w:fill="FFFFFF"/>
        </w:rPr>
        <w:t xml:space="preserve"> precipitation collectors and </w:t>
      </w:r>
      <w:ins w:id="966" w:author="Ruth Yanai" w:date="2016-02-12T04:48:00Z">
        <w:r w:rsidR="00346125">
          <w:rPr>
            <w:rFonts w:ascii="Times New Roman" w:hAnsi="Times New Roman" w:cs="Times New Roman"/>
            <w:color w:val="222222"/>
            <w:shd w:val="clear" w:color="auto" w:fill="FFFFFF"/>
          </w:rPr>
          <w:t xml:space="preserve">conduct </w:t>
        </w:r>
      </w:ins>
      <w:r w:rsidRPr="006C48A9">
        <w:rPr>
          <w:rFonts w:ascii="Times New Roman" w:hAnsi="Times New Roman" w:cs="Times New Roman"/>
          <w:color w:val="222222"/>
          <w:shd w:val="clear" w:color="auto" w:fill="FFFFFF"/>
        </w:rPr>
        <w:t>dilution gaging during high flows</w:t>
      </w:r>
      <w:ins w:id="967" w:author="Ruth Yanai" w:date="2016-02-12T04:48:00Z">
        <w:r w:rsidR="00346125">
          <w:rPr>
            <w:rFonts w:ascii="Times New Roman" w:hAnsi="Times New Roman" w:cs="Times New Roman"/>
            <w:color w:val="222222"/>
            <w:shd w:val="clear" w:color="auto" w:fill="FFFFFF"/>
          </w:rPr>
          <w:t>.</w:t>
        </w:r>
      </w:ins>
      <w:r w:rsidRPr="006C48A9">
        <w:rPr>
          <w:rFonts w:ascii="Times New Roman" w:hAnsi="Times New Roman" w:cs="Times New Roman"/>
          <w:color w:val="222222"/>
          <w:shd w:val="clear" w:color="auto" w:fill="FFFFFF"/>
        </w:rPr>
        <w:t xml:space="preserve"> </w:t>
      </w:r>
      <w:del w:id="968" w:author="Ruth Yanai" w:date="2016-02-12T04:48:00Z">
        <w:r w:rsidRPr="006C48A9" w:rsidDel="00346125">
          <w:rPr>
            <w:rFonts w:ascii="Times New Roman" w:hAnsi="Times New Roman" w:cs="Times New Roman"/>
            <w:color w:val="222222"/>
            <w:shd w:val="clear" w:color="auto" w:fill="FFFFFF"/>
          </w:rPr>
          <w:delText>in order</w:delText>
        </w:r>
      </w:del>
      <w:r w:rsidRPr="006C48A9">
        <w:rPr>
          <w:rFonts w:ascii="Times New Roman" w:hAnsi="Times New Roman" w:cs="Times New Roman"/>
          <w:color w:val="222222"/>
          <w:shd w:val="clear" w:color="auto" w:fill="FFFFFF"/>
        </w:rPr>
        <w:t xml:space="preserve"> </w:t>
      </w:r>
      <w:del w:id="969" w:author="Ruth Yanai" w:date="2016-02-12T04:47:00Z">
        <w:r w:rsidRPr="006C48A9" w:rsidDel="00346125">
          <w:rPr>
            <w:rFonts w:ascii="Times New Roman" w:hAnsi="Times New Roman" w:cs="Times New Roman"/>
            <w:color w:val="222222"/>
            <w:shd w:val="clear" w:color="auto" w:fill="FFFFFF"/>
          </w:rPr>
          <w:delText xml:space="preserve">to assess alternative monitoring strategies for these key aspects of the hydrologic budget. </w:delText>
        </w:r>
      </w:del>
      <w:moveFromRangeStart w:id="970" w:author="Ruth Yanai" w:date="2016-02-12T04:49:00Z" w:name="move316871918"/>
      <w:moveFrom w:id="971" w:author="Ruth Yanai" w:date="2016-02-12T04:49:00Z">
        <w:r w:rsidRPr="006C48A9" w:rsidDel="00346125">
          <w:rPr>
            <w:rFonts w:ascii="Times New Roman" w:hAnsi="Times New Roman" w:cs="Times New Roman"/>
            <w:color w:val="222222"/>
            <w:shd w:val="clear" w:color="auto" w:fill="FFFFFF"/>
          </w:rPr>
          <w:t xml:space="preserve">At HBR and other LTER sites, the diversity of the data we collect and the duration of the record we manage pose unique challenges. </w:t>
        </w:r>
      </w:moveFrom>
      <w:moveFromRangeEnd w:id="970"/>
      <w:ins w:id="972" w:author="Ruth Yanai" w:date="2016-02-12T04:49:00Z">
        <w:r w:rsidR="00346125">
          <w:rPr>
            <w:rFonts w:ascii="Times New Roman" w:hAnsi="Times New Roman" w:cs="Times New Roman"/>
            <w:color w:val="222222"/>
            <w:shd w:val="clear" w:color="auto" w:fill="FFFFFF"/>
          </w:rPr>
          <w:t>O</w:t>
        </w:r>
      </w:ins>
      <w:del w:id="973" w:author="Ruth Yanai" w:date="2016-02-12T04:49:00Z">
        <w:r w:rsidRPr="006C48A9" w:rsidDel="00346125">
          <w:rPr>
            <w:rFonts w:ascii="Times New Roman" w:hAnsi="Times New Roman" w:cs="Times New Roman"/>
            <w:color w:val="222222"/>
            <w:shd w:val="clear" w:color="auto" w:fill="FFFFFF"/>
          </w:rPr>
          <w:delText>Thus o</w:delText>
        </w:r>
      </w:del>
      <w:r w:rsidRPr="006C48A9">
        <w:rPr>
          <w:rFonts w:ascii="Times New Roman" w:hAnsi="Times New Roman" w:cs="Times New Roman"/>
          <w:color w:val="222222"/>
          <w:shd w:val="clear" w:color="auto" w:fill="FFFFFF"/>
        </w:rPr>
        <w:t xml:space="preserve">ur larger goal for this proposal is to expand our focus and develop best practices for the collection, analysis, and curation of ecosystem data </w:t>
      </w:r>
      <w:ins w:id="974" w:author="Ruth Yanai" w:date="2016-02-12T04:49:00Z">
        <w:r w:rsidR="00346125">
          <w:rPr>
            <w:rFonts w:ascii="Times New Roman" w:hAnsi="Times New Roman" w:cs="Times New Roman"/>
            <w:color w:val="222222"/>
            <w:shd w:val="clear" w:color="auto" w:fill="FFFFFF"/>
          </w:rPr>
          <w:t>a</w:t>
        </w:r>
      </w:ins>
      <w:moveToRangeStart w:id="975" w:author="Ruth Yanai" w:date="2016-02-12T04:49:00Z" w:name="move316871918"/>
      <w:moveTo w:id="976" w:author="Ruth Yanai" w:date="2016-02-12T04:49:00Z">
        <w:del w:id="977" w:author="Ruth Yanai" w:date="2016-02-12T04:49:00Z">
          <w:r w:rsidR="00346125" w:rsidRPr="006C48A9" w:rsidDel="00346125">
            <w:rPr>
              <w:rFonts w:ascii="Times New Roman" w:hAnsi="Times New Roman" w:cs="Times New Roman"/>
              <w:color w:val="222222"/>
              <w:shd w:val="clear" w:color="auto" w:fill="FFFFFF"/>
            </w:rPr>
            <w:delText>A</w:delText>
          </w:r>
        </w:del>
        <w:r w:rsidR="00346125" w:rsidRPr="006C48A9">
          <w:rPr>
            <w:rFonts w:ascii="Times New Roman" w:hAnsi="Times New Roman" w:cs="Times New Roman"/>
            <w:color w:val="222222"/>
            <w:shd w:val="clear" w:color="auto" w:fill="FFFFFF"/>
          </w:rPr>
          <w:t>t HBR</w:t>
        </w:r>
      </w:moveTo>
      <w:ins w:id="978" w:author="Ruth Yanai" w:date="2016-02-12T04:50:00Z">
        <w:r w:rsidR="00346125">
          <w:rPr>
            <w:rFonts w:ascii="Times New Roman" w:hAnsi="Times New Roman" w:cs="Times New Roman"/>
            <w:color w:val="222222"/>
            <w:shd w:val="clear" w:color="auto" w:fill="FFFFFF"/>
          </w:rPr>
          <w:t>, which will be applicable to</w:t>
        </w:r>
      </w:ins>
      <w:moveTo w:id="979" w:author="Ruth Yanai" w:date="2016-02-12T04:49:00Z">
        <w:r w:rsidR="00346125" w:rsidRPr="006C48A9">
          <w:rPr>
            <w:rFonts w:ascii="Times New Roman" w:hAnsi="Times New Roman" w:cs="Times New Roman"/>
            <w:color w:val="222222"/>
            <w:shd w:val="clear" w:color="auto" w:fill="FFFFFF"/>
          </w:rPr>
          <w:t xml:space="preserve"> </w:t>
        </w:r>
        <w:del w:id="980" w:author="Ruth Yanai" w:date="2016-02-12T04:50:00Z">
          <w:r w:rsidR="00346125" w:rsidRPr="006C48A9" w:rsidDel="00346125">
            <w:rPr>
              <w:rFonts w:ascii="Times New Roman" w:hAnsi="Times New Roman" w:cs="Times New Roman"/>
              <w:color w:val="222222"/>
              <w:shd w:val="clear" w:color="auto" w:fill="FFFFFF"/>
            </w:rPr>
            <w:delText xml:space="preserve">and </w:delText>
          </w:r>
        </w:del>
        <w:r w:rsidR="00346125" w:rsidRPr="006C48A9">
          <w:rPr>
            <w:rFonts w:ascii="Times New Roman" w:hAnsi="Times New Roman" w:cs="Times New Roman"/>
            <w:color w:val="222222"/>
            <w:shd w:val="clear" w:color="auto" w:fill="FFFFFF"/>
          </w:rPr>
          <w:t>other LTER sites</w:t>
        </w:r>
      </w:moveTo>
      <w:ins w:id="981" w:author="Ruth Yanai" w:date="2016-02-12T04:50:00Z">
        <w:r w:rsidR="00346125">
          <w:rPr>
            <w:rFonts w:ascii="Times New Roman" w:hAnsi="Times New Roman" w:cs="Times New Roman"/>
            <w:color w:val="222222"/>
            <w:shd w:val="clear" w:color="auto" w:fill="FFFFFF"/>
          </w:rPr>
          <w:t xml:space="preserve"> that share the challenges posed by</w:t>
        </w:r>
      </w:ins>
      <w:moveTo w:id="982" w:author="Ruth Yanai" w:date="2016-02-12T04:49:00Z">
        <w:del w:id="983" w:author="Ruth Yanai" w:date="2016-02-12T04:50:00Z">
          <w:r w:rsidR="00346125" w:rsidRPr="006C48A9" w:rsidDel="00346125">
            <w:rPr>
              <w:rFonts w:ascii="Times New Roman" w:hAnsi="Times New Roman" w:cs="Times New Roman"/>
              <w:color w:val="222222"/>
              <w:shd w:val="clear" w:color="auto" w:fill="FFFFFF"/>
            </w:rPr>
            <w:delText>,</w:delText>
          </w:r>
        </w:del>
        <w:r w:rsidR="00346125" w:rsidRPr="006C48A9">
          <w:rPr>
            <w:rFonts w:ascii="Times New Roman" w:hAnsi="Times New Roman" w:cs="Times New Roman"/>
            <w:color w:val="222222"/>
            <w:shd w:val="clear" w:color="auto" w:fill="FFFFFF"/>
          </w:rPr>
          <w:t xml:space="preserve"> the diversity of the data we collect and the duration of the record we manage</w:t>
        </w:r>
        <w:del w:id="984" w:author="Ruth Yanai" w:date="2016-02-12T04:50:00Z">
          <w:r w:rsidR="00346125" w:rsidRPr="006C48A9" w:rsidDel="00346125">
            <w:rPr>
              <w:rFonts w:ascii="Times New Roman" w:hAnsi="Times New Roman" w:cs="Times New Roman"/>
              <w:color w:val="222222"/>
              <w:shd w:val="clear" w:color="auto" w:fill="FFFFFF"/>
            </w:rPr>
            <w:delText xml:space="preserve"> pose unique challenges.</w:delText>
          </w:r>
        </w:del>
      </w:moveTo>
      <w:moveToRangeEnd w:id="975"/>
      <w:del w:id="985" w:author="Ruth Yanai" w:date="2016-02-12T04:49:00Z">
        <w:r w:rsidRPr="006C48A9" w:rsidDel="00346125">
          <w:rPr>
            <w:rFonts w:ascii="Times New Roman" w:hAnsi="Times New Roman" w:cs="Times New Roman"/>
            <w:color w:val="222222"/>
            <w:shd w:val="clear" w:color="auto" w:fill="FFFFFF"/>
          </w:rPr>
          <w:delText>over the long-term</w:delText>
        </w:r>
      </w:del>
      <w:r w:rsidRPr="006C48A9">
        <w:rPr>
          <w:rFonts w:ascii="Times New Roman" w:hAnsi="Times New Roman" w:cs="Times New Roman"/>
          <w:color w:val="222222"/>
          <w:shd w:val="clear" w:color="auto" w:fill="FFFFFF"/>
        </w:rPr>
        <w:t xml:space="preserve">. By collaborating with colleagues in the LTER Network and in the QUEST </w:t>
      </w:r>
      <w:ins w:id="986" w:author="Ruth Yanai" w:date="2016-02-12T04:50:00Z">
        <w:r w:rsidR="00346125">
          <w:rPr>
            <w:rFonts w:ascii="Times New Roman" w:hAnsi="Times New Roman" w:cs="Times New Roman"/>
            <w:color w:val="222222"/>
            <w:shd w:val="clear" w:color="auto" w:fill="FFFFFF"/>
          </w:rPr>
          <w:t>R</w:t>
        </w:r>
      </w:ins>
      <w:del w:id="987" w:author="Ruth Yanai" w:date="2016-02-12T04:50:00Z">
        <w:r w:rsidRPr="006C48A9" w:rsidDel="00346125">
          <w:rPr>
            <w:rFonts w:ascii="Times New Roman" w:hAnsi="Times New Roman" w:cs="Times New Roman"/>
            <w:color w:val="222222"/>
            <w:shd w:val="clear" w:color="auto" w:fill="FFFFFF"/>
          </w:rPr>
          <w:delText>r</w:delText>
        </w:r>
      </w:del>
      <w:r w:rsidRPr="006C48A9">
        <w:rPr>
          <w:rFonts w:ascii="Times New Roman" w:hAnsi="Times New Roman" w:cs="Times New Roman"/>
          <w:color w:val="222222"/>
          <w:shd w:val="clear" w:color="auto" w:fill="FFFFFF"/>
        </w:rPr>
        <w:t xml:space="preserve">esearch </w:t>
      </w:r>
      <w:ins w:id="988" w:author="Ruth Yanai" w:date="2016-02-12T04:50:00Z">
        <w:r w:rsidR="00346125">
          <w:rPr>
            <w:rFonts w:ascii="Times New Roman" w:hAnsi="Times New Roman" w:cs="Times New Roman"/>
            <w:color w:val="222222"/>
            <w:shd w:val="clear" w:color="auto" w:fill="FFFFFF"/>
          </w:rPr>
          <w:t>C</w:t>
        </w:r>
      </w:ins>
      <w:del w:id="989" w:author="Ruth Yanai" w:date="2016-02-12T04:50:00Z">
        <w:r w:rsidRPr="006C48A9" w:rsidDel="00346125">
          <w:rPr>
            <w:rFonts w:ascii="Times New Roman" w:hAnsi="Times New Roman" w:cs="Times New Roman"/>
            <w:color w:val="222222"/>
            <w:shd w:val="clear" w:color="auto" w:fill="FFFFFF"/>
          </w:rPr>
          <w:delText>c</w:delText>
        </w:r>
      </w:del>
      <w:r w:rsidRPr="006C48A9">
        <w:rPr>
          <w:rFonts w:ascii="Times New Roman" w:hAnsi="Times New Roman" w:cs="Times New Roman"/>
          <w:color w:val="222222"/>
          <w:shd w:val="clear" w:color="auto" w:fill="FFFFFF"/>
        </w:rPr>
        <w:t>oordinati</w:t>
      </w:r>
      <w:ins w:id="990" w:author="Ruth Yanai" w:date="2016-02-12T04:50:00Z">
        <w:r w:rsidR="00346125">
          <w:rPr>
            <w:rFonts w:ascii="Times New Roman" w:hAnsi="Times New Roman" w:cs="Times New Roman"/>
            <w:color w:val="222222"/>
            <w:shd w:val="clear" w:color="auto" w:fill="FFFFFF"/>
          </w:rPr>
          <w:t>on</w:t>
        </w:r>
      </w:ins>
      <w:del w:id="991" w:author="Ruth Yanai" w:date="2016-02-12T04:50:00Z">
        <w:r w:rsidRPr="006C48A9" w:rsidDel="00346125">
          <w:rPr>
            <w:rFonts w:ascii="Times New Roman" w:hAnsi="Times New Roman" w:cs="Times New Roman"/>
            <w:color w:val="222222"/>
            <w:shd w:val="clear" w:color="auto" w:fill="FFFFFF"/>
          </w:rPr>
          <w:delText>ng</w:delText>
        </w:r>
      </w:del>
      <w:r w:rsidRPr="006C48A9">
        <w:rPr>
          <w:rFonts w:ascii="Times New Roman" w:hAnsi="Times New Roman" w:cs="Times New Roman"/>
          <w:color w:val="222222"/>
          <w:shd w:val="clear" w:color="auto" w:fill="FFFFFF"/>
        </w:rPr>
        <w:t xml:space="preserve"> </w:t>
      </w:r>
      <w:ins w:id="992" w:author="Ruth Yanai" w:date="2016-02-12T04:51:00Z">
        <w:r w:rsidR="00346125">
          <w:rPr>
            <w:rFonts w:ascii="Times New Roman" w:hAnsi="Times New Roman" w:cs="Times New Roman"/>
            <w:color w:val="222222"/>
            <w:shd w:val="clear" w:color="auto" w:fill="FFFFFF"/>
          </w:rPr>
          <w:t>N</w:t>
        </w:r>
      </w:ins>
      <w:del w:id="993" w:author="Ruth Yanai" w:date="2016-02-12T04:51:00Z">
        <w:r w:rsidRPr="006C48A9" w:rsidDel="00346125">
          <w:rPr>
            <w:rFonts w:ascii="Times New Roman" w:hAnsi="Times New Roman" w:cs="Times New Roman"/>
            <w:color w:val="222222"/>
            <w:shd w:val="clear" w:color="auto" w:fill="FFFFFF"/>
          </w:rPr>
          <w:delText>n</w:delText>
        </w:r>
      </w:del>
      <w:r w:rsidRPr="006C48A9">
        <w:rPr>
          <w:rFonts w:ascii="Times New Roman" w:hAnsi="Times New Roman" w:cs="Times New Roman"/>
          <w:color w:val="222222"/>
          <w:shd w:val="clear" w:color="auto" w:fill="FFFFFF"/>
        </w:rPr>
        <w:t>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w:t>
      </w:r>
      <w:ins w:id="994" w:author="Ruth Yanai" w:date="2016-02-12T04:51:00Z">
        <w:r w:rsidR="00346125">
          <w:rPr>
            <w:rFonts w:ascii="Times New Roman" w:hAnsi="Times New Roman" w:cs="Times New Roman"/>
            <w:color w:val="222222"/>
            <w:shd w:val="clear" w:color="auto" w:fill="FFFFFF"/>
          </w:rPr>
          <w:t>continue to develop and demonstrate tools for evaluating confidence in our products and m</w:t>
        </w:r>
        <w:r w:rsidR="00943E4B">
          <w:rPr>
            <w:rFonts w:ascii="Times New Roman" w:hAnsi="Times New Roman" w:cs="Times New Roman"/>
            <w:color w:val="222222"/>
            <w:shd w:val="clear" w:color="auto" w:fill="FFFFFF"/>
          </w:rPr>
          <w:t xml:space="preserve">aximizing the efficiency of data collect </w:t>
        </w:r>
      </w:ins>
      <w:del w:id="995" w:author="Ruth Yanai" w:date="2016-02-12T04:52:00Z">
        <w:r w:rsidRPr="006C48A9" w:rsidDel="00943E4B">
          <w:rPr>
            <w:rFonts w:ascii="Times New Roman" w:hAnsi="Times New Roman" w:cs="Times New Roman"/>
            <w:color w:val="222222"/>
            <w:shd w:val="clear" w:color="auto" w:fill="FFFFFF"/>
          </w:rPr>
          <w:delText xml:space="preserve">help lead the effort </w:delText>
        </w:r>
      </w:del>
      <w:r w:rsidRPr="006C48A9">
        <w:rPr>
          <w:rFonts w:ascii="Times New Roman" w:hAnsi="Times New Roman" w:cs="Times New Roman"/>
          <w:color w:val="222222"/>
          <w:shd w:val="clear" w:color="auto" w:fill="FFFFFF"/>
        </w:rPr>
        <w:t xml:space="preserve">to </w:t>
      </w:r>
      <w:commentRangeStart w:id="996"/>
      <w:r w:rsidRPr="006C48A9">
        <w:rPr>
          <w:rFonts w:ascii="Times New Roman" w:hAnsi="Times New Roman" w:cs="Times New Roman"/>
          <w:color w:val="222222"/>
          <w:shd w:val="clear" w:color="auto" w:fill="FFFFFF"/>
        </w:rPr>
        <w:t xml:space="preserve">make the best measurements possible </w:t>
      </w:r>
      <w:commentRangeEnd w:id="996"/>
      <w:r w:rsidR="00872B5A">
        <w:rPr>
          <w:rStyle w:val="CommentReference"/>
        </w:rPr>
        <w:commentReference w:id="996"/>
      </w:r>
      <w:r w:rsidRPr="006C48A9">
        <w:rPr>
          <w:rFonts w:ascii="Times New Roman" w:hAnsi="Times New Roman" w:cs="Times New Roman"/>
          <w:color w:val="222222"/>
          <w:shd w:val="clear" w:color="auto" w:fill="FFFFFF"/>
        </w:rPr>
        <w:t xml:space="preserve">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0B353DB3"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 xml:space="preserve">(Leaders:  </w:t>
      </w:r>
      <w:proofErr w:type="spellStart"/>
      <w:r w:rsidR="005F51E1">
        <w:rPr>
          <w:rFonts w:ascii="Times New Roman" w:hAnsi="Times New Roman" w:cs="Times New Roman"/>
        </w:rPr>
        <w:t>Garlick</w:t>
      </w:r>
      <w:proofErr w:type="spellEnd"/>
      <w:r w:rsidR="005F51E1">
        <w:rPr>
          <w:rFonts w:ascii="Times New Roman" w:hAnsi="Times New Roman" w:cs="Times New Roman"/>
        </w:rPr>
        <w:t>, J. Wilson, G. Wilson</w:t>
      </w:r>
      <w:ins w:id="997" w:author="Lindsey Rustad" w:date="2016-02-15T10:03:00Z">
        <w:r w:rsidR="0034637E">
          <w:rPr>
            <w:rFonts w:ascii="Times New Roman" w:hAnsi="Times New Roman" w:cs="Times New Roman"/>
          </w:rPr>
          <w:t xml:space="preserve">, </w:t>
        </w:r>
      </w:ins>
      <w:ins w:id="998" w:author="Lindsey Rustad" w:date="2016-02-15T10:43:00Z">
        <w:r w:rsidR="00412910">
          <w:rPr>
            <w:rFonts w:ascii="Times New Roman" w:hAnsi="Times New Roman" w:cs="Times New Roman"/>
          </w:rPr>
          <w:t xml:space="preserve">L. </w:t>
        </w:r>
      </w:ins>
      <w:ins w:id="999" w:author="Lindsey Rustad" w:date="2016-02-15T10:03:00Z">
        <w:r w:rsidR="0034637E">
          <w:rPr>
            <w:rFonts w:ascii="Times New Roman" w:hAnsi="Times New Roman" w:cs="Times New Roman"/>
          </w:rPr>
          <w:t>Rustad</w:t>
        </w:r>
      </w:ins>
      <w:r w:rsidR="005F51E1">
        <w:rPr>
          <w:rFonts w:ascii="Times New Roman" w:hAnsi="Times New Roman" w:cs="Times New Roman"/>
        </w:rPr>
        <w:t>)</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lastRenderedPageBreak/>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48307D7E" w:rsidR="00910358" w:rsidRDefault="00910358" w:rsidP="00910358">
      <w:pPr>
        <w:spacing w:after="0" w:line="240" w:lineRule="auto"/>
        <w:rPr>
          <w:ins w:id="1000" w:author="Lindsey Rustad" w:date="2016-02-15T10:03:00Z"/>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 xml:space="preserve">Cooperators’ Meeting. Between 8 and 10 </w:t>
      </w:r>
      <w:del w:id="1001" w:author="Lindsey Rustad" w:date="2016-02-15T10:05:00Z">
        <w:r w:rsidR="006C48A9" w:rsidDel="00C95B80">
          <w:rPr>
            <w:rFonts w:ascii="Times New Roman" w:hAnsi="Times New Roman" w:cs="Times New Roman"/>
            <w:color w:val="000000"/>
          </w:rPr>
          <w:delText xml:space="preserve"> </w:delText>
        </w:r>
      </w:del>
      <w:r w:rsidR="006C48A9">
        <w:rPr>
          <w:rFonts w:ascii="Times New Roman" w:hAnsi="Times New Roman" w:cs="Times New Roman"/>
          <w:color w:val="000000"/>
        </w:rPr>
        <w:t>students/y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REU grant, with partial funding from the LTER program</w:t>
      </w:r>
      <w:ins w:id="1002" w:author="Lindsey Rustad" w:date="2016-02-15T10:07:00Z">
        <w:r w:rsidR="00C95B80">
          <w:rPr>
            <w:rFonts w:ascii="Times New Roman" w:hAnsi="Times New Roman" w:cs="Times New Roman"/>
            <w:color w:val="000000"/>
          </w:rPr>
          <w:t>, and other HBR NSF research grants</w:t>
        </w:r>
      </w:ins>
      <w:r w:rsidRPr="00CD2788">
        <w:rPr>
          <w:rFonts w:ascii="Times New Roman" w:hAnsi="Times New Roman" w:cs="Times New Roman"/>
          <w:color w:val="000000"/>
        </w:rPr>
        <w:t xml:space="preserve">. </w:t>
      </w:r>
      <w:commentRangeStart w:id="1003"/>
      <w:r w:rsidRPr="00CD2788">
        <w:rPr>
          <w:rFonts w:ascii="Times New Roman" w:hAnsi="Times New Roman" w:cs="Times New Roman"/>
          <w:color w:val="000000"/>
        </w:rPr>
        <w:t>We</w:t>
      </w:r>
      <w:commentRangeEnd w:id="1003"/>
      <w:r w:rsidR="00C95B80">
        <w:rPr>
          <w:rStyle w:val="CommentReference"/>
        </w:rPr>
        <w:commentReference w:id="1003"/>
      </w:r>
      <w:r w:rsidRPr="00CD2788">
        <w:rPr>
          <w:rFonts w:ascii="Times New Roman" w:hAnsi="Times New Roman" w:cs="Times New Roman"/>
          <w:color w:val="000000"/>
        </w:rPr>
        <w:t xml:space="preserve"> plan to continue this successful program during the next LTER cycle. </w:t>
      </w:r>
    </w:p>
    <w:p w14:paraId="09B295D2" w14:textId="77777777" w:rsidR="0034637E" w:rsidRDefault="0034637E" w:rsidP="00910358">
      <w:pPr>
        <w:spacing w:after="0" w:line="240" w:lineRule="auto"/>
        <w:rPr>
          <w:ins w:id="1004" w:author="Lindsey Rustad" w:date="2016-02-15T10:03:00Z"/>
          <w:rFonts w:ascii="Times New Roman" w:hAnsi="Times New Roman" w:cs="Times New Roman"/>
          <w:color w:val="000000"/>
        </w:rPr>
      </w:pPr>
    </w:p>
    <w:p w14:paraId="232A3C48" w14:textId="1533A0AF" w:rsidR="0034637E" w:rsidRDefault="0034637E" w:rsidP="00910358">
      <w:pPr>
        <w:spacing w:after="0" w:line="240" w:lineRule="auto"/>
        <w:rPr>
          <w:ins w:id="1005" w:author="Lindsey Rustad" w:date="2016-02-15T10:22:00Z"/>
          <w:rFonts w:ascii="Times New Roman" w:hAnsi="Times New Roman" w:cs="Times New Roman"/>
          <w:color w:val="000000"/>
        </w:rPr>
      </w:pPr>
      <w:ins w:id="1006" w:author="Lindsey Rustad" w:date="2016-02-15T10:03:00Z">
        <w:r>
          <w:rPr>
            <w:rFonts w:ascii="Times New Roman" w:hAnsi="Times New Roman" w:cs="Times New Roman"/>
            <w:color w:val="000000"/>
          </w:rPr>
          <w:t xml:space="preserve">2.9.3 Integration of Art and Science </w:t>
        </w:r>
      </w:ins>
      <w:ins w:id="1007" w:author="Lindsey Rustad" w:date="2016-02-15T10:22:00Z">
        <w:r w:rsidR="00D331EA">
          <w:rPr>
            <w:rFonts w:ascii="Times New Roman" w:hAnsi="Times New Roman" w:cs="Times New Roman"/>
            <w:color w:val="000000"/>
          </w:rPr>
          <w:t xml:space="preserve">(Rustad, Groffman, </w:t>
        </w:r>
        <w:proofErr w:type="spellStart"/>
        <w:r w:rsidR="00D331EA">
          <w:rPr>
            <w:rFonts w:ascii="Times New Roman" w:hAnsi="Times New Roman" w:cs="Times New Roman"/>
            <w:color w:val="000000"/>
          </w:rPr>
          <w:t>Templer</w:t>
        </w:r>
        <w:proofErr w:type="spellEnd"/>
        <w:r w:rsidR="00D331EA">
          <w:rPr>
            <w:rFonts w:ascii="Times New Roman" w:hAnsi="Times New Roman" w:cs="Times New Roman"/>
            <w:color w:val="000000"/>
          </w:rPr>
          <w:t>, Martin and others)</w:t>
        </w:r>
      </w:ins>
    </w:p>
    <w:p w14:paraId="7D0EFAB6" w14:textId="2478A84C" w:rsidR="00D331EA" w:rsidRPr="00D331EA" w:rsidRDefault="00D331EA" w:rsidP="00412910">
      <w:pPr>
        <w:spacing w:after="120" w:line="240" w:lineRule="auto"/>
        <w:jc w:val="both"/>
        <w:rPr>
          <w:ins w:id="1008" w:author="Lindsey Rustad" w:date="2016-02-15T10:28:00Z"/>
          <w:rFonts w:ascii="Times New Roman" w:hAnsi="Times New Roman" w:cs="Times New Roman"/>
          <w:rPrChange w:id="1009" w:author="Lindsey Rustad" w:date="2016-02-15T10:28:00Z">
            <w:rPr>
              <w:ins w:id="1010" w:author="Lindsey Rustad" w:date="2016-02-15T10:28:00Z"/>
              <w:rFonts w:cs="Times New Roman"/>
              <w:sz w:val="24"/>
              <w:szCs w:val="24"/>
            </w:rPr>
          </w:rPrChange>
        </w:rPr>
      </w:pPr>
      <w:ins w:id="1011" w:author="Lindsey Rustad" w:date="2016-02-15T10:28:00Z">
        <w:r w:rsidRPr="00D331EA">
          <w:rPr>
            <w:rFonts w:ascii="Times New Roman" w:hAnsi="Times New Roman" w:cs="Times New Roman"/>
            <w:rPrChange w:id="1012" w:author="Lindsey Rustad" w:date="2016-02-15T10:28:00Z">
              <w:rPr>
                <w:rFonts w:cs="Times New Roman"/>
                <w:sz w:val="24"/>
                <w:szCs w:val="24"/>
              </w:rPr>
            </w:rPrChange>
          </w:rPr>
          <w:t xml:space="preserve">Although </w:t>
        </w:r>
        <w:r>
          <w:rPr>
            <w:rFonts w:ascii="Times New Roman" w:hAnsi="Times New Roman" w:cs="Times New Roman"/>
          </w:rPr>
          <w:t xml:space="preserve">this proposal is largely about </w:t>
        </w:r>
        <w:r w:rsidRPr="00D331EA">
          <w:rPr>
            <w:rFonts w:ascii="Times New Roman" w:hAnsi="Times New Roman" w:cs="Times New Roman"/>
            <w:rPrChange w:id="1013" w:author="Lindsey Rustad" w:date="2016-02-15T10:28:00Z">
              <w:rPr>
                <w:rFonts w:cs="Times New Roman"/>
                <w:sz w:val="24"/>
                <w:szCs w:val="24"/>
              </w:rPr>
            </w:rPrChange>
          </w:rPr>
          <w:t>science</w:t>
        </w:r>
        <w:r>
          <w:rPr>
            <w:rFonts w:ascii="Times New Roman" w:hAnsi="Times New Roman" w:cs="Times New Roman"/>
          </w:rPr>
          <w:t xml:space="preserve">, </w:t>
        </w:r>
        <w:r w:rsidRPr="00D331EA">
          <w:rPr>
            <w:rFonts w:ascii="Times New Roman" w:hAnsi="Times New Roman" w:cs="Times New Roman"/>
            <w:rPrChange w:id="1014" w:author="Lindsey Rustad" w:date="2016-02-15T10:28:00Z">
              <w:rPr>
                <w:rFonts w:cs="Times New Roman"/>
                <w:sz w:val="24"/>
                <w:szCs w:val="24"/>
              </w:rPr>
            </w:rPrChange>
          </w:rPr>
          <w:t xml:space="preserve"> there is a growing recognition </w:t>
        </w:r>
      </w:ins>
      <w:ins w:id="1015" w:author="Lindsey Rustad" w:date="2016-02-15T10:29:00Z">
        <w:r>
          <w:rPr>
            <w:rFonts w:ascii="Times New Roman" w:hAnsi="Times New Roman" w:cs="Times New Roman"/>
          </w:rPr>
          <w:t xml:space="preserve">within the LTER community and more broadly </w:t>
        </w:r>
      </w:ins>
      <w:ins w:id="1016" w:author="Lindsey Rustad" w:date="2016-02-15T10:28:00Z">
        <w:r w:rsidRPr="00D331EA">
          <w:rPr>
            <w:rFonts w:ascii="Times New Roman" w:hAnsi="Times New Roman" w:cs="Times New Roman"/>
            <w:rPrChange w:id="1017" w:author="Lindsey Rustad" w:date="2016-02-15T10:28:00Z">
              <w:rPr>
                <w:rFonts w:cs="Times New Roman"/>
                <w:sz w:val="24"/>
                <w:szCs w:val="24"/>
              </w:rPr>
            </w:rPrChange>
          </w:rPr>
          <w:t xml:space="preserve">that science alone </w:t>
        </w:r>
        <w:proofErr w:type="spellStart"/>
        <w:r w:rsidRPr="00D331EA">
          <w:rPr>
            <w:rFonts w:ascii="Times New Roman" w:hAnsi="Times New Roman" w:cs="Times New Roman"/>
            <w:rPrChange w:id="1018" w:author="Lindsey Rustad" w:date="2016-02-15T10:28:00Z">
              <w:rPr>
                <w:rFonts w:cs="Times New Roman"/>
                <w:sz w:val="24"/>
                <w:szCs w:val="24"/>
              </w:rPr>
            </w:rPrChange>
          </w:rPr>
          <w:t>can not</w:t>
        </w:r>
        <w:proofErr w:type="spellEnd"/>
        <w:r w:rsidRPr="00D331EA">
          <w:rPr>
            <w:rFonts w:ascii="Times New Roman" w:hAnsi="Times New Roman" w:cs="Times New Roman"/>
            <w:rPrChange w:id="1019" w:author="Lindsey Rustad" w:date="2016-02-15T10:28:00Z">
              <w:rPr>
                <w:rFonts w:cs="Times New Roman"/>
                <w:sz w:val="24"/>
                <w:szCs w:val="24"/>
              </w:rPr>
            </w:rPrChange>
          </w:rPr>
          <w:t xml:space="preserve"> solve the more complex and inter-related social and ecological is</w:t>
        </w:r>
        <w:r w:rsidR="00412910" w:rsidRPr="00412910">
          <w:rPr>
            <w:rFonts w:ascii="Times New Roman" w:hAnsi="Times New Roman" w:cs="Times New Roman"/>
          </w:rPr>
          <w:t>sues that face the world today</w:t>
        </w:r>
      </w:ins>
      <w:ins w:id="1020" w:author="Lindsey Rustad" w:date="2016-02-15T10:43:00Z">
        <w:r w:rsidR="00412910">
          <w:rPr>
            <w:rFonts w:ascii="Times New Roman" w:hAnsi="Times New Roman" w:cs="Times New Roman"/>
          </w:rPr>
          <w:t>, and a</w:t>
        </w:r>
      </w:ins>
      <w:ins w:id="1021" w:author="Lindsey Rustad" w:date="2016-02-15T10:30:00Z">
        <w:r>
          <w:rPr>
            <w:rFonts w:ascii="Times New Roman" w:hAnsi="Times New Roman" w:cs="Times New Roman"/>
          </w:rPr>
          <w:t xml:space="preserve"> </w:t>
        </w:r>
      </w:ins>
      <w:ins w:id="1022" w:author="Lindsey Rustad" w:date="2016-02-15T10:28:00Z">
        <w:r w:rsidRPr="00D331EA">
          <w:rPr>
            <w:rFonts w:ascii="Times New Roman" w:hAnsi="Times New Roman" w:cs="Times New Roman"/>
            <w:rPrChange w:id="1023" w:author="Lindsey Rustad" w:date="2016-02-15T10:28:00Z">
              <w:rPr>
                <w:rFonts w:cs="Times New Roman"/>
                <w:sz w:val="24"/>
                <w:szCs w:val="24"/>
              </w:rPr>
            </w:rPrChange>
          </w:rPr>
          <w:t>need exists to revitalize authentic relationships between the Arts (writ large) and Sciences</w:t>
        </w:r>
      </w:ins>
      <w:ins w:id="1024" w:author="Lindsey Rustad" w:date="2016-02-15T10:31:00Z">
        <w:r>
          <w:rPr>
            <w:rFonts w:ascii="Times New Roman" w:hAnsi="Times New Roman" w:cs="Times New Roman"/>
          </w:rPr>
          <w:t xml:space="preserve"> </w:t>
        </w:r>
      </w:ins>
      <w:ins w:id="1025" w:author="Lindsey Rustad" w:date="2016-02-15T10:52:00Z">
        <w:r w:rsidR="00412910">
          <w:rPr>
            <w:rFonts w:ascii="Times New Roman" w:hAnsi="Times New Roman" w:cs="Times New Roman"/>
          </w:rPr>
          <w:t xml:space="preserve">(A&amp;S) </w:t>
        </w:r>
      </w:ins>
      <w:ins w:id="1026" w:author="Lindsey Rustad" w:date="2016-02-15T10:31:00Z">
        <w:r>
          <w:rPr>
            <w:rFonts w:ascii="Times New Roman" w:hAnsi="Times New Roman" w:cs="Times New Roman"/>
          </w:rPr>
          <w:t xml:space="preserve">(Swanson </w:t>
        </w:r>
        <w:commentRangeStart w:id="1027"/>
        <w:r>
          <w:rPr>
            <w:rFonts w:ascii="Times New Roman" w:hAnsi="Times New Roman" w:cs="Times New Roman"/>
          </w:rPr>
          <w:t>2015</w:t>
        </w:r>
      </w:ins>
      <w:commentRangeEnd w:id="1027"/>
      <w:ins w:id="1028" w:author="Lindsey Rustad" w:date="2016-02-15T10:41:00Z">
        <w:r w:rsidR="00B53AB5">
          <w:rPr>
            <w:rStyle w:val="CommentReference"/>
          </w:rPr>
          <w:commentReference w:id="1027"/>
        </w:r>
      </w:ins>
      <w:ins w:id="1029" w:author="Lindsey Rustad" w:date="2016-02-15T10:31:00Z">
        <w:r>
          <w:rPr>
            <w:rFonts w:ascii="Times New Roman" w:hAnsi="Times New Roman" w:cs="Times New Roman"/>
          </w:rPr>
          <w:t>)</w:t>
        </w:r>
      </w:ins>
      <w:ins w:id="1030" w:author="Lindsey Rustad" w:date="2016-02-15T10:30:00Z">
        <w:r>
          <w:rPr>
            <w:rFonts w:ascii="Times New Roman" w:hAnsi="Times New Roman" w:cs="Times New Roman"/>
          </w:rPr>
          <w:t>.</w:t>
        </w:r>
      </w:ins>
      <w:ins w:id="1031" w:author="Lindsey Rustad" w:date="2016-02-15T10:32:00Z">
        <w:r w:rsidR="00B53AB5">
          <w:rPr>
            <w:rFonts w:ascii="Times New Roman" w:hAnsi="Times New Roman" w:cs="Times New Roman"/>
          </w:rPr>
          <w:t xml:space="preserve">  The HBR joins a growing number of LTERs and other Field Stations and Marine Biological Laboratories participating in the Ecological Reflections program, </w:t>
        </w:r>
      </w:ins>
      <w:ins w:id="1032" w:author="Lindsey Rustad" w:date="2016-02-15T10:36:00Z">
        <w:r w:rsidR="00B53AB5">
          <w:rPr>
            <w:rFonts w:ascii="Times New Roman" w:hAnsi="Times New Roman" w:cs="Times New Roman"/>
          </w:rPr>
          <w:t xml:space="preserve">in an </w:t>
        </w:r>
      </w:ins>
      <w:ins w:id="1033" w:author="Lindsey Rustad" w:date="2016-02-15T10:33:00Z">
        <w:r w:rsidR="00B53AB5">
          <w:rPr>
            <w:rFonts w:ascii="Times New Roman" w:hAnsi="Times New Roman" w:cs="Times New Roman"/>
          </w:rPr>
          <w:t>effort to</w:t>
        </w:r>
      </w:ins>
      <w:ins w:id="1034" w:author="Lindsey Rustad" w:date="2016-02-15T10:28:00Z">
        <w:r w:rsidR="00B53AB5" w:rsidRPr="00B53AB5">
          <w:rPr>
            <w:rFonts w:ascii="Times New Roman" w:hAnsi="Times New Roman" w:cs="Times New Roman"/>
          </w:rPr>
          <w:t xml:space="preserve"> combine</w:t>
        </w:r>
        <w:r w:rsidRPr="00D331EA">
          <w:rPr>
            <w:rFonts w:ascii="Times New Roman" w:hAnsi="Times New Roman" w:cs="Times New Roman"/>
            <w:rPrChange w:id="1035" w:author="Lindsey Rustad" w:date="2016-02-15T10:28:00Z">
              <w:rPr>
                <w:rFonts w:cs="Times New Roman"/>
                <w:sz w:val="24"/>
                <w:szCs w:val="24"/>
              </w:rPr>
            </w:rPrChange>
          </w:rPr>
          <w:t xml:space="preserve"> </w:t>
        </w:r>
      </w:ins>
      <w:ins w:id="1036" w:author="Lindsey Rustad" w:date="2016-02-15T10:44:00Z">
        <w:r w:rsidR="00412910">
          <w:rPr>
            <w:rFonts w:ascii="Times New Roman" w:hAnsi="Times New Roman" w:cs="Times New Roman"/>
          </w:rPr>
          <w:t xml:space="preserve">the </w:t>
        </w:r>
      </w:ins>
      <w:ins w:id="1037" w:author="Lindsey Rustad" w:date="2016-02-15T10:28:00Z">
        <w:r w:rsidRPr="00D331EA">
          <w:rPr>
            <w:rFonts w:ascii="Times New Roman" w:hAnsi="Times New Roman" w:cs="Times New Roman"/>
            <w:rPrChange w:id="1038" w:author="Lindsey Rustad" w:date="2016-02-15T10:28:00Z">
              <w:rPr>
                <w:rFonts w:cs="Times New Roman"/>
                <w:sz w:val="24"/>
                <w:szCs w:val="24"/>
              </w:rPr>
            </w:rPrChange>
          </w:rPr>
          <w:t xml:space="preserve">expertise of diverse disciplines to create a more unified approach to </w:t>
        </w:r>
      </w:ins>
      <w:ins w:id="1039" w:author="Lindsey Rustad" w:date="2016-02-15T10:35:00Z">
        <w:r w:rsidR="00B53AB5">
          <w:rPr>
            <w:rFonts w:ascii="Times New Roman" w:hAnsi="Times New Roman" w:cs="Times New Roman"/>
          </w:rPr>
          <w:t xml:space="preserve">addressing </w:t>
        </w:r>
      </w:ins>
      <w:ins w:id="1040" w:author="Lindsey Rustad" w:date="2016-02-15T10:28:00Z">
        <w:r w:rsidRPr="00D331EA">
          <w:rPr>
            <w:rFonts w:ascii="Times New Roman" w:hAnsi="Times New Roman" w:cs="Times New Roman"/>
            <w:rPrChange w:id="1041" w:author="Lindsey Rustad" w:date="2016-02-15T10:28:00Z">
              <w:rPr>
                <w:rFonts w:cs="Times New Roman"/>
                <w:sz w:val="24"/>
                <w:szCs w:val="24"/>
              </w:rPr>
            </w:rPrChange>
          </w:rPr>
          <w:t>inter-relat</w:t>
        </w:r>
        <w:r w:rsidR="00B53AB5" w:rsidRPr="00B53AB5">
          <w:rPr>
            <w:rFonts w:ascii="Times New Roman" w:hAnsi="Times New Roman" w:cs="Times New Roman"/>
          </w:rPr>
          <w:t>ed ecological and social issues</w:t>
        </w:r>
      </w:ins>
      <w:ins w:id="1042" w:author="Lindsey Rustad" w:date="2016-02-15T10:35:00Z">
        <w:r w:rsidR="00B53AB5">
          <w:rPr>
            <w:rFonts w:ascii="Times New Roman" w:hAnsi="Times New Roman" w:cs="Times New Roman"/>
          </w:rPr>
          <w:t xml:space="preserve">. </w:t>
        </w:r>
      </w:ins>
      <w:ins w:id="1043" w:author="Lindsey Rustad" w:date="2016-02-15T10:37:00Z">
        <w:r w:rsidR="00412910">
          <w:rPr>
            <w:rFonts w:ascii="Times New Roman" w:hAnsi="Times New Roman" w:cs="Times New Roman"/>
          </w:rPr>
          <w:t xml:space="preserve">We plan to grow </w:t>
        </w:r>
      </w:ins>
      <w:ins w:id="1044" w:author="Lindsey Rustad" w:date="2016-02-15T10:44:00Z">
        <w:r w:rsidR="00412910">
          <w:rPr>
            <w:rFonts w:ascii="Times New Roman" w:hAnsi="Times New Roman" w:cs="Times New Roman"/>
          </w:rPr>
          <w:t xml:space="preserve">the nascent HBR </w:t>
        </w:r>
      </w:ins>
      <w:proofErr w:type="gramStart"/>
      <w:ins w:id="1045" w:author="Lindsey Rustad" w:date="2016-02-15T10:52:00Z">
        <w:r w:rsidR="00412910">
          <w:rPr>
            <w:rFonts w:ascii="Times New Roman" w:hAnsi="Times New Roman" w:cs="Times New Roman"/>
          </w:rPr>
          <w:t>A&amp;S</w:t>
        </w:r>
      </w:ins>
      <w:proofErr w:type="gramEnd"/>
      <w:ins w:id="1046" w:author="Lindsey Rustad" w:date="2016-02-15T10:44:00Z">
        <w:r w:rsidR="00412910">
          <w:rPr>
            <w:rFonts w:ascii="Times New Roman" w:hAnsi="Times New Roman" w:cs="Times New Roman"/>
          </w:rPr>
          <w:t xml:space="preserve"> program</w:t>
        </w:r>
      </w:ins>
      <w:ins w:id="1047" w:author="Lindsey Rustad" w:date="2016-02-15T10:45:00Z">
        <w:r w:rsidR="00412910">
          <w:rPr>
            <w:rFonts w:ascii="Times New Roman" w:hAnsi="Times New Roman" w:cs="Times New Roman"/>
          </w:rPr>
          <w:t xml:space="preserve">, with our unique focus on bringing together ecosystem scientists, neuroscientists, artists and educators to </w:t>
        </w:r>
      </w:ins>
      <w:ins w:id="1048" w:author="Lindsey Rustad" w:date="2016-02-15T10:46:00Z">
        <w:r w:rsidR="00412910">
          <w:rPr>
            <w:rFonts w:ascii="Times New Roman" w:hAnsi="Times New Roman" w:cs="Times New Roman"/>
          </w:rPr>
          <w:t xml:space="preserve">better understand patterns and process in large </w:t>
        </w:r>
      </w:ins>
      <w:ins w:id="1049" w:author="Lindsey Rustad" w:date="2016-02-15T10:47:00Z">
        <w:r w:rsidR="00412910">
          <w:rPr>
            <w:rFonts w:ascii="Times New Roman" w:hAnsi="Times New Roman" w:cs="Times New Roman"/>
          </w:rPr>
          <w:t xml:space="preserve">(“Big”) </w:t>
        </w:r>
      </w:ins>
      <w:ins w:id="1050" w:author="Lindsey Rustad" w:date="2016-02-15T10:46:00Z">
        <w:r w:rsidR="00412910">
          <w:rPr>
            <w:rFonts w:ascii="Times New Roman" w:hAnsi="Times New Roman" w:cs="Times New Roman"/>
          </w:rPr>
          <w:t>sensor</w:t>
        </w:r>
      </w:ins>
      <w:ins w:id="1051" w:author="Lindsey Rustad" w:date="2016-02-15T10:47:00Z">
        <w:r w:rsidR="00412910">
          <w:rPr>
            <w:rFonts w:ascii="Times New Roman" w:hAnsi="Times New Roman" w:cs="Times New Roman"/>
          </w:rPr>
          <w:t>-</w:t>
        </w:r>
      </w:ins>
      <w:ins w:id="1052" w:author="Lindsey Rustad" w:date="2016-02-15T10:46:00Z">
        <w:r w:rsidR="00412910">
          <w:rPr>
            <w:rFonts w:ascii="Times New Roman" w:hAnsi="Times New Roman" w:cs="Times New Roman"/>
          </w:rPr>
          <w:t xml:space="preserve">generated datasets.  Our </w:t>
        </w:r>
      </w:ins>
      <w:ins w:id="1053" w:author="Lindsey Rustad" w:date="2016-02-15T10:50:00Z">
        <w:r w:rsidR="00412910">
          <w:rPr>
            <w:rFonts w:ascii="Times New Roman" w:hAnsi="Times New Roman" w:cs="Times New Roman"/>
          </w:rPr>
          <w:t>vision</w:t>
        </w:r>
      </w:ins>
      <w:ins w:id="1054" w:author="Lindsey Rustad" w:date="2016-02-15T10:47:00Z">
        <w:r w:rsidR="00412910">
          <w:rPr>
            <w:rFonts w:ascii="Times New Roman" w:hAnsi="Times New Roman" w:cs="Times New Roman"/>
          </w:rPr>
          <w:t xml:space="preserve"> is to</w:t>
        </w:r>
      </w:ins>
      <w:ins w:id="1055" w:author="Lindsey Rustad" w:date="2016-02-15T10:48:00Z">
        <w:r w:rsidR="00412910">
          <w:rPr>
            <w:rFonts w:ascii="Times New Roman" w:hAnsi="Times New Roman" w:cs="Times New Roman"/>
          </w:rPr>
          <w:t xml:space="preserve"> not only use art to translate our science to a broader audience but to </w:t>
        </w:r>
      </w:ins>
      <w:ins w:id="1056" w:author="Lindsey Rustad" w:date="2016-02-15T10:49:00Z">
        <w:r w:rsidR="00412910">
          <w:rPr>
            <w:rFonts w:ascii="Times New Roman" w:hAnsi="Times New Roman" w:cs="Times New Roman"/>
          </w:rPr>
          <w:t>empl</w:t>
        </w:r>
      </w:ins>
      <w:ins w:id="1057" w:author="Lindsey Rustad" w:date="2016-02-15T10:50:00Z">
        <w:r w:rsidR="00412910">
          <w:rPr>
            <w:rFonts w:ascii="Times New Roman" w:hAnsi="Times New Roman" w:cs="Times New Roman"/>
          </w:rPr>
          <w:t>o</w:t>
        </w:r>
      </w:ins>
      <w:ins w:id="1058" w:author="Lindsey Rustad" w:date="2016-02-15T10:49:00Z">
        <w:r w:rsidR="00412910">
          <w:rPr>
            <w:rFonts w:ascii="Times New Roman" w:hAnsi="Times New Roman" w:cs="Times New Roman"/>
          </w:rPr>
          <w:t>y the artistic</w:t>
        </w:r>
      </w:ins>
      <w:ins w:id="1059" w:author="Lindsey Rustad" w:date="2016-02-15T10:50:00Z">
        <w:r w:rsidR="00412910">
          <w:rPr>
            <w:rFonts w:ascii="Times New Roman" w:hAnsi="Times New Roman" w:cs="Times New Roman"/>
          </w:rPr>
          <w:t xml:space="preserve"> “lens” to </w:t>
        </w:r>
      </w:ins>
      <w:ins w:id="1060" w:author="Lindsey Rustad" w:date="2016-02-15T10:49:00Z">
        <w:r w:rsidR="00412910">
          <w:rPr>
            <w:rFonts w:ascii="Times New Roman" w:hAnsi="Times New Roman" w:cs="Times New Roman"/>
          </w:rPr>
          <w:t xml:space="preserve">help us define the </w:t>
        </w:r>
      </w:ins>
      <w:ins w:id="1061" w:author="Lindsey Rustad" w:date="2016-02-15T10:48:00Z">
        <w:r w:rsidR="00412910">
          <w:rPr>
            <w:rFonts w:ascii="Times New Roman" w:hAnsi="Times New Roman" w:cs="Times New Roman"/>
          </w:rPr>
          <w:t xml:space="preserve">intellectual merit of our proposed </w:t>
        </w:r>
      </w:ins>
      <w:ins w:id="1062" w:author="Lindsey Rustad" w:date="2016-02-15T10:49:00Z">
        <w:r w:rsidR="00412910">
          <w:rPr>
            <w:rFonts w:ascii="Times New Roman" w:hAnsi="Times New Roman" w:cs="Times New Roman"/>
          </w:rPr>
          <w:t>research</w:t>
        </w:r>
      </w:ins>
      <w:ins w:id="1063" w:author="Lindsey Rustad" w:date="2016-02-15T10:48:00Z">
        <w:r w:rsidR="00412910">
          <w:rPr>
            <w:rFonts w:ascii="Times New Roman" w:hAnsi="Times New Roman" w:cs="Times New Roman"/>
          </w:rPr>
          <w:t>.</w:t>
        </w:r>
      </w:ins>
      <w:ins w:id="1064" w:author="Lindsey Rustad" w:date="2016-02-15T10:49:00Z">
        <w:r w:rsidR="00412910">
          <w:rPr>
            <w:rFonts w:ascii="Times New Roman" w:hAnsi="Times New Roman" w:cs="Times New Roman"/>
          </w:rPr>
          <w:t xml:space="preserve">  </w:t>
        </w:r>
      </w:ins>
      <w:ins w:id="1065" w:author="Lindsey Rustad" w:date="2016-02-15T10:47:00Z">
        <w:r w:rsidR="00412910">
          <w:rPr>
            <w:rFonts w:ascii="Times New Roman" w:hAnsi="Times New Roman" w:cs="Times New Roman"/>
          </w:rPr>
          <w:t xml:space="preserve"> </w:t>
        </w:r>
      </w:ins>
      <w:ins w:id="1066" w:author="Lindsey Rustad" w:date="2016-02-15T10:46:00Z">
        <w:r w:rsidR="00412910">
          <w:rPr>
            <w:rFonts w:ascii="Times New Roman" w:hAnsi="Times New Roman" w:cs="Times New Roman"/>
          </w:rPr>
          <w:t xml:space="preserve"> </w:t>
        </w:r>
      </w:ins>
      <w:ins w:id="1067" w:author="Lindsey Rustad" w:date="2016-02-15T10:51:00Z">
        <w:r w:rsidR="00412910">
          <w:rPr>
            <w:rFonts w:ascii="Times New Roman" w:hAnsi="Times New Roman" w:cs="Times New Roman"/>
          </w:rPr>
          <w:t xml:space="preserve">Our </w:t>
        </w:r>
      </w:ins>
      <w:ins w:id="1068" w:author="Lindsey Rustad" w:date="2016-02-15T10:37:00Z">
        <w:r w:rsidR="00B53AB5">
          <w:rPr>
            <w:rFonts w:ascii="Times New Roman" w:hAnsi="Times New Roman" w:cs="Times New Roman"/>
          </w:rPr>
          <w:t xml:space="preserve">expectation </w:t>
        </w:r>
      </w:ins>
      <w:ins w:id="1069" w:author="Lindsey Rustad" w:date="2016-02-15T10:51:00Z">
        <w:r w:rsidR="00412910">
          <w:rPr>
            <w:rFonts w:ascii="Times New Roman" w:hAnsi="Times New Roman" w:cs="Times New Roman"/>
          </w:rPr>
          <w:t>is that by the next LTER round, it will be the expectation and</w:t>
        </w:r>
      </w:ins>
      <w:ins w:id="1070" w:author="Lindsey Rustad" w:date="2016-02-15T10:38:00Z">
        <w:r w:rsidR="00B53AB5">
          <w:rPr>
            <w:rFonts w:ascii="Times New Roman" w:hAnsi="Times New Roman" w:cs="Times New Roman"/>
          </w:rPr>
          <w:t xml:space="preserve"> not the exception </w:t>
        </w:r>
      </w:ins>
      <w:ins w:id="1071" w:author="Lindsey Rustad" w:date="2016-02-15T10:37:00Z">
        <w:r w:rsidR="00B53AB5">
          <w:rPr>
            <w:rFonts w:ascii="Times New Roman" w:hAnsi="Times New Roman" w:cs="Times New Roman"/>
          </w:rPr>
          <w:t xml:space="preserve">that </w:t>
        </w:r>
      </w:ins>
      <w:ins w:id="1072" w:author="Lindsey Rustad" w:date="2016-02-15T10:38:00Z">
        <w:r w:rsidR="00B53AB5">
          <w:rPr>
            <w:rFonts w:ascii="Times New Roman" w:hAnsi="Times New Roman" w:cs="Times New Roman"/>
          </w:rPr>
          <w:t>artists will participate in the COS process.</w:t>
        </w:r>
      </w:ins>
    </w:p>
    <w:p w14:paraId="315140E7" w14:textId="7CE43E2E" w:rsidR="00D331EA" w:rsidRPr="00D331EA" w:rsidDel="00B53AB5" w:rsidRDefault="00D331EA" w:rsidP="00910358">
      <w:pPr>
        <w:spacing w:after="0" w:line="240" w:lineRule="auto"/>
        <w:rPr>
          <w:del w:id="1073" w:author="Lindsey Rustad" w:date="2016-02-15T10:41:00Z"/>
          <w:rFonts w:ascii="Times New Roman" w:hAnsi="Times New Roman" w:cs="Times New Roman"/>
          <w:color w:val="000000"/>
        </w:rPr>
      </w:pP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1074"/>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1074"/>
      <w:r w:rsidR="00105FA9" w:rsidRPr="00CD2788">
        <w:rPr>
          <w:rStyle w:val="CommentReference"/>
          <w:rFonts w:ascii="Times New Roman" w:hAnsi="Times New Roman" w:cs="Times New Roman"/>
          <w:sz w:val="22"/>
          <w:szCs w:val="22"/>
        </w:rPr>
        <w:commentReference w:id="1074"/>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Default="00E47B77" w:rsidP="008B7213">
      <w:pPr>
        <w:pStyle w:val="ListParagraph"/>
        <w:numPr>
          <w:ilvl w:val="1"/>
          <w:numId w:val="12"/>
        </w:numPr>
        <w:spacing w:after="0" w:line="240" w:lineRule="auto"/>
        <w:rPr>
          <w:ins w:id="1075" w:author="Lindsey Rustad" w:date="2016-02-15T10:53:00Z"/>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4E2D5FCD" w14:textId="77777777" w:rsidR="00A76EFF" w:rsidRPr="00A76EFF" w:rsidRDefault="00A76EFF" w:rsidP="00A76EFF">
      <w:pPr>
        <w:pStyle w:val="ListParagraph"/>
        <w:rPr>
          <w:ins w:id="1076" w:author="Lindsey Rustad" w:date="2016-02-15T10:53:00Z"/>
          <w:rFonts w:ascii="Times New Roman" w:hAnsi="Times New Roman" w:cs="Times New Roman"/>
          <w:color w:val="FF0000"/>
          <w:rPrChange w:id="1077" w:author="Lindsey Rustad" w:date="2016-02-15T10:53:00Z">
            <w:rPr>
              <w:ins w:id="1078" w:author="Lindsey Rustad" w:date="2016-02-15T10:53:00Z"/>
            </w:rPr>
          </w:rPrChange>
        </w:rPr>
        <w:pPrChange w:id="1079" w:author="Lindsey Rustad" w:date="2016-02-15T10:53:00Z">
          <w:pPr>
            <w:pStyle w:val="ListParagraph"/>
            <w:numPr>
              <w:ilvl w:val="1"/>
              <w:numId w:val="12"/>
            </w:numPr>
            <w:spacing w:after="0" w:line="240" w:lineRule="auto"/>
            <w:ind w:left="480" w:hanging="480"/>
          </w:pPr>
        </w:pPrChange>
      </w:pPr>
    </w:p>
    <w:p w14:paraId="72B2BDEF" w14:textId="27A03754" w:rsidR="00A76EFF" w:rsidRPr="00CD2788" w:rsidRDefault="00A76EFF" w:rsidP="008B7213">
      <w:pPr>
        <w:pStyle w:val="ListParagraph"/>
        <w:numPr>
          <w:ilvl w:val="1"/>
          <w:numId w:val="12"/>
        </w:numPr>
        <w:spacing w:after="0" w:line="240" w:lineRule="auto"/>
        <w:rPr>
          <w:rFonts w:ascii="Times New Roman" w:hAnsi="Times New Roman" w:cs="Times New Roman"/>
          <w:color w:val="FF0000"/>
        </w:rPr>
      </w:pPr>
      <w:ins w:id="1080" w:author="Lindsey Rustad" w:date="2016-02-15T10:53:00Z">
        <w:r>
          <w:rPr>
            <w:rFonts w:ascii="Times New Roman" w:hAnsi="Times New Roman" w:cs="Times New Roman"/>
            <w:color w:val="FF0000"/>
          </w:rPr>
          <w:t>Include A&amp;S</w:t>
        </w:r>
      </w:ins>
      <w:bookmarkStart w:id="1081" w:name="_GoBack"/>
      <w:bookmarkEnd w:id="1081"/>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1082"/>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1082"/>
      <w:r w:rsidR="00756DC0">
        <w:rPr>
          <w:rStyle w:val="CommentReference"/>
        </w:rPr>
        <w:commentReference w:id="1082"/>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w:t>
      </w:r>
      <w:r w:rsidRPr="00756DC0">
        <w:rPr>
          <w:rFonts w:ascii="Times New Roman" w:hAnsi="Times New Roman" w:cs="Times New Roman"/>
          <w:sz w:val="22"/>
          <w:szCs w:val="22"/>
        </w:rPr>
        <w:lastRenderedPageBreak/>
        <w:t xml:space="preserve">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w:t>
      </w:r>
      <w:proofErr w:type="spellStart"/>
      <w:r w:rsidRPr="00756DC0">
        <w:rPr>
          <w:rFonts w:ascii="Times New Roman" w:hAnsi="Times New Roman" w:cs="Times New Roman"/>
          <w:sz w:val="22"/>
          <w:szCs w:val="22"/>
        </w:rPr>
        <w:t>Databits</w:t>
      </w:r>
      <w:proofErr w:type="spellEnd"/>
      <w:r w:rsidRPr="00756DC0">
        <w:rPr>
          <w:rFonts w:ascii="Times New Roman" w:hAnsi="Times New Roman" w:cs="Times New Roman"/>
          <w:sz w:val="22"/>
          <w:szCs w:val="22"/>
        </w:rPr>
        <w:t xml:space="preserve"> (co)Editor [fall 2014, spring 2015], and ad-hoc working groups [</w:t>
      </w:r>
      <w:proofErr w:type="spellStart"/>
      <w:r w:rsidRPr="00756DC0">
        <w:rPr>
          <w:rFonts w:ascii="Times New Roman" w:hAnsi="Times New Roman" w:cs="Times New Roman"/>
          <w:sz w:val="22"/>
          <w:szCs w:val="22"/>
        </w:rPr>
        <w:t>sensorNIS</w:t>
      </w:r>
      <w:proofErr w:type="spellEnd"/>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r w:rsidRPr="00756DC0">
        <w:rPr>
          <w:rFonts w:ascii="Times New Roman" w:hAnsi="Times New Roman" w:cs="Times New Roman"/>
          <w:sz w:val="22"/>
          <w:szCs w:val="22"/>
        </w:rPr>
        <w:t>Information management (IM) activities at HBR are supervised by an Information Oversight Committee (IOC).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w:t>
      </w:r>
      <w:proofErr w:type="spellStart"/>
      <w:r w:rsidRPr="00756DC0">
        <w:rPr>
          <w:rFonts w:ascii="Times New Roman" w:hAnsi="Times New Roman" w:cs="Times New Roman"/>
          <w:sz w:val="22"/>
          <w:szCs w:val="22"/>
          <w:shd w:val="clear" w:color="auto" w:fill="E6E6E6"/>
        </w:rPr>
        <w:t>biblio</w:t>
      </w:r>
      <w:proofErr w:type="spellEnd"/>
      <w:r w:rsidRPr="00756DC0">
        <w:rPr>
          <w:rFonts w:ascii="Times New Roman" w:hAnsi="Times New Roman" w:cs="Times New Roman"/>
          <w:sz w:val="22"/>
          <w:szCs w:val="22"/>
          <w:shd w:val="clear" w:color="auto" w:fill="E6E6E6"/>
        </w:rPr>
        <w:t>, personnel, data, site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Number of datasets in hubbardbrook.org catalog and in LTER-NIS (list # data packages and total number of entities), databases – MYSQL for HBR data, Postgres for metadata management, </w:t>
      </w:r>
      <w:proofErr w:type="spellStart"/>
      <w:r w:rsidRPr="00756DC0">
        <w:rPr>
          <w:rFonts w:ascii="Times New Roman" w:hAnsi="Times New Roman" w:cs="Times New Roman"/>
          <w:sz w:val="22"/>
          <w:szCs w:val="22"/>
          <w:shd w:val="clear" w:color="auto" w:fill="E6E6E6"/>
        </w:rPr>
        <w:t>PostGIS</w:t>
      </w:r>
      <w:proofErr w:type="spellEnd"/>
      <w:r w:rsidRPr="00756DC0">
        <w:rPr>
          <w:rFonts w:ascii="Times New Roman" w:hAnsi="Times New Roman" w:cs="Times New Roman"/>
          <w:sz w:val="22"/>
          <w:szCs w:val="22"/>
          <w:shd w:val="clear" w:color="auto" w:fill="E6E6E6"/>
        </w:rPr>
        <w:t xml:space="preserve">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9E4A30" w14:paraId="525848AD" w14:textId="77777777" w:rsidTr="00675E38">
        <w:tc>
          <w:tcPr>
            <w:tcW w:w="3235" w:type="dxa"/>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Feature</w:t>
            </w:r>
          </w:p>
        </w:tc>
        <w:tc>
          <w:tcPr>
            <w:tcW w:w="6123" w:type="dxa"/>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9E4A30" w14:paraId="46058884" w14:textId="77777777" w:rsidTr="00675E38">
        <w:tc>
          <w:tcPr>
            <w:tcW w:w="3235" w:type="dxa"/>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shd w:val="clear" w:color="auto" w:fill="auto"/>
          </w:tcPr>
          <w:p w14:paraId="45A816B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html, </w:t>
            </w:r>
            <w:proofErr w:type="spellStart"/>
            <w:r w:rsidRPr="00756DC0">
              <w:rPr>
                <w:rFonts w:ascii="Times New Roman" w:hAnsi="Times New Roman" w:cs="Times New Roman"/>
                <w:sz w:val="22"/>
                <w:szCs w:val="22"/>
              </w:rPr>
              <w:t>css</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xslt</w:t>
            </w:r>
            <w:proofErr w:type="spellEnd"/>
            <w:r w:rsidRPr="00756DC0">
              <w:rPr>
                <w:rFonts w:ascii="Times New Roman" w:hAnsi="Times New Roman" w:cs="Times New Roman"/>
                <w:sz w:val="22"/>
                <w:szCs w:val="22"/>
              </w:rPr>
              <w:t xml:space="preserve">, </w:t>
            </w:r>
            <w:proofErr w:type="spellStart"/>
            <w:r w:rsidRPr="00756DC0">
              <w:rPr>
                <w:rFonts w:ascii="Times New Roman" w:hAnsi="Times New Roman" w:cs="Times New Roman"/>
                <w:sz w:val="22"/>
                <w:szCs w:val="22"/>
              </w:rPr>
              <w:t>javascript</w:t>
            </w:r>
            <w:proofErr w:type="spellEnd"/>
            <w:r w:rsidRPr="00756DC0">
              <w:rPr>
                <w:rFonts w:ascii="Times New Roman" w:hAnsi="Times New Roman" w:cs="Times New Roman"/>
                <w:sz w:val="22"/>
                <w:szCs w:val="22"/>
              </w:rPr>
              <w:t>, apache</w:t>
            </w:r>
          </w:p>
        </w:tc>
      </w:tr>
      <w:tr w:rsidR="009E4A30" w14:paraId="542D339E" w14:textId="77777777" w:rsidTr="00675E38">
        <w:tc>
          <w:tcPr>
            <w:tcW w:w="3235" w:type="dxa"/>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MYSQL, </w:t>
            </w:r>
            <w:proofErr w:type="spellStart"/>
            <w:r w:rsidRPr="00756DC0">
              <w:rPr>
                <w:rFonts w:ascii="Times New Roman" w:hAnsi="Times New Roman" w:cs="Times New Roman"/>
                <w:sz w:val="22"/>
                <w:szCs w:val="22"/>
              </w:rPr>
              <w:t>bibutils</w:t>
            </w:r>
            <w:proofErr w:type="spellEnd"/>
          </w:p>
        </w:tc>
      </w:tr>
      <w:tr w:rsidR="009E4A30" w14:paraId="681E5998" w14:textId="77777777" w:rsidTr="00675E38">
        <w:tc>
          <w:tcPr>
            <w:tcW w:w="3235" w:type="dxa"/>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9E4A30" w14:paraId="54465761" w14:textId="77777777" w:rsidTr="00675E38">
        <w:tc>
          <w:tcPr>
            <w:tcW w:w="3235" w:type="dxa"/>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Postgres, metabase2 (adopted from GCE/MCR/SBC)</w:t>
            </w:r>
          </w:p>
        </w:tc>
      </w:tr>
      <w:tr w:rsidR="009E4A30" w14:paraId="0B23A929" w14:textId="77777777" w:rsidTr="00675E38">
        <w:tc>
          <w:tcPr>
            <w:tcW w:w="3235" w:type="dxa"/>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Dell </w:t>
            </w:r>
            <w:proofErr w:type="spellStart"/>
            <w:r w:rsidRPr="00756DC0">
              <w:rPr>
                <w:rFonts w:ascii="Times New Roman" w:hAnsi="Times New Roman" w:cs="Times New Roman"/>
                <w:sz w:val="22"/>
                <w:szCs w:val="22"/>
              </w:rPr>
              <w:t>Poweredge</w:t>
            </w:r>
            <w:proofErr w:type="spellEnd"/>
            <w:r w:rsidRPr="00756DC0">
              <w:rPr>
                <w:rFonts w:ascii="Times New Roman" w:hAnsi="Times New Roman" w:cs="Times New Roman"/>
                <w:sz w:val="22"/>
                <w:szCs w:val="22"/>
              </w:rPr>
              <w:t xml:space="preserve"> R510, desktop and laptop </w:t>
            </w:r>
            <w:proofErr w:type="spellStart"/>
            <w:r w:rsidRPr="00756DC0">
              <w:rPr>
                <w:rFonts w:ascii="Times New Roman" w:hAnsi="Times New Roman" w:cs="Times New Roman"/>
                <w:sz w:val="22"/>
                <w:szCs w:val="22"/>
              </w:rPr>
              <w:t>linux</w:t>
            </w:r>
            <w:proofErr w:type="spellEnd"/>
            <w:r w:rsidRPr="00756DC0">
              <w:rPr>
                <w:rFonts w:ascii="Times New Roman" w:hAnsi="Times New Roman" w:cs="Times New Roman"/>
                <w:sz w:val="22"/>
                <w:szCs w:val="22"/>
              </w:rPr>
              <w:t xml:space="preserve"> systems.</w:t>
            </w:r>
          </w:p>
        </w:tc>
      </w:tr>
      <w:tr w:rsidR="009E4A30" w14:paraId="668EB9C5" w14:textId="77777777" w:rsidTr="00675E38">
        <w:tc>
          <w:tcPr>
            <w:tcW w:w="3235" w:type="dxa"/>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proofErr w:type="spellStart"/>
            <w:r w:rsidRPr="00756DC0">
              <w:rPr>
                <w:rFonts w:ascii="Times New Roman" w:hAnsi="Times New Roman" w:cs="Times New Roman"/>
                <w:sz w:val="22"/>
                <w:szCs w:val="22"/>
              </w:rPr>
              <w:t>BackupPC</w:t>
            </w:r>
            <w:proofErr w:type="spellEnd"/>
            <w:r w:rsidRPr="00756DC0">
              <w:rPr>
                <w:rFonts w:ascii="Times New Roman" w:hAnsi="Times New Roman" w:cs="Times New Roman"/>
                <w:sz w:val="22"/>
                <w:szCs w:val="22"/>
              </w:rPr>
              <w:t xml:space="preserve">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w:t>
      </w:r>
      <w:proofErr w:type="spellStart"/>
      <w:r w:rsidRPr="00756DC0">
        <w:rPr>
          <w:rFonts w:ascii="Times New Roman" w:hAnsi="Times New Roman" w:cs="Times New Roman"/>
          <w:sz w:val="22"/>
          <w:szCs w:val="22"/>
        </w:rPr>
        <w:t>php</w:t>
      </w:r>
      <w:proofErr w:type="spellEnd"/>
      <w:r w:rsidRPr="00756DC0">
        <w:rPr>
          <w:rFonts w:ascii="Times New Roman" w:hAnsi="Times New Roman" w:cs="Times New Roman"/>
          <w:sz w:val="22"/>
          <w:szCs w:val="22"/>
        </w:rPr>
        <w:t xml:space="preserve">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Postgres database handles the </w:t>
      </w:r>
      <w:proofErr w:type="spellStart"/>
      <w:r w:rsidRPr="00756DC0">
        <w:rPr>
          <w:rFonts w:ascii="Times New Roman" w:hAnsi="Times New Roman" w:cs="Times New Roman"/>
          <w:sz w:val="22"/>
          <w:szCs w:val="22"/>
        </w:rPr>
        <w:t>metabase</w:t>
      </w:r>
      <w:proofErr w:type="spellEnd"/>
      <w:r w:rsidRPr="00756DC0">
        <w:rPr>
          <w:rFonts w:ascii="Times New Roman" w:hAnsi="Times New Roman" w:cs="Times New Roman"/>
          <w:sz w:val="22"/>
          <w:szCs w:val="22"/>
        </w:rPr>
        <w:t xml:space="preserve"> content – see details in metadata section. All databases are backed up daily, and data is easily restored for the entire database,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w:t>
      </w:r>
      <w:r w:rsidRPr="00756DC0">
        <w:rPr>
          <w:rFonts w:ascii="Times New Roman" w:hAnsi="Times New Roman" w:cs="Times New Roman"/>
          <w:sz w:val="22"/>
          <w:szCs w:val="22"/>
        </w:rPr>
        <w:lastRenderedPageBreak/>
        <w:t xml:space="preserve">undergo initial testing and review on a development version of the website. The HBR website is hosted on the main webserver managed by RCI, with temperature control and power backup. </w:t>
      </w:r>
      <w:proofErr w:type="gramStart"/>
      <w:r w:rsidRPr="00756DC0">
        <w:rPr>
          <w:rFonts w:ascii="Times New Roman" w:hAnsi="Times New Roman" w:cs="Times New Roman"/>
          <w:sz w:val="22"/>
          <w:szCs w:val="22"/>
          <w:shd w:val="clear" w:color="auto" w:fill="E6E6E6"/>
        </w:rPr>
        <w:t>add</w:t>
      </w:r>
      <w:proofErr w:type="gramEnd"/>
      <w:r w:rsidRPr="00756DC0">
        <w:rPr>
          <w:rFonts w:ascii="Times New Roman" w:hAnsi="Times New Roman" w:cs="Times New Roman"/>
          <w:sz w:val="22"/>
          <w:szCs w:val="22"/>
          <w:shd w:val="clear" w:color="auto" w:fill="E6E6E6"/>
        </w:rPr>
        <w:t xml:space="preserve">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 xml:space="preserve">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w:t>
      </w:r>
      <w:proofErr w:type="spellStart"/>
      <w:r w:rsidRPr="00756DC0">
        <w:rPr>
          <w:rFonts w:ascii="Times New Roman" w:hAnsi="Times New Roman" w:cs="Times New Roman"/>
          <w:sz w:val="22"/>
          <w:szCs w:val="22"/>
        </w:rPr>
        <w:t>Piwigo</w:t>
      </w:r>
      <w:proofErr w:type="spellEnd"/>
      <w:r w:rsidRPr="00756DC0">
        <w:rPr>
          <w:rFonts w:ascii="Times New Roman" w:hAnsi="Times New Roman" w:cs="Times New Roman"/>
          <w:sz w:val="22"/>
          <w:szCs w:val="22"/>
        </w:rPr>
        <w:t xml:space="preserve">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(http://zotero.org). This open source bibliography management software allows for export to standard reference management exchange formats, harvests citation information and associated pdf's easily through a browser, and provides cite-as-you-write support for MSWord and Open/LibreOffice.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A custom formatting style has been written to generate an upload format compatible with the current HBR bibliography database table. A new citation plugin for </w:t>
      </w:r>
      <w:proofErr w:type="spellStart"/>
      <w:r w:rsidRPr="00756DC0">
        <w:rPr>
          <w:rFonts w:ascii="Times New Roman" w:hAnsi="Times New Roman" w:cs="Times New Roman"/>
          <w:sz w:val="22"/>
          <w:szCs w:val="22"/>
        </w:rPr>
        <w:t>Zotero</w:t>
      </w:r>
      <w:proofErr w:type="spellEnd"/>
      <w:r w:rsidRPr="00756DC0">
        <w:rPr>
          <w:rFonts w:ascii="Times New Roman" w:hAnsi="Times New Roman" w:cs="Times New Roman"/>
          <w:sz w:val="22"/>
          <w:szCs w:val="22"/>
        </w:rPr>
        <w:t xml:space="preserve"> provides the capability to update and attach publication citation metrics. </w:t>
      </w:r>
      <w:r w:rsidRPr="00756DC0">
        <w:rPr>
          <w:rFonts w:ascii="Times New Roman" w:hAnsi="Times New Roman" w:cs="Times New Roman"/>
          <w:sz w:val="22"/>
          <w:szCs w:val="22"/>
        </w:rPr>
        <w:lastRenderedPageBreak/>
        <w:t>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proofErr w:type="gramStart"/>
        <w:r w:rsidRPr="00756DC0">
          <w:rPr>
            <w:rStyle w:val="Hyperlink"/>
            <w:rFonts w:ascii="Times New Roman" w:hAnsi="Times New Roman" w:cs="Times New Roman"/>
            <w:sz w:val="22"/>
            <w:szCs w:val="22"/>
          </w:rPr>
          <w:t>:/</w:t>
        </w:r>
        <w:proofErr w:type="gramEnd"/>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proofErr w:type="gramStart"/>
        <w:r w:rsidRPr="00756DC0">
          <w:rPr>
            <w:rStyle w:val="Hyperlink"/>
            <w:rFonts w:ascii="Times New Roman" w:hAnsi="Times New Roman" w:cs="Times New Roman"/>
            <w:sz w:val="22"/>
            <w:szCs w:val="22"/>
          </w:rPr>
          <w:t>treesearch</w:t>
        </w:r>
        <w:proofErr w:type="gramEnd"/>
      </w:hyperlink>
      <w:hyperlink r:id="rId18" w:history="1">
        <w:r w:rsidRPr="00756DC0">
          <w:rPr>
            <w:rStyle w:val="Hyperlink"/>
            <w:rFonts w:ascii="Times New Roman" w:hAnsi="Times New Roman" w:cs="Times New Roman"/>
            <w:sz w:val="22"/>
            <w:szCs w:val="22"/>
          </w:rPr>
          <w:t>.</w:t>
        </w:r>
      </w:hyperlink>
      <w:hyperlink r:id="rId19" w:history="1">
        <w:proofErr w:type="gramStart"/>
        <w:r w:rsidRPr="00756DC0">
          <w:rPr>
            <w:rStyle w:val="Hyperlink"/>
            <w:rFonts w:ascii="Times New Roman" w:hAnsi="Times New Roman" w:cs="Times New Roman"/>
            <w:sz w:val="22"/>
            <w:szCs w:val="22"/>
          </w:rPr>
          <w:t>fs</w:t>
        </w:r>
        <w:proofErr w:type="gramEnd"/>
      </w:hyperlink>
      <w:hyperlink r:id="rId20" w:history="1">
        <w:r w:rsidRPr="00756DC0">
          <w:rPr>
            <w:rStyle w:val="Hyperlink"/>
            <w:rFonts w:ascii="Times New Roman" w:hAnsi="Times New Roman" w:cs="Times New Roman"/>
            <w:sz w:val="22"/>
            <w:szCs w:val="22"/>
          </w:rPr>
          <w:t>.</w:t>
        </w:r>
      </w:hyperlink>
      <w:hyperlink r:id="rId21" w:history="1">
        <w:proofErr w:type="gramStart"/>
        <w:r w:rsidRPr="00756DC0">
          <w:rPr>
            <w:rStyle w:val="Hyperlink"/>
            <w:rFonts w:ascii="Times New Roman" w:hAnsi="Times New Roman" w:cs="Times New Roman"/>
            <w:sz w:val="22"/>
            <w:szCs w:val="22"/>
          </w:rPr>
          <w:t>fed</w:t>
        </w:r>
        <w:proofErr w:type="gramEnd"/>
      </w:hyperlink>
      <w:hyperlink r:id="rId22" w:history="1">
        <w:r w:rsidRPr="00756DC0">
          <w:rPr>
            <w:rStyle w:val="Hyperlink"/>
            <w:rFonts w:ascii="Times New Roman" w:hAnsi="Times New Roman" w:cs="Times New Roman"/>
            <w:sz w:val="22"/>
            <w:szCs w:val="22"/>
          </w:rPr>
          <w:t>.</w:t>
        </w:r>
      </w:hyperlink>
      <w:hyperlink r:id="rId23" w:history="1">
        <w:proofErr w:type="gramStart"/>
        <w:r w:rsidRPr="00756DC0">
          <w:rPr>
            <w:rStyle w:val="Hyperlink"/>
            <w:rFonts w:ascii="Times New Roman" w:hAnsi="Times New Roman" w:cs="Times New Roman"/>
            <w:sz w:val="22"/>
            <w:szCs w:val="22"/>
          </w:rPr>
          <w:t>us</w:t>
        </w:r>
        <w:proofErr w:type="gramEnd"/>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w:t>
      </w:r>
      <w:proofErr w:type="spellStart"/>
      <w:r w:rsidRPr="00756DC0">
        <w:rPr>
          <w:rFonts w:ascii="Times New Roman" w:hAnsi="Times New Roman" w:cs="Times New Roman"/>
          <w:sz w:val="22"/>
          <w:szCs w:val="22"/>
        </w:rPr>
        <w:t>treesearch</w:t>
      </w:r>
      <w:proofErr w:type="spellEnd"/>
      <w:r w:rsidRPr="00756DC0">
        <w:rPr>
          <w:rFonts w:ascii="Times New Roman" w:hAnsi="Times New Roman" w:cs="Times New Roman"/>
          <w:sz w:val="22"/>
          <w:szCs w:val="22"/>
        </w:rPr>
        <w:t xml:space="preserve">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metadata, is the harvest of information from our existing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into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We have been able to leverage resources from other sites for this process, in particular GCE, SBC, and MCR. The latter two sites have built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in Postgres, and have just completed migrating flat xml file content to the database. They have shared an export of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schema, which we imported to the HBR Postgres database, as well as </w:t>
      </w:r>
      <w:proofErr w:type="spellStart"/>
      <w:r w:rsidRPr="00756DC0">
        <w:rPr>
          <w:rFonts w:ascii="Times New Roman" w:hAnsi="Times New Roman" w:cs="Times New Roman"/>
        </w:rPr>
        <w:t>xsl</w:t>
      </w:r>
      <w:proofErr w:type="spellEnd"/>
      <w:r w:rsidRPr="00756DC0">
        <w:rPr>
          <w:rFonts w:ascii="Times New Roman" w:hAnsi="Times New Roman" w:cs="Times New Roman"/>
        </w:rPr>
        <w:t xml:space="preserve"> files for the extraction of key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 xml:space="preserve">Once the database is populated, we will also leverage MCR/SBC code resources that generate </w:t>
      </w:r>
      <w:proofErr w:type="spellStart"/>
      <w:r w:rsidRPr="00756DC0">
        <w:rPr>
          <w:rFonts w:ascii="Times New Roman" w:hAnsi="Times New Roman" w:cs="Times New Roman"/>
        </w:rPr>
        <w:t>eml</w:t>
      </w:r>
      <w:proofErr w:type="spellEnd"/>
      <w:r w:rsidRPr="00756DC0">
        <w:rPr>
          <w:rFonts w:ascii="Times New Roman" w:hAnsi="Times New Roman" w:cs="Times New Roman"/>
        </w:rPr>
        <w:t xml:space="preserve"> from the </w:t>
      </w:r>
      <w:proofErr w:type="spellStart"/>
      <w:r w:rsidRPr="00756DC0">
        <w:rPr>
          <w:rFonts w:ascii="Times New Roman" w:hAnsi="Times New Roman" w:cs="Times New Roman"/>
        </w:rPr>
        <w:t>metabase</w:t>
      </w:r>
      <w:proofErr w:type="spellEnd"/>
      <w:r w:rsidRPr="00756DC0">
        <w:rPr>
          <w:rFonts w:ascii="Times New Roman" w:hAnsi="Times New Roman" w:cs="Times New Roman"/>
        </w:rPr>
        <w:t xml:space="preserve">. Once complete, all HBR metadata will be generated from the information stored in </w:t>
      </w:r>
      <w:proofErr w:type="spellStart"/>
      <w:r w:rsidRPr="00756DC0">
        <w:rPr>
          <w:rFonts w:ascii="Times New Roman" w:hAnsi="Times New Roman" w:cs="Times New Roman"/>
        </w:rPr>
        <w:t>metabase</w:t>
      </w:r>
      <w:proofErr w:type="spellEnd"/>
      <w:r w:rsidRPr="00756DC0">
        <w:rPr>
          <w:rFonts w:ascii="Times New Roman" w:hAnsi="Times New Roman" w:cs="Times New Roman"/>
        </w:rPr>
        <w:t>; a model that will streamline data package development and help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w:t>
      </w:r>
      <w:proofErr w:type="spellStart"/>
      <w:r w:rsidRPr="00756DC0">
        <w:rPr>
          <w:rFonts w:ascii="Times New Roman" w:hAnsi="Times New Roman" w:cs="Times New Roman"/>
          <w:sz w:val="22"/>
          <w:szCs w:val="22"/>
        </w:rPr>
        <w:t>Qualtrics</w:t>
      </w:r>
      <w:proofErr w:type="spellEnd"/>
      <w:r w:rsidRPr="00756DC0">
        <w:rPr>
          <w:rFonts w:ascii="Times New Roman" w:hAnsi="Times New Roman" w:cs="Times New Roman"/>
          <w:sz w:val="22"/>
          <w:szCs w:val="22"/>
        </w:rPr>
        <w:t xml:space="preserve"> Survey Research Suite (a Web-based survey and data </w:t>
      </w:r>
      <w:r w:rsidRPr="00756DC0">
        <w:rPr>
          <w:rFonts w:ascii="Times New Roman" w:hAnsi="Times New Roman" w:cs="Times New Roman"/>
          <w:sz w:val="22"/>
          <w:szCs w:val="22"/>
        </w:rPr>
        <w:lastRenderedPageBreak/>
        <w:t>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More than 20 years ago, HBR made a commitment to the permanent storage of physical samples (e.g., </w:t>
      </w:r>
      <w:proofErr w:type="spellStart"/>
      <w:r w:rsidRPr="00756DC0">
        <w:rPr>
          <w:rFonts w:ascii="Times New Roman" w:hAnsi="Times New Roman" w:cs="Times New Roman"/>
          <w:sz w:val="22"/>
          <w:szCs w:val="22"/>
        </w:rPr>
        <w:t>streamwater</w:t>
      </w:r>
      <w:proofErr w:type="spellEnd"/>
      <w:r w:rsidRPr="00756DC0">
        <w:rPr>
          <w:rFonts w:ascii="Times New Roman" w:hAnsi="Times New Roman" w:cs="Times New Roman"/>
          <w:sz w:val="22"/>
          <w:szCs w:val="22"/>
        </w:rPr>
        <w:t>,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w:t>
      </w:r>
      <w:proofErr w:type="gramStart"/>
      <w:r w:rsidRPr="00756DC0">
        <w:rPr>
          <w:rFonts w:ascii="Times New Roman" w:hAnsi="Times New Roman" w:cs="Times New Roman"/>
          <w:sz w:val="22"/>
          <w:szCs w:val="22"/>
          <w:shd w:val="clear" w:color="auto" w:fill="E6E6E6"/>
        </w:rPr>
        <w:t>Details from Amey.</w:t>
      </w:r>
      <w:proofErr w:type="gramEnd"/>
      <w:r w:rsidRPr="00756DC0">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rPr>
        <w:t xml:space="preserve">During this current funding cycle, the </w:t>
      </w:r>
      <w:proofErr w:type="gramStart"/>
      <w:r w:rsidRPr="00756DC0">
        <w:rPr>
          <w:rFonts w:ascii="Times New Roman" w:hAnsi="Times New Roman" w:cs="Times New Roman"/>
          <w:sz w:val="22"/>
          <w:szCs w:val="22"/>
        </w:rPr>
        <w:t>establishment of the HBR Archive Committee, and archive support from LTER supplemental funding, have</w:t>
      </w:r>
      <w:proofErr w:type="gramEnd"/>
      <w:r w:rsidRPr="00756DC0">
        <w:rPr>
          <w:rFonts w:ascii="Times New Roman" w:hAnsi="Times New Roman" w:cs="Times New Roman"/>
          <w:sz w:val="22"/>
          <w:szCs w:val="22"/>
        </w:rPr>
        <w:t xml:space="preserve"> improved our capability to identify samples 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 xml:space="preserve">xtensive updates to the inventory, organization, and sample volume data for the </w:t>
      </w:r>
      <w:proofErr w:type="spellStart"/>
      <w:r w:rsidRPr="00756DC0">
        <w:rPr>
          <w:rStyle w:val="Strong"/>
          <w:rFonts w:ascii="Times New Roman" w:eastAsia="Times New Roman" w:hAnsi="Times New Roman" w:cs="Times New Roman"/>
          <w:sz w:val="22"/>
          <w:szCs w:val="22"/>
        </w:rPr>
        <w:t>streamwater</w:t>
      </w:r>
      <w:proofErr w:type="spellEnd"/>
      <w:r w:rsidRPr="00756DC0">
        <w:rPr>
          <w:rStyle w:val="Strong"/>
          <w:rFonts w:ascii="Times New Roman" w:eastAsia="Times New Roman" w:hAnsi="Times New Roman" w:cs="Times New Roman"/>
          <w:sz w:val="22"/>
          <w:szCs w:val="22"/>
        </w:rPr>
        <w:t xml:space="preserve"> and precipitation samples. The development of a data entry station in the archive building that incorporates bar-code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Although all samples in the archive are described in detail in a database, a shortcoming of the current </w:t>
      </w:r>
      <w:proofErr w:type="gramStart"/>
      <w:r w:rsidRPr="00756DC0">
        <w:rPr>
          <w:rFonts w:ascii="Times New Roman" w:hAnsi="Times New Roman" w:cs="Times New Roman"/>
          <w:sz w:val="22"/>
          <w:szCs w:val="22"/>
        </w:rPr>
        <w:t>system,</w:t>
      </w:r>
      <w:proofErr w:type="gramEnd"/>
      <w:r w:rsidRPr="00756DC0">
        <w:rPr>
          <w:rFonts w:ascii="Times New Roman" w:hAnsi="Times New Roman" w:cs="Times New Roman"/>
          <w:sz w:val="22"/>
          <w:szCs w:val="22"/>
        </w:rPr>
        <w:t xml:space="preserve"> is that tables have not been keyed to enable queries integrating both physical sample and analytical data. In an initial proof-of-concept</w:t>
      </w:r>
      <w:proofErr w:type="gramStart"/>
      <w:r w:rsidRPr="00756DC0">
        <w:rPr>
          <w:rFonts w:ascii="Times New Roman" w:hAnsi="Times New Roman" w:cs="Times New Roman"/>
          <w:sz w:val="22"/>
          <w:szCs w:val="22"/>
        </w:rPr>
        <w: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w:t>
      </w:r>
      <w:proofErr w:type="gramEnd"/>
      <w:r w:rsidRPr="00756DC0">
        <w:rPr>
          <w:rFonts w:ascii="Times New Roman" w:hAnsi="Times New Roman" w:cs="Times New Roman"/>
          <w:sz w:val="22"/>
          <w:szCs w:val="22"/>
        </w:rPr>
        <w:t xml:space="preserve"> have worked with some of the existing sample and analytical data tables to generate keys that allow more comprehensive queries. The goal of this effort is to enable queries such as “generate a list of all soil samples from the </w:t>
      </w:r>
      <w:proofErr w:type="spellStart"/>
      <w:r w:rsidRPr="00756DC0">
        <w:rPr>
          <w:rFonts w:ascii="Times New Roman" w:hAnsi="Times New Roman" w:cs="Times New Roman"/>
          <w:sz w:val="22"/>
          <w:szCs w:val="22"/>
        </w:rPr>
        <w:t>Oe</w:t>
      </w:r>
      <w:proofErr w:type="spellEnd"/>
      <w:r w:rsidRPr="00756DC0">
        <w:rPr>
          <w:rFonts w:ascii="Times New Roman" w:hAnsi="Times New Roman" w:cs="Times New Roman"/>
          <w:sz w:val="22"/>
          <w:szCs w:val="22"/>
        </w:rPr>
        <w:t xml:space="preserv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r w:rsidRPr="00756DC0">
        <w:rPr>
          <w:rFonts w:ascii="Times New Roman" w:hAnsi="Times New Roman" w:cs="Times New Roman"/>
          <w:sz w:val="22"/>
          <w:szCs w:val="22"/>
        </w:rPr>
        <w:t xml:space="preserve">website services were seen as 'for us' not broader audience – I think the new virtual tour done in arc </w:t>
      </w:r>
      <w:proofErr w:type="spellStart"/>
      <w:r w:rsidRPr="00756DC0">
        <w:rPr>
          <w:rFonts w:ascii="Times New Roman" w:hAnsi="Times New Roman" w:cs="Times New Roman"/>
          <w:sz w:val="22"/>
          <w:szCs w:val="22"/>
        </w:rPr>
        <w:t>storymaps</w:t>
      </w:r>
      <w:proofErr w:type="spellEnd"/>
      <w:r w:rsidRPr="00756DC0">
        <w:rPr>
          <w:rFonts w:ascii="Times New Roman" w:hAnsi="Times New Roman" w:cs="Times New Roman"/>
          <w:sz w:val="22"/>
          <w:szCs w:val="22"/>
        </w:rPr>
        <w:t xml:space="preserve">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graduate students. The meeting is attended by many people not actively doing research</w:t>
      </w:r>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Groffman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 xml:space="preserve">Lovett and Groffman have both been active researchers in the HBR-LTER project since the first cycle of the study, and both have been actively involved in project leadership, having each chaired the SCC at different times. The current LTER grant was transferred from </w:t>
      </w:r>
      <w:r>
        <w:rPr>
          <w:rFonts w:ascii="Times New Roman" w:hAnsi="Times New Roman" w:cs="Times New Roman"/>
        </w:rPr>
        <w:lastRenderedPageBreak/>
        <w:t>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Groffman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Looking to the future, Lovett (age 62) will step down as lead PI for the next cycle of the grant, but Groffman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decision making. This PI teamwork will be especially important as we bring younger scientists into the PI role for future cycles. The Leadership Team will continue to provide help, advice, and a sounding board for the PIs for grant administration and proposal preparation. Groffman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FS also employs a site manager (currently Ian Halm)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FS and the HBR-LTER project have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to the Research Approval Committee (RAC). 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1083"/>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1083"/>
      <w:r w:rsidR="00844518">
        <w:rPr>
          <w:rStyle w:val="CommentReference"/>
        </w:rPr>
        <w:commentReference w:id="1083"/>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D331EA" w:rsidRDefault="00D331EA"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">
                <v:textbox>
                  <w:txbxContent>
                    <w:p w14:paraId="338EB8A4" w14:textId="77777777" w:rsidR="00D331EA" w:rsidRDefault="00D331EA" w:rsidP="00DF733C">
                      <w:r>
                        <w:t>Figure 1 caption:  Conceptual diagram</w:t>
                      </w:r>
                    </w:p>
                  </w:txbxContent>
                </v:textbox>
              </v:shape>
            </w:pict>
          </mc:Fallback>
        </mc:AlternateContent>
      </w:r>
      <w:r w:rsidR="00252B71">
        <w:rPr>
          <w:rStyle w:val="CommentReference"/>
        </w:rPr>
        <w:commentReference w:id="1084"/>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D331EA" w:rsidRDefault="00D331EA" w:rsidP="00DF733C">
                            <w:r>
                              <w:t xml:space="preserve">Figure </w:t>
                            </w:r>
                            <w:proofErr w:type="gramStart"/>
                            <w:r>
                              <w:t>3 caption- W6 stream chemistry</w:t>
                            </w:r>
                            <w:proofErr w:type="gramEnd"/>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">
                <v:textbox>
                  <w:txbxContent>
                    <w:p w14:paraId="249C44A2" w14:textId="77777777" w:rsidR="00D331EA" w:rsidRDefault="00D331EA" w:rsidP="00DF733C">
                      <w:r>
                        <w:t xml:space="preserve">Figure </w:t>
                      </w:r>
                      <w:proofErr w:type="gramStart"/>
                      <w:r>
                        <w:t>3 caption- W6 stream chemistry</w:t>
                      </w:r>
                      <w:proofErr w:type="gramEnd"/>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77440" cy="619760"/>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524C675A" w14:textId="77777777" w:rsidR="00D331EA" w:rsidRDefault="00D331EA" w:rsidP="00DF733C">
                            <w:r>
                              <w:t xml:space="preserve">Figure 2 </w:t>
                            </w:r>
                            <w:proofErr w:type="gramStart"/>
                            <w:r>
                              <w:t>caption—</w:t>
                            </w:r>
                            <w:proofErr w:type="gramEnd"/>
                            <w:r>
                              <w:t>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 o:spid="_x0000_s1029" type="#_x0000_t202" style="position:absolute;margin-left:-213.5pt;margin-top:14.95pt;width:187.2pt;height:48.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">
                <v:textbox style="mso-fit-shape-to-text:t">
                  <w:txbxContent>
                    <w:p w14:paraId="524C675A" w14:textId="77777777" w:rsidR="00D331EA" w:rsidRDefault="00D331EA" w:rsidP="00DF733C">
                      <w:r>
                        <w:t xml:space="preserve">Figure 2 </w:t>
                      </w:r>
                      <w:proofErr w:type="gramStart"/>
                      <w:r>
                        <w:t>caption—</w:t>
                      </w:r>
                      <w:proofErr w:type="gramEnd"/>
                      <w:r>
                        <w:t>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D331EA" w:rsidRDefault="00D331EA" w:rsidP="00DF733C">
                            <w:r>
                              <w:t>Figure 4 Caption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0" type="#_x0000_t202" style="position:absolute;margin-left:-23.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">
                <v:textbox>
                  <w:txbxContent>
                    <w:p w14:paraId="3E081937" w14:textId="77777777" w:rsidR="00D331EA" w:rsidRDefault="00D331EA" w:rsidP="00DF733C">
                      <w:r>
                        <w:t>Figure 4 Caption</w:t>
                      </w:r>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D331EA" w:rsidRDefault="00D331EA"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123.1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JHLg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">
                <v:textbox>
                  <w:txbxContent>
                    <w:p w14:paraId="6766D919" w14:textId="77777777" w:rsidR="00D331EA" w:rsidRDefault="00D331EA" w:rsidP="00DF733C">
                      <w:r>
                        <w:t xml:space="preserve">Figure </w:t>
                      </w:r>
                      <w:proofErr w:type="gramStart"/>
                      <w:r>
                        <w:t>5  Caption</w:t>
                      </w:r>
                      <w:proofErr w:type="gramEnd"/>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D5CDB1" w14:textId="77777777" w:rsidR="00D331EA" w:rsidRDefault="00D331EA" w:rsidP="00DF733C">
                            <w:r>
                              <w:t xml:space="preserve">Figure 6 </w:t>
                            </w:r>
                            <w:proofErr w:type="gramStart"/>
                            <w:r>
                              <w:t>caption .</w:t>
                            </w:r>
                            <w:proofErr w:type="gramEnd"/>
                            <w:r>
                              <w:t xml:space="preserve">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">
                <v:textbox style="mso-fit-shape-to-text:t">
                  <w:txbxContent>
                    <w:p w14:paraId="70D5CDB1" w14:textId="77777777" w:rsidR="00D331EA" w:rsidRDefault="00D331EA" w:rsidP="00DF733C">
                      <w:r>
                        <w:t xml:space="preserve">Figure 6 </w:t>
                      </w:r>
                      <w:proofErr w:type="gramStart"/>
                      <w:r>
                        <w:t>caption .</w:t>
                      </w:r>
                      <w:proofErr w:type="gramEnd"/>
                      <w:r>
                        <w:t xml:space="preserve">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77440" cy="423545"/>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518FD57" w14:textId="77777777" w:rsidR="00D331EA" w:rsidRDefault="00D331EA">
                            <w:proofErr w:type="gramStart"/>
                            <w:r>
                              <w:t>Fig 8 caption.</w:t>
                            </w:r>
                            <w:proofErr w:type="gramEnd"/>
                            <w:r>
                              <w:t xml:space="preserve">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33" type="#_x0000_t202" style="position:absolute;margin-left:-238.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">
                <v:textbox style="mso-fit-shape-to-text:t">
                  <w:txbxContent>
                    <w:p w14:paraId="3518FD57" w14:textId="77777777" w:rsidR="00D331EA" w:rsidRDefault="00D331EA">
                      <w:proofErr w:type="gramStart"/>
                      <w:r>
                        <w:t>Fig 8 caption.</w:t>
                      </w:r>
                      <w:proofErr w:type="gramEnd"/>
                      <w:r>
                        <w:t xml:space="preserve">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77440" cy="423545"/>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26B19E8" w14:textId="77777777" w:rsidR="00D331EA" w:rsidRDefault="00D331EA">
                            <w:proofErr w:type="gramStart"/>
                            <w:r>
                              <w:t>Fig 7 caption.</w:t>
                            </w:r>
                            <w:proofErr w:type="gramEnd"/>
                            <w:r>
                              <w:t xml:space="preserve"> </w:t>
                            </w:r>
                            <w:proofErr w:type="spellStart"/>
                            <w:r>
                              <w:t>Precip</w:t>
                            </w:r>
                            <w:proofErr w:type="spellEnd"/>
                            <w:r>
                              <w:t xml:space="preserve">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 o:spid="_x0000_s1034" type="#_x0000_t202" style="position:absolute;margin-left:-238.9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">
                <v:textbox style="mso-fit-shape-to-text:t">
                  <w:txbxContent>
                    <w:p w14:paraId="326B19E8" w14:textId="77777777" w:rsidR="00D331EA" w:rsidRDefault="00D331EA">
                      <w:proofErr w:type="gramStart"/>
                      <w:r>
                        <w:t>Fig 7 caption.</w:t>
                      </w:r>
                      <w:proofErr w:type="gramEnd"/>
                      <w:r>
                        <w:t xml:space="preserve"> </w:t>
                      </w:r>
                      <w:proofErr w:type="spellStart"/>
                      <w:r>
                        <w:t>Precip</w:t>
                      </w:r>
                      <w:proofErr w:type="spellEnd"/>
                      <w:r>
                        <w:t xml:space="preserve">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D331EA" w:rsidRDefault="00D331EA"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5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">
                <v:textbox>
                  <w:txbxContent>
                    <w:p w14:paraId="57B18839" w14:textId="77777777" w:rsidR="00D331EA" w:rsidRDefault="00D331EA" w:rsidP="000440F2">
                      <w:r>
                        <w:t xml:space="preserve">Figure </w:t>
                      </w:r>
                      <w:proofErr w:type="gramStart"/>
                      <w:r>
                        <w:t>11  Caption</w:t>
                      </w:r>
                      <w:proofErr w:type="gramEnd"/>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D331EA" w:rsidRDefault="00D331EA"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1.3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">
                <v:textbox>
                  <w:txbxContent>
                    <w:p w14:paraId="033480E8" w14:textId="77777777" w:rsidR="00D331EA" w:rsidRDefault="00D331EA" w:rsidP="000440F2">
                      <w:r>
                        <w:t xml:space="preserve">Figure </w:t>
                      </w:r>
                      <w:proofErr w:type="gramStart"/>
                      <w:r>
                        <w:t>10  Caption</w:t>
                      </w:r>
                      <w:proofErr w:type="gramEnd"/>
                      <w:r w:rsidRPr="00385003">
                        <w:rPr>
                          <w:rFonts w:ascii="Arial" w:hAnsi="Arial" w:cs="Arial"/>
                          <w:b/>
                          <w:sz w:val="20"/>
                          <w:szCs w:val="20"/>
                        </w:rPr>
                        <w:t>.</w:t>
                      </w:r>
                      <w:r>
                        <w:rPr>
                          <w:rFonts w:ascii="Arial" w:hAnsi="Arial" w:cs="Arial"/>
                          <w:b/>
                          <w:sz w:val="20"/>
                          <w:szCs w:val="20"/>
                        </w:rPr>
                        <w:t xml:space="preserve">  Tree </w:t>
                      </w:r>
                      <w:proofErr w:type="spellStart"/>
                      <w:r>
                        <w:rPr>
                          <w:rFonts w:ascii="Arial" w:hAnsi="Arial" w:cs="Arial"/>
                          <w:b/>
                          <w:sz w:val="20"/>
                          <w:szCs w:val="20"/>
                        </w:rPr>
                        <w:t>spp</w:t>
                      </w:r>
                      <w:proofErr w:type="spellEnd"/>
                      <w:r>
                        <w:rPr>
                          <w:rFonts w:ascii="Arial" w:hAnsi="Arial" w:cs="Arial"/>
                          <w:b/>
                          <w:sz w:val="20"/>
                          <w:szCs w:val="20"/>
                        </w:rPr>
                        <w:t xml:space="preserve">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D331EA" w:rsidRDefault="00D331EA"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9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">
                <v:textbox>
                  <w:txbxContent>
                    <w:p w14:paraId="4BC8164D" w14:textId="77777777" w:rsidR="00D331EA" w:rsidRDefault="00D331EA" w:rsidP="000440F2">
                      <w:r>
                        <w:t xml:space="preserve">Figure </w:t>
                      </w:r>
                      <w:proofErr w:type="gramStart"/>
                      <w:r>
                        <w:t>9  Caption</w:t>
                      </w:r>
                      <w:proofErr w:type="gramEnd"/>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A30AC4" w:rsidP="00DF733C">
      <w:pPr>
        <w:rPr>
          <w:noProof/>
        </w:rPr>
      </w:pPr>
      <w:r>
        <w:rPr>
          <w:rStyle w:val="CommentReference"/>
        </w:rPr>
        <w:commentReference w:id="1085"/>
      </w: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D331EA" w:rsidRDefault="00D331EA"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">
                <v:textbox>
                  <w:txbxContent>
                    <w:p w14:paraId="33030664" w14:textId="77777777" w:rsidR="00D331EA" w:rsidRDefault="00D331EA" w:rsidP="000440F2">
                      <w:r>
                        <w:t xml:space="preserve">Figure </w:t>
                      </w:r>
                      <w:proofErr w:type="gramStart"/>
                      <w:r>
                        <w:t>12  Caption</w:t>
                      </w:r>
                      <w:proofErr w:type="gramEnd"/>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D331EA" w:rsidRDefault="00D331EA"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">
                <v:textbox>
                  <w:txbxContent>
                    <w:p w14:paraId="5940319A" w14:textId="77777777" w:rsidR="00D331EA" w:rsidRDefault="00D331EA" w:rsidP="000440F2">
                      <w:r>
                        <w:t xml:space="preserve">Figure </w:t>
                      </w:r>
                      <w:proofErr w:type="gramStart"/>
                      <w:r>
                        <w:t>13  Caption</w:t>
                      </w:r>
                      <w:proofErr w:type="gramEnd"/>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D331EA" w:rsidRDefault="00D331EA"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40" type="#_x0000_t202" style="position:absolute;margin-left:-3.25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">
                <v:textbox style="mso-fit-shape-to-text:t">
                  <w:txbxContent>
                    <w:p w14:paraId="547AB15C" w14:textId="77777777" w:rsidR="00D331EA" w:rsidRDefault="00D331EA"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D331EA" w:rsidRDefault="00D331EA"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5.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">
                <v:textbox style="mso-fit-shape-to-text:t">
                  <w:txbxContent>
                    <w:p w14:paraId="6361E4B2" w14:textId="77777777" w:rsidR="00D331EA" w:rsidRDefault="00D331EA"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D331EA" w:rsidRPr="002C5FE7" w:rsidRDefault="00D331EA"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">
                <v:textbox style="mso-fit-shape-to-text:t">
                  <w:txbxContent>
                    <w:p w14:paraId="4178998E" w14:textId="77777777" w:rsidR="00D331EA" w:rsidRPr="002C5FE7" w:rsidRDefault="00D331EA" w:rsidP="009C1623">
                      <w:r>
                        <w:t xml:space="preserve">Figure 16 </w:t>
                      </w:r>
                      <w:r w:rsidRPr="002C5FE7">
                        <w:rPr>
                          <w:rFonts w:ascii="Arial" w:hAnsi="Arial" w:cs="Arial"/>
                          <w:sz w:val="20"/>
                          <w:szCs w:val="20"/>
                        </w:rPr>
                        <w:t xml:space="preserve">Changes in potential net N mineralization and nitrification rates at the Hubbard Brook Experimental Forest, New Hampshire, USA over the past 40 years. From </w:t>
                      </w:r>
                      <w:proofErr w:type="spellStart"/>
                      <w:r w:rsidRPr="002C5FE7">
                        <w:rPr>
                          <w:rFonts w:ascii="Arial" w:hAnsi="Arial" w:cs="Arial"/>
                          <w:sz w:val="20"/>
                          <w:szCs w:val="20"/>
                        </w:rPr>
                        <w:t>Duràn</w:t>
                      </w:r>
                      <w:proofErr w:type="spellEnd"/>
                      <w:r w:rsidRPr="002C5FE7">
                        <w:rPr>
                          <w:rFonts w:ascii="Arial" w:hAnsi="Arial" w:cs="Arial"/>
                          <w:sz w:val="20"/>
                          <w:szCs w:val="20"/>
                        </w:rPr>
                        <w:t xml:space="preserve">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77777777" w:rsidR="00D331EA" w:rsidRDefault="00D331EA" w:rsidP="009F4296">
                            <w:r>
                              <w:t xml:space="preserve">Figure 17:  </w:t>
                            </w:r>
                            <w:proofErr w:type="spellStart"/>
                            <w:r>
                              <w:t>Heirarchical</w:t>
                            </w:r>
                            <w:proofErr w:type="spellEnd"/>
                            <w:r>
                              <w:t xml:space="preserve">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5" o:spid="_x0000_s1043" type="#_x0000_t202" style="position:absolute;margin-left:308.65pt;margin-top:-285.4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">
                <v:textbox style="mso-fit-shape-to-text:t">
                  <w:txbxContent>
                    <w:p w14:paraId="1C200707" w14:textId="77777777" w:rsidR="00D331EA" w:rsidRDefault="00D331EA" w:rsidP="009F4296">
                      <w:r>
                        <w:t xml:space="preserve">Figure 17:  </w:t>
                      </w:r>
                      <w:proofErr w:type="spellStart"/>
                      <w:r>
                        <w:t>Heirarchical</w:t>
                      </w:r>
                      <w:proofErr w:type="spellEnd"/>
                      <w:r>
                        <w:t xml:space="preserve">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D331EA" w:rsidRDefault="00D331EA" w:rsidP="009F4296">
                            <w:r>
                              <w:t>Figure 18 Valley-</w:t>
                            </w:r>
                            <w:proofErr w:type="gramStart"/>
                            <w:r>
                              <w:t>wide  foliar</w:t>
                            </w:r>
                            <w:proofErr w:type="gramEnd"/>
                            <w:r>
                              <w:t xml:space="preserve">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cniLgIAAFo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">
                <v:textbox style="mso-fit-shape-to-text:t">
                  <w:txbxContent>
                    <w:p w14:paraId="6D022ECE" w14:textId="77777777" w:rsidR="00D331EA" w:rsidRDefault="00D331EA" w:rsidP="009F4296">
                      <w:r>
                        <w:t>Figure 18 Valley-</w:t>
                      </w:r>
                      <w:proofErr w:type="gramStart"/>
                      <w:r>
                        <w:t>wide  foliar</w:t>
                      </w:r>
                      <w:proofErr w:type="gramEnd"/>
                      <w:r>
                        <w:t xml:space="preserve">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119DB962" w14:textId="77777777" w:rsidR="00F179E2" w:rsidRDefault="00F179E2" w:rsidP="00DF733C"/>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D331EA" w:rsidRDefault="00D331EA" w:rsidP="00DF733C">
                            <w:r>
                              <w:t xml:space="preserve">Figure </w:t>
                            </w:r>
                            <w:proofErr w:type="gramStart"/>
                            <w:r>
                              <w:t>19 caption- Valley wide stream pH</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">
                <v:textbox style="mso-fit-shape-to-text:t">
                  <w:txbxContent>
                    <w:p w14:paraId="7F6BAD7B" w14:textId="77777777" w:rsidR="00D331EA" w:rsidRDefault="00D331EA" w:rsidP="00DF733C">
                      <w:r>
                        <w:t xml:space="preserve">Figure </w:t>
                      </w:r>
                      <w:proofErr w:type="gramStart"/>
                      <w:r>
                        <w:t>19 caption- Valley wide stream pH</w:t>
                      </w:r>
                      <w:proofErr w:type="gramEnd"/>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D331EA" w:rsidRDefault="00D331EA" w:rsidP="00DF733C">
                            <w:r>
                              <w:t xml:space="preserve">Figure </w:t>
                            </w:r>
                            <w:proofErr w:type="gramStart"/>
                            <w:r>
                              <w:t>20  Valley</w:t>
                            </w:r>
                            <w:proofErr w:type="gramEnd"/>
                            <w:r>
                              <w:t xml:space="preserve">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">
                <v:textbox style="mso-fit-shape-to-text:t">
                  <w:txbxContent>
                    <w:p w14:paraId="3C0F4E59" w14:textId="77777777" w:rsidR="00D331EA" w:rsidRDefault="00D331EA" w:rsidP="00DF733C">
                      <w:r>
                        <w:t xml:space="preserve">Figure </w:t>
                      </w:r>
                      <w:proofErr w:type="gramStart"/>
                      <w:r>
                        <w:t>20  Valley</w:t>
                      </w:r>
                      <w:proofErr w:type="gramEnd"/>
                      <w:r>
                        <w:t xml:space="preserve"> wide birds.  </w:t>
                      </w:r>
                    </w:p>
                  </w:txbxContent>
                </v:textbox>
              </v:shape>
            </w:pict>
          </mc:Fallback>
        </mc:AlternateContent>
      </w:r>
      <w:r w:rsidR="004526CB">
        <w:rPr>
          <w:rStyle w:val="CommentReference"/>
        </w:rPr>
        <w:commentReference w:id="1086"/>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D331EA" w:rsidRDefault="00D331EA" w:rsidP="00DF733C">
                            <w:r>
                              <w:t xml:space="preserve">Figure 20 caption- </w:t>
                            </w:r>
                            <w:proofErr w:type="spellStart"/>
                            <w:r>
                              <w:t>Hydropedology</w:t>
                            </w:r>
                            <w:proofErr w:type="spellEnd"/>
                            <w:r>
                              <w:t xml:space="preserve"> diagram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03.3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">
                <v:textbox style="mso-fit-shape-to-text:t">
                  <w:txbxContent>
                    <w:p w14:paraId="7E792A55" w14:textId="77777777" w:rsidR="00D331EA" w:rsidRDefault="00D331EA" w:rsidP="00DF733C">
                      <w:r>
                        <w:t xml:space="preserve">Figure 20 caption- </w:t>
                      </w:r>
                      <w:proofErr w:type="spellStart"/>
                      <w:r>
                        <w:t>Hydropedology</w:t>
                      </w:r>
                      <w:proofErr w:type="spellEnd"/>
                      <w:r>
                        <w:t xml:space="preserve"> diagram</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D331EA" w:rsidRDefault="00D331EA" w:rsidP="00DF733C">
                            <w:proofErr w:type="spellStart"/>
                            <w:r>
                              <w:t>FIGure</w:t>
                            </w:r>
                            <w:proofErr w:type="spellEnd"/>
                            <w:r>
                              <w:t xml:space="preserve"> 23 caption: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">
                <v:textbox style="mso-fit-shape-to-text:t">
                  <w:txbxContent>
                    <w:p w14:paraId="5C2B7F58" w14:textId="77777777" w:rsidR="00D331EA" w:rsidRDefault="00D331EA" w:rsidP="00DF733C">
                      <w:proofErr w:type="spellStart"/>
                      <w:r>
                        <w:t>FIGure</w:t>
                      </w:r>
                      <w:proofErr w:type="spellEnd"/>
                      <w:r>
                        <w:t xml:space="preserve"> 23 caption: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DE6671B" w14:textId="77777777" w:rsidR="00D331EA" w:rsidRDefault="00D331EA" w:rsidP="00DF733C">
                            <w:proofErr w:type="spellStart"/>
                            <w:r>
                              <w:t>FIGure</w:t>
                            </w:r>
                            <w:proofErr w:type="spellEnd"/>
                            <w:r>
                              <w:t xml:space="preserve"> 9 caption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2" o:spid="_x0000_s1049" type="#_x0000_t202" style="position:absolute;margin-left:-343.15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">
                <v:textbox style="mso-fit-shape-to-text:t">
                  <w:txbxContent>
                    <w:p w14:paraId="0DE6671B" w14:textId="77777777" w:rsidR="00D331EA" w:rsidRDefault="00D331EA" w:rsidP="00DF733C">
                      <w:proofErr w:type="spellStart"/>
                      <w:r>
                        <w:t>FIGure</w:t>
                      </w:r>
                      <w:proofErr w:type="spellEnd"/>
                      <w:r>
                        <w:t xml:space="preserve"> 9 caption</w:t>
                      </w:r>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proofErr w:type="gramStart"/>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proofErr w:type="gramEnd"/>
      <w:r w:rsidR="00A743EB">
        <w:rPr>
          <w:rFonts w:ascii="Arial" w:hAnsi="Arial" w:cs="Arial"/>
          <w:color w:val="000000" w:themeColor="text1"/>
          <w:sz w:val="20"/>
          <w:szCs w:val="20"/>
        </w:rPr>
        <w:t xml:space="preserve"> </w:t>
      </w:r>
      <w:proofErr w:type="gramStart"/>
      <w:r w:rsidR="004B01BB" w:rsidRPr="00D94FCE">
        <w:rPr>
          <w:rFonts w:ascii="Arial" w:hAnsi="Arial" w:cs="Arial"/>
          <w:color w:val="000000" w:themeColor="text1"/>
          <w:sz w:val="20"/>
          <w:szCs w:val="20"/>
        </w:rPr>
        <w:t xml:space="preserve">Conceptual model for the Hubbard Brook LTER program showing how different types of disturbance paly out on a geophysical and historical template that influences the effects of these disturbances in </w:t>
      </w:r>
      <w:proofErr w:type="spellStart"/>
      <w:r w:rsidR="004B01BB" w:rsidRPr="00D94FCE">
        <w:rPr>
          <w:rFonts w:ascii="Arial" w:hAnsi="Arial" w:cs="Arial"/>
          <w:color w:val="000000" w:themeColor="text1"/>
          <w:sz w:val="20"/>
          <w:szCs w:val="20"/>
        </w:rPr>
        <w:t>biogeochemistyr</w:t>
      </w:r>
      <w:proofErr w:type="spellEnd"/>
      <w:r w:rsidR="004B01BB" w:rsidRPr="00D94FCE">
        <w:rPr>
          <w:rFonts w:ascii="Arial" w:hAnsi="Arial" w:cs="Arial"/>
          <w:color w:val="000000" w:themeColor="text1"/>
          <w:sz w:val="20"/>
          <w:szCs w:val="20"/>
        </w:rPr>
        <w:t>, vegetation, hydrology and food webs.</w:t>
      </w:r>
      <w:proofErr w:type="gramEnd"/>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D331EA" w:rsidRPr="00E178CE" w:rsidRDefault="00D331EA"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">
                <v:textbox style="mso-fit-shape-to-text:t">
                  <w:txbxContent>
                    <w:p w14:paraId="4AB25618" w14:textId="77777777" w:rsidR="00D331EA" w:rsidRPr="00E178CE" w:rsidRDefault="00D331EA" w:rsidP="004B01BB">
                      <w:pPr>
                        <w:autoSpaceDE w:val="0"/>
                        <w:autoSpaceDN w:val="0"/>
                        <w:adjustRightInd w:val="0"/>
                        <w:spacing w:after="0" w:line="240" w:lineRule="auto"/>
                        <w:rPr>
                          <w:rFonts w:ascii="Arial" w:hAnsi="Arial" w:cs="Arial"/>
                          <w:b/>
                          <w:sz w:val="20"/>
                          <w:szCs w:val="20"/>
                        </w:rPr>
                      </w:pPr>
                      <w:proofErr w:type="spellStart"/>
                      <w:r>
                        <w:rPr>
                          <w:rFonts w:ascii="Arial" w:hAnsi="Arial" w:cs="Arial"/>
                          <w:b/>
                          <w:sz w:val="20"/>
                          <w:szCs w:val="20"/>
                        </w:rPr>
                        <w:t>FIG</w:t>
                      </w:r>
                      <w:r w:rsidRPr="00E178CE">
                        <w:rPr>
                          <w:rFonts w:ascii="Arial" w:hAnsi="Arial" w:cs="Arial"/>
                          <w:b/>
                          <w:sz w:val="20"/>
                          <w:szCs w:val="20"/>
                        </w:rPr>
                        <w:t>ure</w:t>
                      </w:r>
                      <w:proofErr w:type="spellEnd"/>
                      <w:r w:rsidRPr="00E178CE">
                        <w:rPr>
                          <w:rFonts w:ascii="Arial" w:hAnsi="Arial" w:cs="Arial"/>
                          <w:b/>
                          <w:sz w:val="20"/>
                          <w:szCs w:val="20"/>
                        </w:rPr>
                        <w:t xml:space="preserv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D331EA" w:rsidRPr="00385003" w:rsidRDefault="00D331EA"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From Groffman et al. (2012).</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51" type="#_x0000_t202" style="position:absolute;margin-left:-20.4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GidLg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">
                <v:textbox style="mso-fit-shape-to-text:t">
                  <w:txbxContent>
                    <w:p w14:paraId="5C263D20" w14:textId="77777777" w:rsidR="00D331EA" w:rsidRPr="00385003" w:rsidRDefault="00D331EA" w:rsidP="004B01BB">
                      <w:pPr>
                        <w:jc w:val="both"/>
                        <w:rPr>
                          <w:rFonts w:ascii="Arial" w:hAnsi="Arial" w:cs="Arial"/>
                          <w:b/>
                          <w:sz w:val="20"/>
                          <w:szCs w:val="20"/>
                        </w:rPr>
                      </w:pPr>
                      <w:proofErr w:type="spellStart"/>
                      <w:r>
                        <w:rPr>
                          <w:rFonts w:ascii="Arial" w:hAnsi="Arial" w:cs="Arial"/>
                          <w:b/>
                          <w:sz w:val="20"/>
                          <w:szCs w:val="20"/>
                        </w:rPr>
                        <w:t>FIG</w:t>
                      </w:r>
                      <w:r w:rsidRPr="00385003">
                        <w:rPr>
                          <w:rFonts w:ascii="Arial" w:hAnsi="Arial" w:cs="Arial"/>
                          <w:b/>
                          <w:sz w:val="20"/>
                          <w:szCs w:val="20"/>
                        </w:rPr>
                        <w:t>ure</w:t>
                      </w:r>
                      <w:proofErr w:type="spellEnd"/>
                      <w:r w:rsidRPr="00385003">
                        <w:rPr>
                          <w:rFonts w:ascii="Arial" w:hAnsi="Arial" w:cs="Arial"/>
                          <w:b/>
                          <w:sz w:val="20"/>
                          <w:szCs w:val="20"/>
                        </w:rPr>
                        <w:t xml:space="preserv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w:t>
                      </w:r>
                      <w:proofErr w:type="gramStart"/>
                      <w:r w:rsidRPr="00385003">
                        <w:rPr>
                          <w:rFonts w:ascii="Arial" w:hAnsi="Arial" w:cs="Arial"/>
                          <w:b/>
                          <w:sz w:val="20"/>
                          <w:szCs w:val="20"/>
                        </w:rPr>
                        <w:t>From Groffman et al. (2012).</w:t>
                      </w:r>
                      <w:proofErr w:type="gramEnd"/>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proofErr w:type="gramStart"/>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dynamics in a novel disturbance regime.</w:t>
      </w:r>
      <w:proofErr w:type="gramEnd"/>
      <w:r w:rsidR="009C1EBB">
        <w:rPr>
          <w:rFonts w:ascii="Times New Roman" w:hAnsi="Times New Roman" w:cs="Times New Roman"/>
          <w:color w:val="000000" w:themeColor="text1"/>
          <w:sz w:val="22"/>
          <w:szCs w:val="22"/>
        </w:rPr>
        <w:t xml:space="preserve"> Adapted from hierarchical response framework of Smith et al. 2009 and informed by trends in long-term observations from HBR. Chronic changes in the biogeochemical template lead to series of stepped, </w:t>
      </w:r>
      <w:proofErr w:type="spellStart"/>
      <w:r w:rsidR="009C1EBB">
        <w:rPr>
          <w:rFonts w:ascii="Times New Roman" w:hAnsi="Times New Roman" w:cs="Times New Roman"/>
          <w:color w:val="000000" w:themeColor="text1"/>
          <w:sz w:val="22"/>
          <w:szCs w:val="22"/>
        </w:rPr>
        <w:t>vegetational</w:t>
      </w:r>
      <w:proofErr w:type="spellEnd"/>
      <w:r w:rsidR="009C1EBB">
        <w:rPr>
          <w:rFonts w:ascii="Times New Roman" w:hAnsi="Times New Roman" w:cs="Times New Roman"/>
          <w:color w:val="000000" w:themeColor="text1"/>
          <w:sz w:val="22"/>
          <w:szCs w:val="22"/>
        </w:rPr>
        <w:t xml:space="preserve"> responses that in turn influence ecosystem function. </w:t>
      </w:r>
    </w:p>
    <w:p w14:paraId="4B293C99" w14:textId="77777777" w:rsidR="009C1EBB" w:rsidRDefault="009C1EBB" w:rsidP="009C1EBB"/>
    <w:p w14:paraId="08068F9A" w14:textId="77777777" w:rsidR="00BE6539" w:rsidRDefault="009C1EBB">
      <w:pPr>
        <w:rPr>
          <w:ins w:id="1087" w:author="Peter Groffman" w:date="2015-08-20T15:58:00Z"/>
        </w:rPr>
      </w:pPr>
      <w:r>
        <w:br w:type="page"/>
      </w:r>
    </w:p>
    <w:p w14:paraId="7EBFCE80" w14:textId="77777777" w:rsidR="001C54BA" w:rsidRDefault="00995171" w:rsidP="002B6987">
      <w:pPr>
        <w:spacing w:after="0" w:line="240" w:lineRule="auto"/>
      </w:pPr>
      <w:r>
        <w:lastRenderedPageBreak/>
        <w:t>Haven’t even begun to organize these yet……</w:t>
      </w:r>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1088"/>
    <w:commentRangeStart w:id="1089"/>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Default="00597CC9" w:rsidP="00597CC9">
      <w:pPr>
        <w:pStyle w:val="EndNoteBibliography"/>
        <w:spacing w:after="0"/>
        <w:ind w:left="720" w:hanging="720"/>
        <w:rPr>
          <w:ins w:id="1090"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7B1EF185" w14:textId="6D2465A3" w:rsidR="00920A40" w:rsidRPr="00597CC9" w:rsidRDefault="00920A40" w:rsidP="00597CC9">
      <w:pPr>
        <w:pStyle w:val="EndNoteBibliography"/>
        <w:spacing w:after="0"/>
        <w:ind w:left="720" w:hanging="720"/>
      </w:pPr>
      <w:ins w:id="1091"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lastRenderedPageBreak/>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3169729A" w:rsidR="00597CC9" w:rsidRPr="00597CC9" w:rsidRDefault="00597CC9" w:rsidP="00597CC9">
      <w:pPr>
        <w:pStyle w:val="EndNoteBibliography"/>
        <w:spacing w:after="0"/>
        <w:ind w:left="720" w:hanging="720"/>
      </w:pPr>
      <w:r w:rsidRPr="00597CC9">
        <w:t>Lany, N. K. 201</w:t>
      </w:r>
      <w:ins w:id="1092" w:author="Richard Holmes" w:date="2016-02-04T09:59:00Z">
        <w:r w:rsidR="004526CB">
          <w:t>4</w:t>
        </w:r>
      </w:ins>
      <w:del w:id="1093" w:author="Richard Holmes" w:date="2016-02-04T09:59:00Z">
        <w:r w:rsidRPr="00597CC9" w:rsidDel="00920A40">
          <w:delText>4</w:delText>
        </w:r>
      </w:del>
      <w:r w:rsidRPr="00597CC9">
        <w:t xml:space="preserve">. Effects of temperature on species interactions in northern hardwood forests. </w:t>
      </w:r>
      <w:ins w:id="1094" w:author="Richard Holmes" w:date="2016-02-04T09:59:00Z">
        <w:r w:rsidR="00920A40">
          <w:t xml:space="preserve">Ph.D. </w:t>
        </w:r>
      </w:ins>
      <w:r w:rsidRPr="00597CC9">
        <w:t>Dissertation. Dartmouth College, Hanover, NH, USA.</w:t>
      </w:r>
    </w:p>
    <w:p w14:paraId="1E39B42B" w14:textId="77777777" w:rsidR="00597CC9" w:rsidRPr="00597CC9" w:rsidRDefault="00597CC9" w:rsidP="00597CC9">
      <w:pPr>
        <w:pStyle w:val="EndNoteBibliography"/>
        <w:spacing w:after="0"/>
        <w:ind w:left="720" w:hanging="720"/>
      </w:pPr>
      <w:r w:rsidRPr="00920A40">
        <w:rPr>
          <w:strike/>
          <w:rPrChange w:id="1095" w:author="Richard Holmes" w:date="2016-02-04T10:00:00Z">
            <w:rPr/>
          </w:rPrChange>
        </w:rPr>
        <w:t>Lany, N. K., M. P. Ayres, E. E. Stange, T. S. Sillet, N. L. Rodenhouse, and R. T. Holmes. 2015a. Breeding timed to maximize reproductive success in a migratory songbird:</w:t>
      </w:r>
      <w:r w:rsidR="00A743EB" w:rsidRPr="00920A40">
        <w:rPr>
          <w:strike/>
          <w:rPrChange w:id="1096" w:author="Richard Holmes" w:date="2016-02-04T10:00:00Z">
            <w:rPr/>
          </w:rPrChange>
        </w:rPr>
        <w:t xml:space="preserve"> </w:t>
      </w:r>
      <w:r w:rsidRPr="00920A40">
        <w:rPr>
          <w:strike/>
          <w:rPrChange w:id="1097" w:author="Richard Holmes" w:date="2016-02-04T10:00:00Z">
            <w:rPr/>
          </w:rPrChange>
        </w:rPr>
        <w:t>The importance of phenological asynchrony. Submitted</w:t>
      </w:r>
      <w:r w:rsidRPr="00597CC9">
        <w:t>.</w:t>
      </w:r>
    </w:p>
    <w:p w14:paraId="26C1A4AC" w14:textId="4C6E7DB3" w:rsidR="00597CC9" w:rsidRPr="00597CC9" w:rsidRDefault="00597CC9" w:rsidP="00597CC9">
      <w:pPr>
        <w:pStyle w:val="EndNoteBibliography"/>
        <w:spacing w:after="0"/>
        <w:ind w:left="720" w:hanging="720"/>
      </w:pPr>
      <w:r w:rsidRPr="00597CC9">
        <w:t>Lany, N. K., M. P. Ayres, E. E. Stange, T. S. Sillet, N. L. Rodenhouse, and R. T. Holmes. 2015</w:t>
      </w:r>
      <w:del w:id="1098" w:author="Richard Holmes" w:date="2016-02-04T10:00:00Z">
        <w:r w:rsidRPr="00597CC9" w:rsidDel="00920A40">
          <w:delText>b</w:delText>
        </w:r>
      </w:del>
      <w:r w:rsidRPr="00597CC9">
        <w:t>. Breeding timed to maximize reproductive success in a migratory songbird: the importance of phenological asynchrony. Oikos</w:t>
      </w:r>
      <w:ins w:id="1099" w:author="Richard Holmes" w:date="2016-02-04T10:01:00Z">
        <w:r w:rsidR="00920A40">
          <w:t>, doi:</w:t>
        </w:r>
      </w:ins>
      <w:r w:rsidRPr="00597CC9">
        <w:t xml:space="preserve"> </w:t>
      </w:r>
      <w:ins w:id="1100" w:author="Richard Holmes" w:date="2016-02-04T10:01:00Z">
        <w:r w:rsidR="00920A40" w:rsidRPr="007B738A">
          <w:t>10.1111/oik.02412</w:t>
        </w:r>
      </w:ins>
      <w:del w:id="1101" w:author="Richard Holmes" w:date="2016-02-04T10:01:00Z">
        <w:r w:rsidRPr="00597CC9" w:rsidDel="00920A40">
          <w:rPr>
            <w:b/>
          </w:rPr>
          <w:delText>In press</w:delText>
        </w:r>
        <w:r w:rsidRPr="00597CC9" w:rsidDel="00920A40">
          <w:delText>.</w:delText>
        </w:r>
      </w:del>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lastRenderedPageBreak/>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lastRenderedPageBreak/>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4C0635A"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1102" w:author="Richard Holmes" w:date="2016-02-04T09:56:00Z">
        <w:r w:rsidR="00920A40">
          <w:t xml:space="preserve"> 46:559-569</w:t>
        </w:r>
      </w:ins>
      <w:del w:id="1103" w:author="Richard Holmes" w:date="2016-02-04T09:56:00Z">
        <w:r w:rsidRPr="00597CC9" w:rsidDel="00920A40">
          <w:delText>:n/a-n/a.</w:delText>
        </w:r>
      </w:del>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1B2E43FC" w:rsidR="00597CC9" w:rsidRPr="00597CC9" w:rsidRDefault="00597CC9" w:rsidP="00597CC9">
      <w:pPr>
        <w:pStyle w:val="EndNoteBibliography"/>
        <w:spacing w:after="0"/>
        <w:ind w:left="720" w:hanging="720"/>
      </w:pPr>
      <w:r w:rsidRPr="00597CC9">
        <w:t>Townsend, A. K., E. G. Cooch, T. S. Sillet, N. L. Rodenhouse, R. T. Holmes, and M. S. Webster. 201</w:t>
      </w:r>
      <w:ins w:id="1104" w:author="Richard Holmes" w:date="2016-02-04T09:57:00Z">
        <w:r w:rsidR="00920A40">
          <w:t>6</w:t>
        </w:r>
      </w:ins>
      <w:del w:id="1105"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1106" w:author="Richard Holmes" w:date="2016-02-04T09:57:00Z">
        <w:r w:rsidR="00920A40">
          <w:rPr>
            <w:kern w:val="20"/>
            <w:szCs w:val="24"/>
          </w:rPr>
          <w:t>22: 544-555.</w:t>
        </w:r>
        <w:r w:rsidR="00920A40">
          <w:t>.</w:t>
        </w:r>
      </w:ins>
      <w:del w:id="1107" w:author="Richard Holmes" w:date="2016-02-04T09:57:00Z">
        <w:r w:rsidRPr="00597CC9" w:rsidDel="00920A40">
          <w:rPr>
            <w:b/>
          </w:rPr>
          <w:delText>In press</w:delText>
        </w:r>
        <w:r w:rsidRPr="00597CC9" w:rsidDel="00920A40">
          <w:delText>.</w:delText>
        </w:r>
      </w:del>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lastRenderedPageBreak/>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1088"/>
      <w:commentRangeEnd w:id="1089"/>
      <w:r w:rsidR="004526CB">
        <w:rPr>
          <w:rStyle w:val="CommentReference"/>
        </w:rPr>
        <w:commentReference w:id="1088"/>
      </w:r>
      <w:r w:rsidR="00235200">
        <w:rPr>
          <w:rStyle w:val="CommentReference"/>
        </w:rPr>
        <w:commentReference w:id="1089"/>
      </w:r>
    </w:p>
    <w:p w14:paraId="7C68B176" w14:textId="77777777" w:rsidR="009C1EBB" w:rsidRDefault="009C1EBB" w:rsidP="002B6987">
      <w:pPr>
        <w:spacing w:after="0" w:line="240" w:lineRule="auto"/>
      </w:pPr>
      <w:r>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gramStart"/>
      <w:r w:rsidRPr="00EF4825">
        <w:rPr>
          <w:rFonts w:ascii="Times New Roman" w:hAnsi="Times New Roman" w:cs="Times New Roman"/>
        </w:rPr>
        <w:t xml:space="preserve">Dietze, M. C., and J. H. </w:t>
      </w:r>
      <w:proofErr w:type="spellStart"/>
      <w:r w:rsidRPr="00EF4825">
        <w:rPr>
          <w:rFonts w:ascii="Times New Roman" w:hAnsi="Times New Roman" w:cs="Times New Roman"/>
        </w:rPr>
        <w:t>Matthes</w:t>
      </w:r>
      <w:proofErr w:type="spellEnd"/>
      <w:r w:rsidRPr="00EF4825">
        <w:rPr>
          <w:rFonts w:ascii="Times New Roman" w:hAnsi="Times New Roman" w:cs="Times New Roman"/>
        </w:rPr>
        <w:t>.</w:t>
      </w:r>
      <w:proofErr w:type="gramEnd"/>
      <w:r w:rsidRPr="00EF4825">
        <w:rPr>
          <w:rFonts w:ascii="Times New Roman" w:hAnsi="Times New Roman" w:cs="Times New Roman"/>
        </w:rPr>
        <w:t xml:space="preserve"> 2014. A general </w:t>
      </w:r>
      <w:proofErr w:type="spellStart"/>
      <w:r w:rsidRPr="00EF4825">
        <w:rPr>
          <w:rFonts w:ascii="Times New Roman" w:hAnsi="Times New Roman" w:cs="Times New Roman"/>
        </w:rPr>
        <w:t>ecophysiological</w:t>
      </w:r>
      <w:proofErr w:type="spellEnd"/>
      <w:r w:rsidRPr="00EF4825">
        <w:rPr>
          <w:rFonts w:ascii="Times New Roman" w:hAnsi="Times New Roman" w:cs="Times New Roman"/>
        </w:rPr>
        <w:t xml:space="preserve"> framework for modelling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 xml:space="preserve">Lovett, G. M., C. D. </w:t>
      </w:r>
      <w:proofErr w:type="spellStart"/>
      <w:r w:rsidRPr="005C5AC2">
        <w:rPr>
          <w:rFonts w:ascii="Times New Roman" w:hAnsi="Times New Roman" w:cs="Times New Roman"/>
        </w:rPr>
        <w:t>Canham</w:t>
      </w:r>
      <w:proofErr w:type="spellEnd"/>
      <w:r w:rsidRPr="005C5AC2">
        <w:rPr>
          <w:rFonts w:ascii="Times New Roman" w:hAnsi="Times New Roman" w:cs="Times New Roman"/>
        </w:rPr>
        <w:t>, M. A. Arthur, K. C. Weathers, and R. D. Fitzhugh.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roofErr w:type="spellStart"/>
      <w:r w:rsidRPr="00EF4825">
        <w:rPr>
          <w:rFonts w:ascii="Times New Roman" w:hAnsi="Times New Roman" w:cs="Times New Roman"/>
        </w:rPr>
        <w:t>Medvigy</w:t>
      </w:r>
      <w:proofErr w:type="spellEnd"/>
      <w:r w:rsidRPr="00EF4825">
        <w:rPr>
          <w:rFonts w:ascii="Times New Roman" w:hAnsi="Times New Roman" w:cs="Times New Roman"/>
        </w:rPr>
        <w:t xml:space="preserve">, D., S. C. </w:t>
      </w:r>
      <w:proofErr w:type="spellStart"/>
      <w:r w:rsidRPr="00EF4825">
        <w:rPr>
          <w:rFonts w:ascii="Times New Roman" w:hAnsi="Times New Roman" w:cs="Times New Roman"/>
        </w:rPr>
        <w:t>Wofsy</w:t>
      </w:r>
      <w:proofErr w:type="spellEnd"/>
      <w:r w:rsidRPr="00EF4825">
        <w:rPr>
          <w:rFonts w:ascii="Times New Roman" w:hAnsi="Times New Roman" w:cs="Times New Roman"/>
        </w:rPr>
        <w:t xml:space="preserve">, J. W. </w:t>
      </w:r>
      <w:proofErr w:type="spellStart"/>
      <w:r w:rsidRPr="00EF4825">
        <w:rPr>
          <w:rFonts w:ascii="Times New Roman" w:hAnsi="Times New Roman" w:cs="Times New Roman"/>
        </w:rPr>
        <w:t>Munger</w:t>
      </w:r>
      <w:proofErr w:type="spellEnd"/>
      <w:r w:rsidRPr="00EF4825">
        <w:rPr>
          <w:rFonts w:ascii="Times New Roman" w:hAnsi="Times New Roman" w:cs="Times New Roman"/>
        </w:rPr>
        <w:t>,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w:t>
      </w:r>
      <w:proofErr w:type="spellStart"/>
      <w:r w:rsidRPr="00EF4825">
        <w:rPr>
          <w:rFonts w:ascii="Times New Roman" w:hAnsi="Times New Roman" w:cs="Times New Roman"/>
        </w:rPr>
        <w:t>Biogeosciences</w:t>
      </w:r>
      <w:proofErr w:type="spellEnd"/>
      <w:r w:rsidRPr="00EF4825">
        <w:rPr>
          <w:rFonts w:ascii="Times New Roman" w:hAnsi="Times New Roman" w:cs="Times New Roman"/>
        </w:rPr>
        <w:t xml:space="preserve"> 114:G01002.</w:t>
      </w:r>
    </w:p>
    <w:p w14:paraId="32B41D18"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mith, M. D., A. K. Knapp, and S. L. Collins. 2009. A framework for assessing ecosystem dynamics in response to chronic resource alterations induced by global change. Ecology 90:3279-3289.</w:t>
      </w:r>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Smith, M. D., K. J. La Pierre, S. L. Collins, A. K. Knapp, K. L. Gross, J. E. Barrett, S. D. Frey, L. Gough, R. J. Miller, J. T. Morris, L. E. Rustad, and J. </w:t>
      </w:r>
      <w:proofErr w:type="spellStart"/>
      <w:r w:rsidRPr="005C5AC2">
        <w:rPr>
          <w:color w:val="000000"/>
          <w:sz w:val="22"/>
          <w:szCs w:val="22"/>
        </w:rPr>
        <w:t>Yarie</w:t>
      </w:r>
      <w:proofErr w:type="spellEnd"/>
      <w:r w:rsidRPr="005C5AC2">
        <w:rPr>
          <w:color w:val="000000"/>
          <w:sz w:val="22"/>
          <w:szCs w:val="22"/>
        </w:rPr>
        <w:t xml:space="preserve">. 2015. Global environmental change and the nature of aboveground net primary productivity responses: insights from long-term experiments. </w:t>
      </w:r>
      <w:proofErr w:type="spellStart"/>
      <w:r w:rsidRPr="005C5AC2">
        <w:rPr>
          <w:color w:val="000000"/>
          <w:sz w:val="22"/>
          <w:szCs w:val="22"/>
        </w:rPr>
        <w:t>Oecologia</w:t>
      </w:r>
      <w:proofErr w:type="spellEnd"/>
      <w:r w:rsidRPr="005C5AC2">
        <w:rPr>
          <w:color w:val="000000"/>
          <w:sz w:val="22"/>
          <w:szCs w:val="22"/>
        </w:rPr>
        <w:t xml:space="preserve"> 177:935-947.</w:t>
      </w:r>
    </w:p>
    <w:p w14:paraId="4ADEA583" w14:textId="77777777" w:rsidR="009C1EBB" w:rsidRPr="005C5AC2" w:rsidRDefault="009C1EBB" w:rsidP="009C1EBB">
      <w:pPr>
        <w:pStyle w:val="NormalWeb"/>
        <w:ind w:left="720" w:hanging="720"/>
        <w:rPr>
          <w:color w:val="000000"/>
          <w:sz w:val="22"/>
          <w:szCs w:val="22"/>
        </w:rPr>
      </w:pPr>
      <w:proofErr w:type="gramStart"/>
      <w:r w:rsidRPr="005C5AC2">
        <w:rPr>
          <w:color w:val="000000"/>
          <w:sz w:val="22"/>
          <w:szCs w:val="22"/>
        </w:rPr>
        <w:t>van</w:t>
      </w:r>
      <w:proofErr w:type="gramEnd"/>
      <w:r w:rsidRPr="005C5AC2">
        <w:rPr>
          <w:color w:val="000000"/>
          <w:sz w:val="22"/>
          <w:szCs w:val="22"/>
        </w:rPr>
        <w:t xml:space="preserve"> </w:t>
      </w:r>
      <w:proofErr w:type="spellStart"/>
      <w:r w:rsidRPr="005C5AC2">
        <w:rPr>
          <w:color w:val="000000"/>
          <w:sz w:val="22"/>
          <w:szCs w:val="22"/>
        </w:rPr>
        <w:t>Doorn</w:t>
      </w:r>
      <w:proofErr w:type="spellEnd"/>
      <w:r w:rsidRPr="005C5AC2">
        <w:rPr>
          <w:color w:val="000000"/>
          <w:sz w:val="22"/>
          <w:szCs w:val="22"/>
        </w:rPr>
        <w:t xml:space="preserve">, N. S. 2014. Patterns and process of forest growth: the role of neighborhood dynamics and tree demography in a northern hardwood forest. </w:t>
      </w:r>
      <w:proofErr w:type="gramStart"/>
      <w:r w:rsidRPr="005C5AC2">
        <w:rPr>
          <w:color w:val="000000"/>
          <w:sz w:val="22"/>
          <w:szCs w:val="22"/>
        </w:rPr>
        <w:t>PhD Dissertation, University of California Berkeley; 131 pages.</w:t>
      </w:r>
      <w:proofErr w:type="gramEnd"/>
      <w:r w:rsidRPr="005C5AC2">
        <w:rPr>
          <w:color w:val="000000"/>
          <w:sz w:val="22"/>
          <w:szCs w:val="22"/>
        </w:rPr>
        <w:t xml:space="preserve">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 xml:space="preserve">Campbell, J. L., C. T. Driscoll, C. Eagar, G. E. Likens, T. G. Siccama, C. E. Johnson, T. J. Fahey, S. P. Hamburg, R. T. Holmes, A. S. Bailey, and D. C. Buso. 2007. Long-term </w:t>
      </w:r>
      <w:r w:rsidRPr="000371CA">
        <w:lastRenderedPageBreak/>
        <w:t>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lastRenderedPageBreak/>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lastRenderedPageBreak/>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lastRenderedPageBreak/>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lastRenderedPageBreak/>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lastRenderedPageBreak/>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lastRenderedPageBreak/>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From </w:t>
      </w:r>
      <w:proofErr w:type="spellStart"/>
      <w:r>
        <w:rPr>
          <w:rFonts w:ascii="Times New Roman" w:hAnsi="Times New Roman" w:cs="Times New Roman"/>
          <w:sz w:val="24"/>
          <w:szCs w:val="24"/>
        </w:rPr>
        <w:t>MattAyres</w:t>
      </w:r>
      <w:proofErr w:type="spellEnd"/>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Burton, T. M., G. E. Likens. 1975. Salamander Populations and Biomass in Hubbard Brook Experimental Forest, New-Hampshire. </w:t>
      </w:r>
      <w:proofErr w:type="spellStart"/>
      <w:proofErr w:type="gramStart"/>
      <w:r w:rsidRPr="00426411">
        <w:rPr>
          <w:rFonts w:ascii="Arial" w:eastAsia="Times New Roman" w:hAnsi="Arial" w:cs="Arial"/>
          <w:sz w:val="20"/>
          <w:szCs w:val="20"/>
        </w:rPr>
        <w:t>Copeia</w:t>
      </w:r>
      <w:proofErr w:type="spellEnd"/>
      <w:r w:rsidRPr="00426411">
        <w:rPr>
          <w:rFonts w:ascii="Arial" w:eastAsia="Times New Roman" w:hAnsi="Arial" w:cs="Arial"/>
          <w:sz w:val="20"/>
          <w:szCs w:val="20"/>
        </w:rPr>
        <w:t xml:space="preserve"> :541</w:t>
      </w:r>
      <w:proofErr w:type="gramEnd"/>
      <w:r w:rsidRPr="00426411">
        <w:rPr>
          <w:rFonts w:ascii="Arial" w:eastAsia="Times New Roman" w:hAnsi="Arial" w:cs="Arial"/>
          <w:sz w:val="20"/>
          <w:szCs w:val="20"/>
        </w:rPr>
        <w:t>-546.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 xml:space="preserve">Coleman, L. S., W. M. Ford, C. A. </w:t>
      </w:r>
      <w:proofErr w:type="spellStart"/>
      <w:r w:rsidRPr="00426411">
        <w:rPr>
          <w:rFonts w:ascii="Arial" w:eastAsia="Times New Roman" w:hAnsi="Arial" w:cs="Arial"/>
          <w:sz w:val="20"/>
          <w:szCs w:val="20"/>
        </w:rPr>
        <w:t>Dobony</w:t>
      </w:r>
      <w:proofErr w:type="spellEnd"/>
      <w:r w:rsidRPr="00426411">
        <w:rPr>
          <w:rFonts w:ascii="Arial" w:eastAsia="Times New Roman" w:hAnsi="Arial" w:cs="Arial"/>
          <w:sz w:val="20"/>
          <w:szCs w:val="20"/>
        </w:rPr>
        <w:t xml:space="preserve">, and E. R. </w:t>
      </w:r>
      <w:proofErr w:type="spellStart"/>
      <w:r w:rsidRPr="00426411">
        <w:rPr>
          <w:rFonts w:ascii="Arial" w:eastAsia="Times New Roman" w:hAnsi="Arial" w:cs="Arial"/>
          <w:sz w:val="20"/>
          <w:szCs w:val="20"/>
        </w:rPr>
        <w:t>Britzke</w:t>
      </w:r>
      <w:proofErr w:type="spellEnd"/>
      <w:r w:rsidRPr="00426411">
        <w:rPr>
          <w:rFonts w:ascii="Arial" w:eastAsia="Times New Roman" w:hAnsi="Arial" w:cs="Arial"/>
          <w:sz w:val="20"/>
          <w:szCs w:val="20"/>
        </w:rPr>
        <w:t>.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proofErr w:type="spellStart"/>
      <w:r w:rsidRPr="005D2804">
        <w:rPr>
          <w:rFonts w:ascii="Arial" w:hAnsi="Arial" w:cs="Arial"/>
          <w:sz w:val="20"/>
          <w:szCs w:val="20"/>
        </w:rPr>
        <w:t>Froidevaux</w:t>
      </w:r>
      <w:proofErr w:type="spellEnd"/>
      <w:r w:rsidRPr="005D2804">
        <w:rPr>
          <w:rFonts w:ascii="Arial" w:hAnsi="Arial" w:cs="Arial"/>
          <w:sz w:val="20"/>
          <w:szCs w:val="20"/>
        </w:rPr>
        <w:t xml:space="preserve">, J. S. P., F. Zellweger, K. </w:t>
      </w:r>
      <w:proofErr w:type="spellStart"/>
      <w:r w:rsidRPr="005D2804">
        <w:rPr>
          <w:rFonts w:ascii="Arial" w:hAnsi="Arial" w:cs="Arial"/>
          <w:sz w:val="20"/>
          <w:szCs w:val="20"/>
        </w:rPr>
        <w:t>Bollmann</w:t>
      </w:r>
      <w:proofErr w:type="spellEnd"/>
      <w:r w:rsidRPr="005D2804">
        <w:rPr>
          <w:rFonts w:ascii="Arial" w:hAnsi="Arial" w:cs="Arial"/>
          <w:sz w:val="20"/>
          <w:szCs w:val="20"/>
        </w:rPr>
        <w:t xml:space="preserve">, and M. K. </w:t>
      </w:r>
      <w:proofErr w:type="spellStart"/>
      <w:r w:rsidRPr="005D2804">
        <w:rPr>
          <w:rFonts w:ascii="Arial" w:hAnsi="Arial" w:cs="Arial"/>
          <w:sz w:val="20"/>
          <w:szCs w:val="20"/>
        </w:rPr>
        <w:t>Obrist</w:t>
      </w:r>
      <w:proofErr w:type="spellEnd"/>
      <w:r w:rsidRPr="005D2804">
        <w:rPr>
          <w:rFonts w:ascii="Arial" w:hAnsi="Arial" w:cs="Arial"/>
          <w:sz w:val="20"/>
          <w:szCs w:val="20"/>
        </w:rPr>
        <w:t>.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Holmes, R. T. 2011.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Lany</w:t>
      </w:r>
      <w:proofErr w:type="spellEnd"/>
      <w:r w:rsidRPr="005D2804">
        <w:rPr>
          <w:rFonts w:ascii="Arial" w:hAnsi="Arial" w:cs="Arial"/>
          <w:sz w:val="20"/>
          <w:szCs w:val="20"/>
        </w:rPr>
        <w:t xml:space="preserve">, N. K., M. P. Ayres, E. E. </w:t>
      </w:r>
      <w:proofErr w:type="spellStart"/>
      <w:r w:rsidRPr="005D2804">
        <w:rPr>
          <w:rFonts w:ascii="Arial" w:hAnsi="Arial" w:cs="Arial"/>
          <w:sz w:val="20"/>
          <w:szCs w:val="20"/>
        </w:rPr>
        <w:t>Stange</w:t>
      </w:r>
      <w:proofErr w:type="spellEnd"/>
      <w:r w:rsidRPr="005D2804">
        <w:rPr>
          <w:rFonts w:ascii="Arial" w:hAnsi="Arial" w:cs="Arial"/>
          <w:sz w:val="20"/>
          <w:szCs w:val="20"/>
        </w:rPr>
        <w:t xml:space="preserve">, T. S. </w:t>
      </w:r>
      <w:proofErr w:type="spellStart"/>
      <w:r w:rsidRPr="005D2804">
        <w:rPr>
          <w:rFonts w:ascii="Arial" w:hAnsi="Arial" w:cs="Arial"/>
          <w:sz w:val="20"/>
          <w:szCs w:val="20"/>
        </w:rPr>
        <w:t>Sillett</w:t>
      </w:r>
      <w:proofErr w:type="spellEnd"/>
      <w:r w:rsidRPr="005D2804">
        <w:rPr>
          <w:rFonts w:ascii="Arial" w:hAnsi="Arial" w:cs="Arial"/>
          <w:sz w:val="20"/>
          <w:szCs w:val="20"/>
        </w:rPr>
        <w:t xml:space="preserve">, N. L. Rodenhouse, &amp; R. T. Holmes. 2015. Breeding timed to maximize reproductive success for a migratory songbird: the importance of phenological asynchrony. </w:t>
      </w:r>
      <w:proofErr w:type="spellStart"/>
      <w:r w:rsidRPr="005D2804">
        <w:rPr>
          <w:rStyle w:val="Emphasis"/>
          <w:rFonts w:ascii="Arial" w:hAnsi="Arial" w:cs="Arial"/>
          <w:sz w:val="20"/>
          <w:szCs w:val="20"/>
        </w:rPr>
        <w:t>Oikos</w:t>
      </w:r>
      <w:proofErr w:type="spellEnd"/>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proofErr w:type="spellStart"/>
      <w:r w:rsidRPr="005D2804">
        <w:rPr>
          <w:rFonts w:ascii="Arial" w:hAnsi="Arial" w:cs="Arial"/>
          <w:sz w:val="20"/>
          <w:szCs w:val="20"/>
        </w:rPr>
        <w:t>Stange</w:t>
      </w:r>
      <w:proofErr w:type="spellEnd"/>
      <w:r w:rsidRPr="005D2804">
        <w:rPr>
          <w:rFonts w:ascii="Arial" w:hAnsi="Arial" w:cs="Arial"/>
          <w:sz w:val="20"/>
          <w:szCs w:val="20"/>
        </w:rPr>
        <w:t xml:space="preserve">, E. E., M. P. Ayres, and J. A. Bess. 2011. Concordant population dynamics of Lepidoptera herbivores in a forest ecosystem. </w:t>
      </w:r>
      <w:proofErr w:type="spellStart"/>
      <w:r w:rsidRPr="005D2804">
        <w:rPr>
          <w:rStyle w:val="Emphasis"/>
          <w:rFonts w:ascii="Arial" w:hAnsi="Arial" w:cs="Arial"/>
          <w:sz w:val="20"/>
          <w:szCs w:val="20"/>
        </w:rPr>
        <w:t>Ecography</w:t>
      </w:r>
      <w:proofErr w:type="spellEnd"/>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Sayo</w:t>
      </w:r>
      <w:proofErr w:type="spellEnd"/>
      <w:r w:rsidRPr="00EB50CB">
        <w:rPr>
          <w:rFonts w:ascii="Times" w:eastAsia="Times New Roman" w:hAnsi="Times" w:cs="Times New Roman"/>
          <w:sz w:val="20"/>
          <w:szCs w:val="20"/>
        </w:rPr>
        <w:t xml:space="preserve"> </w:t>
      </w:r>
      <w:proofErr w:type="spellStart"/>
      <w:r w:rsidRPr="00EB50CB">
        <w:rPr>
          <w:rFonts w:ascii="Times" w:eastAsia="Times New Roman" w:hAnsi="Times" w:cs="Times New Roman"/>
          <w:sz w:val="20"/>
          <w:szCs w:val="20"/>
        </w:rPr>
        <w:t>Chaoka</w:t>
      </w:r>
      <w:proofErr w:type="spellEnd"/>
      <w:r w:rsidRPr="00EB50CB">
        <w:rPr>
          <w:rFonts w:ascii="Times" w:eastAsia="Times New Roman" w:hAnsi="Times" w:cs="Times New Roman"/>
          <w:sz w:val="20"/>
          <w:szCs w:val="20"/>
        </w:rPr>
        <w:t xml:space="preserve">,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Jennifer M. </w:t>
      </w:r>
      <w:proofErr w:type="spellStart"/>
      <w:r w:rsidRPr="00EB50CB">
        <w:rPr>
          <w:rFonts w:ascii="Times" w:eastAsia="Times New Roman" w:hAnsi="Times" w:cs="Times New Roman"/>
          <w:sz w:val="20"/>
          <w:szCs w:val="20"/>
        </w:rPr>
        <w:t>Fraterrigo</w:t>
      </w:r>
      <w:proofErr w:type="spellEnd"/>
      <w:r w:rsidRPr="00EB50CB">
        <w:rPr>
          <w:rFonts w:ascii="Times" w:eastAsia="Times New Roman" w:hAnsi="Times" w:cs="Times New Roman"/>
          <w:sz w:val="20"/>
          <w:szCs w:val="20"/>
        </w:rPr>
        <w:t xml:space="preserve">,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proofErr w:type="spellStart"/>
      <w:r w:rsidRPr="00EB50CB">
        <w:rPr>
          <w:rFonts w:ascii="Times" w:eastAsia="Times New Roman" w:hAnsi="Times" w:cs="Times New Roman"/>
          <w:sz w:val="20"/>
          <w:szCs w:val="20"/>
        </w:rPr>
        <w:t>Sujay</w:t>
      </w:r>
      <w:proofErr w:type="spellEnd"/>
      <w:r w:rsidRPr="00EB50CB">
        <w:rPr>
          <w:rFonts w:ascii="Times" w:eastAsia="Times New Roman" w:hAnsi="Times" w:cs="Times New Roman"/>
          <w:sz w:val="20"/>
          <w:szCs w:val="20"/>
        </w:rPr>
        <w:t xml:space="preserve"> S. Kaushal,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w:t>
      </w:r>
      <w:proofErr w:type="spellStart"/>
      <w:r w:rsidRPr="00EB50CB">
        <w:rPr>
          <w:rFonts w:ascii="Times" w:eastAsia="Times New Roman" w:hAnsi="Times" w:cs="Times New Roman"/>
          <w:sz w:val="20"/>
          <w:szCs w:val="20"/>
        </w:rPr>
        <w:t>Parolari</w:t>
      </w:r>
      <w:proofErr w:type="spellEnd"/>
      <w:r w:rsidRPr="00EB50CB">
        <w:rPr>
          <w:rFonts w:ascii="Times" w:eastAsia="Times New Roman" w:hAnsi="Times" w:cs="Times New Roman"/>
          <w:sz w:val="20"/>
          <w:szCs w:val="20"/>
        </w:rPr>
        <w:t xml:space="preserve">,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w:t>
      </w:r>
      <w:proofErr w:type="spellStart"/>
      <w:r w:rsidRPr="00EB50CB">
        <w:rPr>
          <w:rFonts w:ascii="Times" w:eastAsia="Times New Roman" w:hAnsi="Times" w:cs="Times New Roman"/>
          <w:sz w:val="20"/>
          <w:szCs w:val="20"/>
        </w:rPr>
        <w:t>Sobczak</w:t>
      </w:r>
      <w:proofErr w:type="spellEnd"/>
      <w:r w:rsidRPr="00EB50CB">
        <w:rPr>
          <w:rFonts w:ascii="Times" w:eastAsia="Times New Roman" w:hAnsi="Times" w:cs="Times New Roman"/>
          <w:sz w:val="20"/>
          <w:szCs w:val="20"/>
        </w:rPr>
        <w:t xml:space="preserve">,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t>
      </w:r>
      <w:proofErr w:type="spellStart"/>
      <w:r w:rsidRPr="00EB50CB">
        <w:rPr>
          <w:rFonts w:ascii="Times" w:eastAsia="Times New Roman" w:hAnsi="Times" w:cs="Times New Roman"/>
          <w:sz w:val="20"/>
          <w:szCs w:val="20"/>
        </w:rPr>
        <w:t>WolLheim</w:t>
      </w:r>
      <w:proofErr w:type="spellEnd"/>
      <w:r w:rsidRPr="00EB50CB">
        <w:rPr>
          <w:rFonts w:ascii="Times" w:eastAsia="Times New Roman" w:hAnsi="Times" w:cs="Times New Roman"/>
          <w:sz w:val="20"/>
          <w:szCs w:val="20"/>
        </w:rPr>
        <w:t xml:space="preserve">,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w:t>
      </w:r>
      <w:proofErr w:type="spellStart"/>
      <w:r w:rsidRPr="00EB50CB">
        <w:rPr>
          <w:rFonts w:ascii="Times" w:eastAsia="Times New Roman" w:hAnsi="Times" w:cs="Times New Roman"/>
          <w:sz w:val="20"/>
          <w:szCs w:val="20"/>
        </w:rPr>
        <w:t>Boose</w:t>
      </w:r>
      <w:proofErr w:type="spellEnd"/>
      <w:r w:rsidRPr="00EB50CB">
        <w:rPr>
          <w:rFonts w:ascii="Times" w:eastAsia="Times New Roman" w:hAnsi="Times" w:cs="Times New Roman"/>
          <w:sz w:val="20"/>
          <w:szCs w:val="20"/>
        </w:rPr>
        <w:t xml:space="preserv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w:t>
      </w:r>
      <w:proofErr w:type="spellStart"/>
      <w:r w:rsidRPr="00EB50CB">
        <w:rPr>
          <w:rFonts w:ascii="Times" w:eastAsia="Times New Roman" w:hAnsi="Times" w:cs="Times New Roman"/>
          <w:sz w:val="20"/>
          <w:szCs w:val="20"/>
        </w:rPr>
        <w:t>Gettel</w:t>
      </w:r>
      <w:proofErr w:type="spellEnd"/>
      <w:r w:rsidRPr="00EB50CB">
        <w:rPr>
          <w:rFonts w:ascii="Times" w:eastAsia="Times New Roman" w:hAnsi="Times" w:cs="Times New Roman"/>
          <w:sz w:val="20"/>
          <w:szCs w:val="20"/>
        </w:rPr>
        <w:t xml:space="preserve">,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Vose,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proofErr w:type="spellStart"/>
      <w:r w:rsidRPr="00EB50CB">
        <w:rPr>
          <w:rFonts w:ascii="Times" w:eastAsia="Times New Roman" w:hAnsi="Times" w:cs="Times New Roman"/>
          <w:i/>
          <w:iCs/>
        </w:rPr>
        <w:t>BioScience</w:t>
      </w:r>
      <w:proofErr w:type="spellEnd"/>
      <w:r w:rsidRPr="00EB50CB">
        <w:rPr>
          <w:rFonts w:ascii="Times" w:eastAsia="Times New Roman" w:hAnsi="Times" w:cs="Times New Roman"/>
          <w:i/>
          <w:iCs/>
        </w:rPr>
        <w:t xml:space="preserve"> (2012) 62 (6): 575-584 doi:10.1525/bio.2012.62.6.8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w:t>
      </w:r>
      <w:proofErr w:type="spellStart"/>
      <w:r w:rsidRPr="00E11541">
        <w:rPr>
          <w:sz w:val="20"/>
          <w:szCs w:val="20"/>
        </w:rPr>
        <w:t>Grennfelt</w:t>
      </w:r>
      <w:proofErr w:type="spellEnd"/>
      <w:r w:rsidRPr="00E11541">
        <w:rPr>
          <w:sz w:val="20"/>
          <w:szCs w:val="20"/>
        </w:rPr>
        <w:t xml:space="preserve">,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 xml:space="preserve">Fisk MC, Ratliff TJ, </w:t>
      </w:r>
      <w:proofErr w:type="spellStart"/>
      <w:r>
        <w:rPr>
          <w:rFonts w:ascii="Arial" w:hAnsi="Arial" w:cs="Arial"/>
          <w:sz w:val="24"/>
          <w:szCs w:val="24"/>
        </w:rPr>
        <w:t>Goswami</w:t>
      </w:r>
      <w:proofErr w:type="spellEnd"/>
      <w:r>
        <w:rPr>
          <w:rFonts w:ascii="Arial" w:hAnsi="Arial" w:cs="Arial"/>
          <w:sz w:val="24"/>
          <w:szCs w:val="24"/>
        </w:rPr>
        <w:t xml:space="preserve"> S, </w:t>
      </w:r>
      <w:proofErr w:type="spellStart"/>
      <w:r>
        <w:rPr>
          <w:rFonts w:ascii="Arial" w:hAnsi="Arial" w:cs="Arial"/>
          <w:sz w:val="24"/>
          <w:szCs w:val="24"/>
        </w:rPr>
        <w:t>Yanai</w:t>
      </w:r>
      <w:proofErr w:type="spellEnd"/>
      <w:r>
        <w:rPr>
          <w:rFonts w:ascii="Arial" w:hAnsi="Arial" w:cs="Arial"/>
          <w:sz w:val="24"/>
          <w:szCs w:val="24"/>
        </w:rPr>
        <w:t xml:space="preserve"> RD. 2014. </w:t>
      </w:r>
      <w:proofErr w:type="gramStart"/>
      <w:r>
        <w:rPr>
          <w:rFonts w:ascii="Arial" w:hAnsi="Arial" w:cs="Arial"/>
          <w:sz w:val="24"/>
          <w:szCs w:val="24"/>
        </w:rPr>
        <w:t>Synergistic soil response to nitrogen plus phosphorus fertilization in hardwood forests.</w:t>
      </w:r>
      <w:proofErr w:type="gramEnd"/>
      <w:r>
        <w:rPr>
          <w:rFonts w:ascii="Arial" w:hAnsi="Arial" w:cs="Arial"/>
          <w:sz w:val="24"/>
          <w:szCs w:val="24"/>
        </w:rPr>
        <w:t xml:space="preserve"> Biogeochemistry 118: 195-204.</w:t>
      </w:r>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r>
        <w:rPr>
          <w:rFonts w:ascii="Arial" w:hAnsi="Arial" w:cs="Arial"/>
          <w:color w:val="222222"/>
          <w:shd w:val="clear" w:color="auto" w:fill="FFFFFF"/>
        </w:rPr>
        <w:t xml:space="preserve">Paine, Robert T., Mia J. </w:t>
      </w:r>
      <w:proofErr w:type="spellStart"/>
      <w:r>
        <w:rPr>
          <w:rFonts w:ascii="Arial" w:hAnsi="Arial" w:cs="Arial"/>
          <w:color w:val="222222"/>
          <w:shd w:val="clear" w:color="auto" w:fill="FFFFFF"/>
        </w:rPr>
        <w:t>Tegner</w:t>
      </w:r>
      <w:proofErr w:type="spellEnd"/>
      <w:r>
        <w:rPr>
          <w:rFonts w:ascii="Arial" w:hAnsi="Arial" w:cs="Arial"/>
          <w:color w:val="222222"/>
          <w:shd w:val="clear" w:color="auto" w:fill="FFFFFF"/>
        </w:rPr>
        <w:t>,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Timothy James Fahey" w:date="2016-02-15T10:42:00Z" w:initials="TJF">
    <w:p w14:paraId="5427B4F3" w14:textId="77777777" w:rsidR="00D331EA" w:rsidRDefault="00D331EA">
      <w:pPr>
        <w:pStyle w:val="CommentText"/>
      </w:pPr>
      <w:r>
        <w:rPr>
          <w:rStyle w:val="CommentReference"/>
        </w:rPr>
        <w:annotationRef/>
      </w:r>
      <w:r>
        <w:t>No caps below</w:t>
      </w:r>
    </w:p>
  </w:comment>
  <w:comment w:id="1" w:author="Timothy James Fahey" w:date="2016-02-15T10:42:00Z" w:initials="TJF">
    <w:p w14:paraId="1255B861" w14:textId="77777777" w:rsidR="00D331EA" w:rsidRDefault="00D331EA">
      <w:pPr>
        <w:pStyle w:val="CommentText"/>
      </w:pPr>
      <w:r>
        <w:rPr>
          <w:rStyle w:val="CommentReference"/>
        </w:rPr>
        <w:annotationRef/>
      </w:r>
      <w:r>
        <w:t>Different order vs below</w:t>
      </w:r>
    </w:p>
  </w:comment>
  <w:comment w:id="9" w:author="svollinger" w:date="2016-02-15T10:42:00Z" w:initials="svo">
    <w:p w14:paraId="6CB59296" w14:textId="510A0C40" w:rsidR="00D331EA" w:rsidRDefault="00D331EA">
      <w:pPr>
        <w:pStyle w:val="CommentText"/>
      </w:pPr>
      <w:r>
        <w:rPr>
          <w:rStyle w:val="CommentReference"/>
        </w:rPr>
        <w:annotationRef/>
      </w:r>
      <w:r>
        <w:t xml:space="preserve">Some of this involves remote sensing and geospatial data analysis rather than just field studies.  Could delete the word “field” to keep it broader. </w:t>
      </w:r>
    </w:p>
  </w:comment>
  <w:comment w:id="11" w:author="Lindsey Rustad" w:date="2016-02-15T10:42:00Z" w:initials="UFS">
    <w:p w14:paraId="4597F959" w14:textId="09F5EA69" w:rsidR="00D331EA" w:rsidRDefault="00D331EA">
      <w:pPr>
        <w:pStyle w:val="CommentText"/>
      </w:pPr>
      <w:r>
        <w:rPr>
          <w:rStyle w:val="CommentReference"/>
        </w:rPr>
        <w:annotationRef/>
      </w:r>
      <w:r>
        <w:t xml:space="preserve">Valley-wide (3160 ha) studies </w:t>
      </w:r>
      <w:proofErr w:type="gramStart"/>
      <w:r>
        <w:t>on.,</w:t>
      </w:r>
      <w:proofErr w:type="gramEnd"/>
      <w:r>
        <w:t xml:space="preserve"> you can introduce this term here</w:t>
      </w:r>
    </w:p>
  </w:comment>
  <w:comment w:id="12" w:author="lovettg" w:date="2016-02-15T10:42:00Z" w:initials="gml">
    <w:p w14:paraId="7D8F1C81" w14:textId="77777777" w:rsidR="00D331EA" w:rsidRDefault="00D331EA" w:rsidP="007E6484">
      <w:pPr>
        <w:pStyle w:val="CommentText"/>
      </w:pPr>
      <w:r>
        <w:rPr>
          <w:rStyle w:val="CommentReference"/>
        </w:rPr>
        <w:annotationRef/>
      </w:r>
      <w:r>
        <w:t>Note that this “10 signature publications</w:t>
      </w:r>
      <w:proofErr w:type="gramStart"/>
      <w:r>
        <w:t>”  list</w:t>
      </w:r>
      <w:proofErr w:type="gramEnd"/>
      <w:r>
        <w:t xml:space="preserve"> is a requirement for the proposal.  </w:t>
      </w:r>
    </w:p>
    <w:p w14:paraId="764574B3" w14:textId="77777777" w:rsidR="00D331EA" w:rsidRDefault="00D331EA" w:rsidP="007E6484">
      <w:pPr>
        <w:pStyle w:val="CommentText"/>
      </w:pPr>
    </w:p>
  </w:comment>
  <w:comment w:id="16" w:author="Ruth Yanai" w:date="2016-02-15T10:42:00Z" w:initials="RY">
    <w:p w14:paraId="309F3931" w14:textId="77777777" w:rsidR="00D331EA" w:rsidRDefault="00D331EA" w:rsidP="007F6A38">
      <w:pPr>
        <w:pStyle w:val="CommentText"/>
      </w:pPr>
      <w:r>
        <w:rPr>
          <w:rStyle w:val="CommentReference"/>
        </w:rPr>
        <w:annotationRef/>
      </w:r>
      <w:r>
        <w:t>Only this paper lists all the co-authors</w:t>
      </w:r>
    </w:p>
  </w:comment>
  <w:comment w:id="20" w:author="Timothy James Fahey" w:date="2016-02-15T10:42:00Z" w:initials="TJF">
    <w:p w14:paraId="619AF056" w14:textId="77777777" w:rsidR="00D331EA" w:rsidRDefault="00D331EA">
      <w:pPr>
        <w:pStyle w:val="CommentText"/>
      </w:pPr>
      <w:r>
        <w:rPr>
          <w:rStyle w:val="CommentReference"/>
        </w:rPr>
        <w:annotationRef/>
      </w:r>
      <w:r>
        <w:t>Mercury policy, too?</w:t>
      </w:r>
    </w:p>
  </w:comment>
  <w:comment w:id="53" w:author="Matt Vadeboncoeur" w:date="2016-02-15T10:42:00Z" w:initials="MAV">
    <w:p w14:paraId="08C4A1AA" w14:textId="7DB3B0FB" w:rsidR="00D331EA" w:rsidRDefault="00D331EA">
      <w:pPr>
        <w:pStyle w:val="CommentText"/>
      </w:pPr>
      <w:r>
        <w:rPr>
          <w:rStyle w:val="CommentReference"/>
        </w:rPr>
        <w:annotationRef/>
      </w:r>
      <w:r>
        <w:t>Is it worth mentioning that the watershed response seems to be driven almost entirely by sugar maple (Battles et al. 2014, also supported by subsequent tree-ring work)?</w:t>
      </w:r>
    </w:p>
  </w:comment>
  <w:comment w:id="77" w:author="Lindsey Rustad" w:date="2016-02-15T10:42:00Z" w:initials="UFS">
    <w:p w14:paraId="72CA1F3E" w14:textId="7C3CC15F" w:rsidR="00D331EA" w:rsidRDefault="00D331EA">
      <w:pPr>
        <w:pStyle w:val="CommentText"/>
      </w:pPr>
      <w:r>
        <w:rPr>
          <w:rStyle w:val="CommentReference"/>
        </w:rPr>
        <w:annotationRef/>
      </w:r>
      <w:r>
        <w:t xml:space="preserve">Not entirely true, as we saw a </w:t>
      </w:r>
      <w:proofErr w:type="gramStart"/>
      <w:r>
        <w:t>small  increase</w:t>
      </w:r>
      <w:proofErr w:type="gramEnd"/>
      <w:r>
        <w:t xml:space="preserve"> in NO3 in all watersheds in 2014, with a decline in 2015.  </w:t>
      </w:r>
      <w:proofErr w:type="spellStart"/>
      <w:r>
        <w:t>Ws</w:t>
      </w:r>
      <w:proofErr w:type="spellEnd"/>
      <w:r>
        <w:t xml:space="preserve"> 1 is the ‘flashiest’ and most consistent I would leave all of this for the future research.</w:t>
      </w:r>
    </w:p>
  </w:comment>
  <w:comment w:id="89" w:author="Timothy James Fahey" w:date="2016-02-15T10:42:00Z" w:initials="TJF">
    <w:p w14:paraId="1002F015" w14:textId="77777777" w:rsidR="00D331EA" w:rsidRDefault="00D331EA">
      <w:pPr>
        <w:pStyle w:val="CommentText"/>
      </w:pPr>
      <w:r>
        <w:rPr>
          <w:rStyle w:val="CommentReference"/>
        </w:rPr>
        <w:annotationRef/>
      </w:r>
      <w:r>
        <w:t>Could cut this for length</w:t>
      </w:r>
    </w:p>
  </w:comment>
  <w:comment w:id="92" w:author="Melany" w:date="2016-02-15T10:42:00Z" w:initials="M">
    <w:p w14:paraId="5BC10B20" w14:textId="77777777" w:rsidR="00D331EA" w:rsidRDefault="00D331EA" w:rsidP="00F479D7">
      <w:pPr>
        <w:pStyle w:val="CommentText"/>
      </w:pPr>
      <w:r>
        <w:rPr>
          <w:rStyle w:val="CommentReference"/>
        </w:rPr>
        <w:annotationRef/>
      </w:r>
      <w:r w:rsidRPr="008A6C37">
        <w:t xml:space="preserve">Fisk MC, </w:t>
      </w:r>
      <w:proofErr w:type="spellStart"/>
      <w:r w:rsidRPr="008A6C37">
        <w:t>Santangelo</w:t>
      </w:r>
      <w:proofErr w:type="spellEnd"/>
      <w:r w:rsidRPr="008A6C37">
        <w:t xml:space="preserve"> S, </w:t>
      </w:r>
      <w:proofErr w:type="spellStart"/>
      <w:r w:rsidRPr="008A6C37">
        <w:t>Minick</w:t>
      </w:r>
      <w:proofErr w:type="spellEnd"/>
      <w:r w:rsidRPr="008A6C37">
        <w:t xml:space="preserve"> KJ.  2015.  Carbon mineralization is promoted by </w:t>
      </w:r>
      <w:proofErr w:type="spellStart"/>
      <w:r w:rsidRPr="008A6C37">
        <w:t>phorphorus</w:t>
      </w:r>
      <w:proofErr w:type="spellEnd"/>
      <w:r w:rsidRPr="008A6C37">
        <w:t xml:space="preserve"> and reduced by nitrogen addition in the organic horizon of northern hardwood forests.  Soil Biology and Biochemistry 81: 212-218.</w:t>
      </w:r>
    </w:p>
    <w:p w14:paraId="17D4BEFE" w14:textId="77777777" w:rsidR="00D331EA" w:rsidRDefault="00D331EA" w:rsidP="00F479D7">
      <w:pPr>
        <w:pStyle w:val="CommentText"/>
      </w:pPr>
    </w:p>
    <w:p w14:paraId="57AFCD1F" w14:textId="77777777" w:rsidR="00D331EA" w:rsidRDefault="00D331EA" w:rsidP="00F479D7">
      <w:pPr>
        <w:pStyle w:val="CommentText"/>
      </w:pPr>
      <w:r w:rsidRPr="006F3C5A">
        <w:t xml:space="preserve">Ratliff TJ, Fisk MC.  2015.  Phosphatase activity is related to N availability but not P availability across hardwood forests in the northeastern United States.  Soil Biology and </w:t>
      </w:r>
      <w:proofErr w:type="gramStart"/>
      <w:r w:rsidRPr="006F3C5A">
        <w:t>Biochemistry  DOI:10.1016</w:t>
      </w:r>
      <w:proofErr w:type="gramEnd"/>
      <w:r w:rsidRPr="006F3C5A">
        <w:t>/j.soilbio.2015.11.009.</w:t>
      </w:r>
    </w:p>
    <w:p w14:paraId="0E5CF69B" w14:textId="77777777" w:rsidR="00D331EA" w:rsidRDefault="00D331EA" w:rsidP="00F479D7">
      <w:pPr>
        <w:pStyle w:val="CommentText"/>
      </w:pPr>
    </w:p>
  </w:comment>
  <w:comment w:id="104" w:author="Timothy James Fahey" w:date="2016-02-15T10:42:00Z" w:initials="TJF">
    <w:p w14:paraId="1F6D51B5" w14:textId="77777777" w:rsidR="00D331EA" w:rsidRDefault="00D331EA">
      <w:pPr>
        <w:pStyle w:val="CommentText"/>
      </w:pPr>
      <w:r>
        <w:rPr>
          <w:rStyle w:val="CommentReference"/>
        </w:rPr>
        <w:annotationRef/>
      </w:r>
      <w:r>
        <w:t>Change paragraph structure here 2</w:t>
      </w:r>
      <w:r w:rsidRPr="001A3977">
        <w:rPr>
          <w:vertAlign w:val="superscript"/>
        </w:rPr>
        <w:t>nd</w:t>
      </w:r>
      <w:r>
        <w:t xml:space="preserve"> para is about streamflow and ET</w:t>
      </w:r>
    </w:p>
  </w:comment>
  <w:comment w:id="109" w:author="Timothy James Fahey" w:date="2016-02-15T10:42:00Z" w:initials="TJF">
    <w:p w14:paraId="3FE4457A" w14:textId="77777777" w:rsidR="00D331EA" w:rsidRDefault="00D331EA">
      <w:pPr>
        <w:pStyle w:val="CommentText"/>
      </w:pPr>
      <w:r>
        <w:rPr>
          <w:rStyle w:val="CommentReference"/>
        </w:rPr>
        <w:annotationRef/>
      </w:r>
      <w:r>
        <w:t>No para</w:t>
      </w:r>
    </w:p>
  </w:comment>
  <w:comment w:id="129" w:author="lovettg" w:date="2016-02-15T10:42:00Z" w:initials="gml">
    <w:p w14:paraId="334A200E" w14:textId="77777777" w:rsidR="00D331EA" w:rsidRDefault="00D331EA">
      <w:pPr>
        <w:pStyle w:val="CommentText"/>
      </w:pPr>
      <w:r>
        <w:rPr>
          <w:rStyle w:val="CommentReference"/>
        </w:rPr>
        <w:annotationRef/>
      </w:r>
      <w:r>
        <w:t>Peter:  This seems inconsistent.    If losses decrease at low elevations (warmer temps</w:t>
      </w:r>
      <w:proofErr w:type="gramStart"/>
      <w:r>
        <w:t>) ,</w:t>
      </w:r>
      <w:proofErr w:type="gramEnd"/>
      <w:r>
        <w:t xml:space="preserve"> that would lead to greater N availability</w:t>
      </w:r>
    </w:p>
  </w:comment>
  <w:comment w:id="133" w:author="Richard Holmes" w:date="2016-02-15T10:42:00Z" w:initials="RH">
    <w:p w14:paraId="1A04327F" w14:textId="25C47C49" w:rsidR="00D331EA" w:rsidRDefault="00D331EA">
      <w:pPr>
        <w:pStyle w:val="CommentText"/>
      </w:pPr>
      <w:r>
        <w:rPr>
          <w:rStyle w:val="CommentReference"/>
        </w:rPr>
        <w:annotationRef/>
      </w:r>
      <w:r>
        <w:t xml:space="preserve">Holmes, R.T. 1990. Food resource availability and use in forest bird communities: a comparative view and critique.  Pp. 387-394 in Biogeography and Ecology of Forest Bird Communities (A. </w:t>
      </w:r>
      <w:proofErr w:type="spellStart"/>
      <w:r>
        <w:t>Keast</w:t>
      </w:r>
      <w:proofErr w:type="spellEnd"/>
      <w:r>
        <w:t>, ed.). SPB Academic Publications, The Hague. [Better ref for this sentence]</w:t>
      </w:r>
    </w:p>
  </w:comment>
  <w:comment w:id="142" w:author="Richard Holmes" w:date="2016-02-15T10:42:00Z" w:initials="RH">
    <w:p w14:paraId="21623D7A" w14:textId="0CDC76FE" w:rsidR="00D331EA" w:rsidRDefault="00D331EA">
      <w:pPr>
        <w:pStyle w:val="CommentText"/>
      </w:pPr>
      <w:r>
        <w:rPr>
          <w:rStyle w:val="CommentReference"/>
        </w:rPr>
        <w:annotationRef/>
      </w:r>
      <w:r>
        <w:t xml:space="preserve"> 2014 is correct for Nina’s dissertation. Please disregard places below where I tried to change this.</w:t>
      </w:r>
    </w:p>
  </w:comment>
  <w:comment w:id="146" w:author="Timothy James Fahey" w:date="2016-02-15T10:42:00Z" w:initials="TJF">
    <w:p w14:paraId="3DBC7E8C" w14:textId="77777777" w:rsidR="00D331EA" w:rsidRDefault="00D331EA">
      <w:pPr>
        <w:pStyle w:val="CommentText"/>
      </w:pPr>
      <w:r>
        <w:rPr>
          <w:rStyle w:val="CommentReference"/>
        </w:rPr>
        <w:annotationRef/>
      </w:r>
      <w:r>
        <w:t>Weak lead sentence</w:t>
      </w:r>
    </w:p>
  </w:comment>
  <w:comment w:id="164" w:author="Andrew Richardson" w:date="2016-02-15T10:42:00Z" w:initials="AR">
    <w:p w14:paraId="1E7156B6" w14:textId="13177213" w:rsidR="00D331EA" w:rsidRDefault="00D331EA">
      <w:pPr>
        <w:pStyle w:val="CommentText"/>
      </w:pPr>
      <w:r>
        <w:rPr>
          <w:rStyle w:val="CommentReference"/>
        </w:rPr>
        <w:annotationRef/>
      </w:r>
      <w:r>
        <w:t xml:space="preserve">Given that these are short-term, episodic, phenomena - maybe better described as "extreme weather" than "climate" phenomena? </w:t>
      </w:r>
    </w:p>
  </w:comment>
  <w:comment w:id="169" w:author="lovettg" w:date="2016-02-15T10:42:00Z" w:initials="gml">
    <w:p w14:paraId="034F82F3" w14:textId="77777777" w:rsidR="00D331EA" w:rsidRDefault="00D331EA">
      <w:pPr>
        <w:pStyle w:val="CommentText"/>
      </w:pPr>
      <w:r>
        <w:rPr>
          <w:rStyle w:val="CommentReference"/>
        </w:rPr>
        <w:annotationRef/>
      </w:r>
      <w:r>
        <w:t>John B:  I need this figure</w:t>
      </w:r>
    </w:p>
  </w:comment>
  <w:comment w:id="177" w:author="Matt Vadeboncoeur" w:date="2016-02-15T10:42:00Z" w:initials="MAV">
    <w:p w14:paraId="328B02D5" w14:textId="77777777" w:rsidR="00D331EA" w:rsidRDefault="00D331EA" w:rsidP="00D2610C">
      <w:pPr>
        <w:ind w:left="480" w:hanging="480"/>
      </w:pPr>
      <w:r>
        <w:rPr>
          <w:rStyle w:val="CommentReference"/>
        </w:rPr>
        <w:annotationRef/>
      </w:r>
      <w:proofErr w:type="gramStart"/>
      <w:r>
        <w:t>mention</w:t>
      </w:r>
      <w:proofErr w:type="gramEnd"/>
      <w:r>
        <w:t xml:space="preserve"> interaction with ice storm damage?   </w:t>
      </w:r>
    </w:p>
    <w:p w14:paraId="35023517" w14:textId="77777777" w:rsidR="00D331EA" w:rsidRDefault="00D331EA" w:rsidP="00D2610C">
      <w:pPr>
        <w:ind w:left="480" w:hanging="480"/>
      </w:pPr>
    </w:p>
    <w:p w14:paraId="3BED213B" w14:textId="19F883CB" w:rsidR="00D331EA" w:rsidRDefault="00D331EA" w:rsidP="00D2610C">
      <w:pPr>
        <w:ind w:left="480" w:hanging="480"/>
      </w:pPr>
      <w:r>
        <w:t xml:space="preserve">Weeks BC, Hamburg SP, Vadeboncoeur MA (2009) Ice storm effects on the canopy structure of a northern hardwood forest after 8 years. Can J For Res 39:1475–1483. </w:t>
      </w:r>
      <w:proofErr w:type="spellStart"/>
      <w:proofErr w:type="gramStart"/>
      <w:r>
        <w:t>doi</w:t>
      </w:r>
      <w:proofErr w:type="spellEnd"/>
      <w:proofErr w:type="gramEnd"/>
      <w:r>
        <w:t>: 10.1139/X09-076</w:t>
      </w:r>
    </w:p>
    <w:p w14:paraId="3883715A" w14:textId="03AA597F" w:rsidR="00D331EA" w:rsidRDefault="00D331EA">
      <w:pPr>
        <w:pStyle w:val="CommentText"/>
      </w:pPr>
    </w:p>
  </w:comment>
  <w:comment w:id="184" w:author="ptempler" w:date="2016-02-15T10:42:00Z" w:initials="p">
    <w:p w14:paraId="1C5F5FB3" w14:textId="77777777" w:rsidR="00D331EA" w:rsidRDefault="00D331EA" w:rsidP="00EF2BB8">
      <w:pPr>
        <w:pStyle w:val="CommentText"/>
      </w:pPr>
      <w:r>
        <w:rPr>
          <w:rStyle w:val="CommentReference"/>
        </w:rPr>
        <w:annotationRef/>
      </w:r>
      <w:r>
        <w:t>Is the disease already present at HBR or not yet?</w:t>
      </w:r>
    </w:p>
  </w:comment>
  <w:comment w:id="193" w:author="Matt Vadeboncoeur" w:date="2016-02-15T10:42:00Z" w:initials="MAV">
    <w:p w14:paraId="4640BA4F" w14:textId="175B0CAB" w:rsidR="00D331EA" w:rsidRDefault="00D331EA">
      <w:pPr>
        <w:pStyle w:val="CommentText"/>
      </w:pPr>
      <w:r>
        <w:rPr>
          <w:rStyle w:val="CommentReference"/>
        </w:rPr>
        <w:annotationRef/>
      </w:r>
      <w:r>
        <w:t xml:space="preserve">For context though, total nutrient export was much greater in the W5 experiment (as biomass) than in W2 (as streamflow solutes) </w:t>
      </w:r>
    </w:p>
  </w:comment>
  <w:comment w:id="194" w:author="John Campbell" w:date="2016-02-15T10:42:00Z" w:initials="JLC">
    <w:p w14:paraId="11E70B15" w14:textId="77777777" w:rsidR="00D331EA" w:rsidRPr="001F5A68" w:rsidRDefault="00D331EA"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203" w:author="Matt Vadeboncoeur" w:date="2016-02-15T10:42:00Z" w:initials="MAV">
    <w:p w14:paraId="7EC530B4" w14:textId="0BDA6B9A" w:rsidR="00D331EA" w:rsidRDefault="00D331EA">
      <w:pPr>
        <w:pStyle w:val="CommentText"/>
      </w:pPr>
      <w:r>
        <w:rPr>
          <w:rStyle w:val="CommentReference"/>
        </w:rPr>
        <w:annotationRef/>
      </w:r>
      <w:r>
        <w:t>Finish thought?</w:t>
      </w:r>
    </w:p>
  </w:comment>
  <w:comment w:id="223" w:author="Matt Vadeboncoeur" w:date="2016-02-15T10:42:00Z" w:initials="MAV">
    <w:p w14:paraId="6793B932" w14:textId="18071758" w:rsidR="00D331EA" w:rsidRDefault="00D331EA">
      <w:pPr>
        <w:pStyle w:val="CommentText"/>
      </w:pPr>
      <w:r>
        <w:rPr>
          <w:rStyle w:val="CommentReference"/>
        </w:rPr>
        <w:annotationRef/>
      </w:r>
      <w:r w:rsidRPr="00013F18">
        <w:t xml:space="preserve">Vadeboncoeur MA, Hamburg SP, Yanai RD, Blum JD (2014) Rates of sustainable forest harvest depend on rotation length and weathering of soil minerals. For </w:t>
      </w:r>
      <w:proofErr w:type="spellStart"/>
      <w:r w:rsidRPr="00013F18">
        <w:t>Ecol</w:t>
      </w:r>
      <w:proofErr w:type="spellEnd"/>
      <w:r w:rsidRPr="00013F18">
        <w:t xml:space="preserve"> Manage 318:194–205. </w:t>
      </w:r>
      <w:proofErr w:type="spellStart"/>
      <w:proofErr w:type="gramStart"/>
      <w:r w:rsidRPr="00013F18">
        <w:t>doi</w:t>
      </w:r>
      <w:proofErr w:type="spellEnd"/>
      <w:proofErr w:type="gramEnd"/>
      <w:r w:rsidRPr="00013F18">
        <w:t>: 10.1016/j.foreco.2014.01.012</w:t>
      </w:r>
    </w:p>
  </w:comment>
  <w:comment w:id="232" w:author="Matt Vadeboncoeur" w:date="2016-02-15T10:42:00Z" w:initials="MAV">
    <w:p w14:paraId="72E7566B" w14:textId="1BC8B92C" w:rsidR="00D331EA" w:rsidRDefault="00D331EA">
      <w:pPr>
        <w:pStyle w:val="CommentText"/>
      </w:pPr>
      <w:r>
        <w:rPr>
          <w:rStyle w:val="CommentReference"/>
        </w:rPr>
        <w:annotationRef/>
      </w:r>
      <w:r>
        <w:t xml:space="preserve">I’m a little uncertain about this result – it doesn’t match my latest (unpublished) analysis which suggests little recovery between 1991 and 1998 … I had forgotten about this conflict.  </w:t>
      </w:r>
    </w:p>
  </w:comment>
  <w:comment w:id="238" w:author="lovettg" w:date="2016-02-15T10:42:00Z" w:initials="gml">
    <w:p w14:paraId="67A0DFD2" w14:textId="77777777" w:rsidR="00D331EA" w:rsidRDefault="00D331EA">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proofErr w:type="gramStart"/>
      <w:r w:rsidRPr="00B75D6F">
        <w:rPr>
          <w:i/>
        </w:rPr>
        <w:t>undergraduate</w:t>
      </w:r>
      <w:proofErr w:type="gramEnd"/>
      <w:r w:rsidRPr="00B75D6F">
        <w:rPr>
          <w:i/>
        </w:rPr>
        <w:t xml:space="preserve"> 1</w:t>
      </w:r>
      <w:r w:rsidRPr="00B75D6F">
        <w:rPr>
          <w:i/>
          <w:vertAlign w:val="superscript"/>
        </w:rPr>
        <w:t>st</w:t>
      </w:r>
      <w:r>
        <w:rPr>
          <w:i/>
        </w:rPr>
        <w:t xml:space="preserve"> </w:t>
      </w:r>
      <w:r w:rsidRPr="00B75D6F">
        <w:rPr>
          <w:i/>
        </w:rPr>
        <w:t>author</w:t>
      </w:r>
      <w:r w:rsidRPr="00B75D6F">
        <w:t>)</w:t>
      </w:r>
    </w:p>
  </w:comment>
  <w:comment w:id="241" w:author="Matt Vadeboncoeur" w:date="2016-02-15T10:42:00Z" w:initials="MAV">
    <w:p w14:paraId="16419CE8" w14:textId="29E60720" w:rsidR="00D331EA" w:rsidRDefault="00D331EA">
      <w:pPr>
        <w:pStyle w:val="CommentText"/>
      </w:pPr>
      <w:r>
        <w:rPr>
          <w:rStyle w:val="CommentReference"/>
        </w:rPr>
        <w:annotationRef/>
      </w:r>
      <w:r w:rsidRPr="001F224F">
        <w:t xml:space="preserve">Vadeboncoeur MA, Hamburg SP, </w:t>
      </w:r>
      <w:proofErr w:type="spellStart"/>
      <w:r w:rsidRPr="001F224F">
        <w:t>Cogbill</w:t>
      </w:r>
      <w:proofErr w:type="spellEnd"/>
      <w:r w:rsidRPr="001F224F">
        <w:t xml:space="preserve"> CV, Sugimura WY (2012) A comparison of </w:t>
      </w:r>
      <w:proofErr w:type="spellStart"/>
      <w:r w:rsidRPr="001F224F">
        <w:t>presettlement</w:t>
      </w:r>
      <w:proofErr w:type="spellEnd"/>
      <w:r w:rsidRPr="001F224F">
        <w:t xml:space="preserve"> and modern forest composition along an elevation gradient in central New Hampshire. Can J For Res 42:190–202. </w:t>
      </w:r>
      <w:proofErr w:type="spellStart"/>
      <w:proofErr w:type="gramStart"/>
      <w:r w:rsidRPr="001F224F">
        <w:t>doi</w:t>
      </w:r>
      <w:proofErr w:type="spellEnd"/>
      <w:proofErr w:type="gramEnd"/>
      <w:r w:rsidRPr="001F224F">
        <w:t>: 10.1139/x11-169</w:t>
      </w:r>
    </w:p>
  </w:comment>
  <w:comment w:id="242" w:author="Timothy James Fahey" w:date="2016-02-15T10:42:00Z" w:initials="TJF">
    <w:p w14:paraId="4AF6ECD7" w14:textId="175F76F9" w:rsidR="00D331EA" w:rsidRDefault="00D331EA">
      <w:pPr>
        <w:pStyle w:val="CommentText"/>
      </w:pPr>
      <w:r>
        <w:rPr>
          <w:rStyle w:val="CommentReference"/>
        </w:rPr>
        <w:annotationRef/>
      </w:r>
      <w:r>
        <w:t>Can this be further elaborated</w:t>
      </w:r>
    </w:p>
  </w:comment>
  <w:comment w:id="249" w:author="Richard Holmes" w:date="2016-02-15T10:42:00Z" w:initials="RH">
    <w:p w14:paraId="3CFA386C" w14:textId="294F7599" w:rsidR="00D331EA" w:rsidRDefault="00D331EA">
      <w:pPr>
        <w:pStyle w:val="CommentText"/>
      </w:pPr>
      <w:r>
        <w:rPr>
          <w:rStyle w:val="CommentReference"/>
        </w:rPr>
        <w:annotationRef/>
      </w:r>
      <w:r>
        <w:t>The book is due out by May, and therefore it is probably ok to just give the year here.</w:t>
      </w:r>
    </w:p>
  </w:comment>
  <w:comment w:id="257" w:author="Andrew Richardson" w:date="2016-02-15T10:42:00Z" w:initials="AR">
    <w:p w14:paraId="04FC1295" w14:textId="4CB96306" w:rsidR="00D331EA" w:rsidRDefault="00D331EA">
      <w:pPr>
        <w:pStyle w:val="CommentText"/>
      </w:pPr>
      <w:r>
        <w:rPr>
          <w:rStyle w:val="CommentReference"/>
        </w:rPr>
        <w:annotationRef/>
      </w:r>
      <w:r>
        <w:t xml:space="preserve">This is not a great example here; in Trevor’s paper, analysis of TBM output showed that the models didn’t get the temperature sensitivity of phenology right. The models weren’t actually used to show that phenology increases ecosystem CO2 uptake, unfortunately. </w:t>
      </w:r>
    </w:p>
  </w:comment>
  <w:comment w:id="259" w:author="svollinger" w:date="2016-02-15T10:42:00Z" w:initials="svo">
    <w:p w14:paraId="389A4D21" w14:textId="77777777" w:rsidR="00D331EA" w:rsidRDefault="00D331EA" w:rsidP="00963E9F">
      <w:pPr>
        <w:pStyle w:val="CommentText"/>
      </w:pPr>
      <w:r>
        <w:rPr>
          <w:rStyle w:val="CommentReference"/>
        </w:rPr>
        <w:annotationRef/>
      </w:r>
      <w:r>
        <w:t xml:space="preserve">This paragraph relates to a priority of the previous HBR LTER proposal.  It might help to include if there’s room. </w:t>
      </w:r>
    </w:p>
  </w:comment>
  <w:comment w:id="271" w:author="John Campbell" w:date="2016-02-15T10:42:00Z" w:initials="JLC">
    <w:p w14:paraId="182EB805" w14:textId="77777777" w:rsidR="00D331EA" w:rsidRPr="006F1A31" w:rsidRDefault="00D331EA" w:rsidP="007F6A38">
      <w:pPr>
        <w:pStyle w:val="CommentText"/>
      </w:pPr>
      <w:r>
        <w:rPr>
          <w:rStyle w:val="CommentReference"/>
        </w:rPr>
        <w:annotationRef/>
      </w:r>
      <w:r>
        <w:t xml:space="preserve">Could include: </w:t>
      </w:r>
      <w:r w:rsidRPr="006F1A31">
        <w:t>Campbell, J.L., Yanai, R.D., Green, M.B., Likens, G.E., See, C.R., Barr, B., Bailey, A.S., Buso, D.C., Yang, D. Uncertainty in the net hydrologic flux of calcium in a paired-watershed study. Ecosphere. In press.</w:t>
      </w:r>
    </w:p>
  </w:comment>
  <w:comment w:id="290" w:author="Matt Vadeboncoeur" w:date="2016-02-15T10:42:00Z" w:initials="MAV">
    <w:p w14:paraId="612C8B63" w14:textId="5DB0618D" w:rsidR="00D331EA" w:rsidRDefault="00D331EA">
      <w:pPr>
        <w:pStyle w:val="CommentText"/>
      </w:pPr>
      <w:r>
        <w:rPr>
          <w:rStyle w:val="CommentReference"/>
        </w:rPr>
        <w:annotationRef/>
      </w:r>
      <w:r>
        <w:t xml:space="preserve">I know they care less about across-network synthesis than in previous cycles, but I was part of the leadership team for a grad student synthesis effort a few years back, which may be worth highlighting somewhere:  </w:t>
      </w:r>
    </w:p>
    <w:p w14:paraId="7D6BA13F" w14:textId="77777777" w:rsidR="00D331EA" w:rsidRDefault="00D331EA">
      <w:pPr>
        <w:pStyle w:val="CommentText"/>
      </w:pPr>
    </w:p>
    <w:p w14:paraId="12BA6D5E" w14:textId="77777777" w:rsidR="00D331EA" w:rsidRDefault="00D331EA">
      <w:pPr>
        <w:pStyle w:val="CommentText"/>
      </w:pPr>
      <w:r w:rsidRPr="001F224F">
        <w:t xml:space="preserve">Robinson TMP, La Pierre KJ, Vadeboncoeur MA, et al (2013) Seasonal, not annual precipitation drives community productivity across ecosystems. </w:t>
      </w:r>
      <w:proofErr w:type="spellStart"/>
      <w:r w:rsidRPr="001F224F">
        <w:t>Oikos</w:t>
      </w:r>
      <w:proofErr w:type="spellEnd"/>
      <w:r w:rsidRPr="001F224F">
        <w:t xml:space="preserve"> 122:727–738. </w:t>
      </w:r>
    </w:p>
    <w:p w14:paraId="4E093329" w14:textId="15026F84" w:rsidR="00D331EA" w:rsidRDefault="00D331EA">
      <w:pPr>
        <w:pStyle w:val="CommentText"/>
      </w:pPr>
      <w:proofErr w:type="spellStart"/>
      <w:proofErr w:type="gramStart"/>
      <w:r w:rsidRPr="001F224F">
        <w:t>doi</w:t>
      </w:r>
      <w:proofErr w:type="spellEnd"/>
      <w:proofErr w:type="gramEnd"/>
      <w:r w:rsidRPr="001F224F">
        <w:t>: 10.1111/j.1600-0706.2012.20655.x</w:t>
      </w:r>
    </w:p>
  </w:comment>
  <w:comment w:id="292" w:author="Timothy James Fahey" w:date="2016-02-15T10:42:00Z" w:initials="TJF">
    <w:p w14:paraId="754CE791" w14:textId="35F2DC32" w:rsidR="00D331EA" w:rsidRDefault="00D331EA">
      <w:pPr>
        <w:pStyle w:val="CommentText"/>
      </w:pPr>
      <w:r>
        <w:rPr>
          <w:rStyle w:val="CommentReference"/>
        </w:rPr>
        <w:annotationRef/>
      </w:r>
      <w:r>
        <w:t>New one in the works??</w:t>
      </w:r>
    </w:p>
  </w:comment>
  <w:comment w:id="325" w:author="Richard Holmes" w:date="2016-02-15T10:42:00Z" w:initials="RH">
    <w:p w14:paraId="6BCA8EAD" w14:textId="4A7CA34C" w:rsidR="00D331EA" w:rsidRDefault="00D331EA">
      <w:pPr>
        <w:pStyle w:val="CommentText"/>
      </w:pPr>
      <w:r>
        <w:rPr>
          <w:rStyle w:val="CommentReference"/>
        </w:rPr>
        <w:annotationRef/>
      </w:r>
      <w:r>
        <w:t xml:space="preserve">Appropriate ref </w:t>
      </w:r>
      <w:proofErr w:type="spellStart"/>
      <w:r>
        <w:t>herel</w:t>
      </w:r>
      <w:proofErr w:type="spellEnd"/>
      <w:r>
        <w:t>.</w:t>
      </w:r>
    </w:p>
  </w:comment>
  <w:comment w:id="330" w:author="Timothy James Fahey" w:date="2016-02-15T10:42:00Z" w:initials="TJF">
    <w:p w14:paraId="6F769E4D" w14:textId="36C3E725" w:rsidR="00D331EA" w:rsidRDefault="00D331EA">
      <w:pPr>
        <w:pStyle w:val="CommentText"/>
      </w:pPr>
      <w:r>
        <w:rPr>
          <w:rStyle w:val="CommentReference"/>
        </w:rPr>
        <w:annotationRef/>
      </w:r>
      <w:r>
        <w:t>By whom?</w:t>
      </w:r>
    </w:p>
  </w:comment>
  <w:comment w:id="331" w:author="Timothy James Fahey" w:date="2016-02-15T10:42:00Z" w:initials="TJF">
    <w:p w14:paraId="393F3F0F" w14:textId="21AC1A09" w:rsidR="00D331EA" w:rsidRDefault="00D331EA">
      <w:pPr>
        <w:pStyle w:val="CommentText"/>
      </w:pPr>
      <w:r>
        <w:rPr>
          <w:rStyle w:val="CommentReference"/>
        </w:rPr>
        <w:annotationRef/>
      </w:r>
      <w:r>
        <w:t>Hmm, but we don’t propose to study why in this proposal</w:t>
      </w:r>
    </w:p>
  </w:comment>
  <w:comment w:id="342" w:author="svollinger" w:date="2016-02-15T10:42:00Z" w:initials="svo">
    <w:p w14:paraId="7F8F2B7D" w14:textId="15A1D467" w:rsidR="00D331EA" w:rsidRDefault="00D331EA">
      <w:pPr>
        <w:pStyle w:val="CommentText"/>
      </w:pPr>
      <w:r>
        <w:rPr>
          <w:rStyle w:val="CommentReference"/>
        </w:rPr>
        <w:annotationRef/>
      </w:r>
      <w:r>
        <w:t xml:space="preserve">I’m not sure we know enough to say this.  There’s also some evidence that NPP has declined over time. </w:t>
      </w:r>
    </w:p>
  </w:comment>
  <w:comment w:id="352" w:author="svollinger" w:date="2016-02-15T10:42:00Z" w:initials="svo">
    <w:p w14:paraId="07CAE375" w14:textId="486B8408" w:rsidR="00D331EA" w:rsidRDefault="00D331EA">
      <w:pPr>
        <w:pStyle w:val="CommentText"/>
      </w:pPr>
      <w:r>
        <w:rPr>
          <w:rStyle w:val="CommentReference"/>
        </w:rPr>
        <w:annotationRef/>
      </w:r>
      <w:r>
        <w:t xml:space="preserve">We could include something on how these can feed back to climate if there’s space and interest. </w:t>
      </w:r>
    </w:p>
  </w:comment>
  <w:comment w:id="358" w:author="Andrew Richardson" w:date="2016-02-15T10:42:00Z" w:initials="AR">
    <w:p w14:paraId="454A8F4D" w14:textId="4D32A341" w:rsidR="00D331EA" w:rsidRDefault="00D331EA">
      <w:pPr>
        <w:pStyle w:val="CommentText"/>
      </w:pPr>
      <w:r>
        <w:rPr>
          <w:rStyle w:val="CommentReference"/>
        </w:rPr>
        <w:annotationRef/>
      </w:r>
      <w:r>
        <w:t>Here is a reference for the BEF tower if you want one:</w:t>
      </w:r>
    </w:p>
    <w:p w14:paraId="1BB0156C" w14:textId="378185F6" w:rsidR="00D331EA" w:rsidRDefault="00D331EA">
      <w:pPr>
        <w:pStyle w:val="CommentText"/>
      </w:pPr>
      <w:r>
        <w:rPr>
          <w:rFonts w:eastAsia="Times New Roman" w:cs="Times New Roman"/>
        </w:rPr>
        <w:t xml:space="preserve">Jenkins, J.P., A.D. Richardson, B.H. Braswell. S.V. </w:t>
      </w:r>
      <w:proofErr w:type="spellStart"/>
      <w:r>
        <w:rPr>
          <w:rFonts w:eastAsia="Times New Roman" w:cs="Times New Roman"/>
        </w:rPr>
        <w:t>Ollinger</w:t>
      </w:r>
      <w:proofErr w:type="spellEnd"/>
      <w:r>
        <w:rPr>
          <w:rFonts w:eastAsia="Times New Roman" w:cs="Times New Roman"/>
        </w:rPr>
        <w:t xml:space="preserve">, D.Y. Hollinger, and M.-L. Smith. 2007. Refining light-use efficiency calculations for a deciduous forest canopy using simultaneous tower-based carbon flux and radiometric measurements. </w:t>
      </w:r>
      <w:r>
        <w:rPr>
          <w:rStyle w:val="Emphasis"/>
          <w:rFonts w:eastAsia="Times New Roman" w:cs="Times New Roman"/>
        </w:rPr>
        <w:t>Agricultural and Forest Meteorology</w:t>
      </w:r>
      <w:r>
        <w:rPr>
          <w:rFonts w:eastAsia="Times New Roman" w:cs="Times New Roman"/>
        </w:rPr>
        <w:t>, 143: 64-79.</w:t>
      </w:r>
    </w:p>
  </w:comment>
  <w:comment w:id="359" w:author="svollinger" w:date="2016-02-15T10:42:00Z" w:initials="svo">
    <w:p w14:paraId="5FB4FAC0" w14:textId="2FDBD3CA" w:rsidR="00D331EA" w:rsidRDefault="00D331EA">
      <w:pPr>
        <w:pStyle w:val="CommentText"/>
      </w:pPr>
      <w:r>
        <w:rPr>
          <w:rStyle w:val="CommentReference"/>
        </w:rPr>
        <w:annotationRef/>
      </w:r>
      <w:r>
        <w:t xml:space="preserve">Not sure what improvements this refers to.  The terrain at HB will still be a huge barrier for doing C budgets. </w:t>
      </w:r>
    </w:p>
  </w:comment>
  <w:comment w:id="360" w:author="svollinger" w:date="2016-02-15T10:42:00Z" w:initials="svo">
    <w:p w14:paraId="1E76DC2F" w14:textId="296BE4A1" w:rsidR="00D331EA" w:rsidRDefault="00D331EA">
      <w:pPr>
        <w:pStyle w:val="CommentText"/>
      </w:pPr>
      <w:r>
        <w:rPr>
          <w:rStyle w:val="CommentReference"/>
        </w:rPr>
        <w:annotationRef/>
      </w:r>
      <w:r>
        <w:t xml:space="preserve">A better way to do the comparative analysis would be to use plot-level measurements (and possibly models) with consistency in methods and timing. I submitted some text on this earlier and could revive it if there’s interest. </w:t>
      </w:r>
    </w:p>
  </w:comment>
  <w:comment w:id="368" w:author="Timothy James Fahey" w:date="2016-02-15T10:42:00Z" w:initials="TJF">
    <w:p w14:paraId="290DB7C1" w14:textId="36DC31EC" w:rsidR="00D331EA" w:rsidRDefault="00D331EA">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372" w:author="lovettg" w:date="2016-02-15T10:42:00Z" w:initials="gml">
    <w:p w14:paraId="1423C3D0" w14:textId="77777777" w:rsidR="00D331EA" w:rsidRDefault="00D331EA">
      <w:pPr>
        <w:pStyle w:val="CommentText"/>
      </w:pPr>
      <w:r>
        <w:rPr>
          <w:rStyle w:val="CommentReference"/>
        </w:rPr>
        <w:annotationRef/>
      </w:r>
      <w:r>
        <w:t>NSF wants us to identify lead scientists on each project.  Please help complete these lists.</w:t>
      </w:r>
    </w:p>
  </w:comment>
  <w:comment w:id="382" w:author="Matt Vadeboncoeur" w:date="2016-02-15T10:42:00Z" w:initials="MAV">
    <w:p w14:paraId="66425A95" w14:textId="42428530" w:rsidR="00D331EA" w:rsidRDefault="00D331EA">
      <w:pPr>
        <w:pStyle w:val="CommentText"/>
      </w:pPr>
      <w:r>
        <w:rPr>
          <w:rStyle w:val="CommentReference"/>
        </w:rPr>
        <w:annotationRef/>
      </w:r>
      <w:r>
        <w:t xml:space="preserve">Should we also mention the additional Ca plots as part of the MELNHE experiment (3 at Bartlett, 2 at HBR, and 2 at Jeffers).  These were one-time </w:t>
      </w:r>
      <w:proofErr w:type="spellStart"/>
      <w:r>
        <w:t>wollastonite</w:t>
      </w:r>
      <w:proofErr w:type="spellEnd"/>
      <w:r>
        <w:t xml:space="preserve"> applications at the same rate as W1 in 50x50m plots.</w:t>
      </w:r>
    </w:p>
  </w:comment>
  <w:comment w:id="384" w:author="Matt Vadeboncoeur" w:date="2016-02-15T10:42:00Z" w:initials="MAV">
    <w:p w14:paraId="4A6B4CD8" w14:textId="10521858" w:rsidR="00D331EA" w:rsidRDefault="00D331EA">
      <w:pPr>
        <w:pStyle w:val="CommentText"/>
      </w:pPr>
      <w:r>
        <w:rPr>
          <w:rStyle w:val="CommentReference"/>
        </w:rPr>
        <w:annotationRef/>
      </w:r>
      <w:r>
        <w:t>Add Johnson, Vadeboncoeur?  This question (particular partitioning between mineral soil and the FF) ties in with our recent findings about large apparent recent losses of OM (including N) from the FF in W6</w:t>
      </w:r>
    </w:p>
  </w:comment>
  <w:comment w:id="383" w:author="lovettg" w:date="2016-02-15T10:42:00Z" w:initials="gml">
    <w:p w14:paraId="3B1BD103" w14:textId="77777777" w:rsidR="00D331EA" w:rsidRDefault="00D331EA">
      <w:pPr>
        <w:pStyle w:val="CommentText"/>
      </w:pPr>
      <w:r>
        <w:rPr>
          <w:rStyle w:val="CommentReference"/>
        </w:rPr>
        <w:annotationRef/>
      </w:r>
      <w:r>
        <w:t>Complete this list</w:t>
      </w:r>
    </w:p>
  </w:comment>
  <w:comment w:id="385" w:author="Lindsey Rustad" w:date="2016-02-15T10:42:00Z" w:initials="UFS">
    <w:p w14:paraId="70135E4E" w14:textId="4AE52AFC" w:rsidR="00D331EA" w:rsidRDefault="00D331EA">
      <w:pPr>
        <w:pStyle w:val="CommentText"/>
      </w:pPr>
      <w:r>
        <w:rPr>
          <w:rStyle w:val="CommentReference"/>
        </w:rPr>
        <w:annotationRef/>
      </w:r>
      <w:r>
        <w:t>Not true</w:t>
      </w:r>
      <w:proofErr w:type="gramStart"/>
      <w:r>
        <w:t>,  Look</w:t>
      </w:r>
      <w:proofErr w:type="gramEnd"/>
      <w:r>
        <w:t xml:space="preserve"> at the graph and see the bump up in NO3 in the last year, almost equal to the 1998 ice storm.  This observation of a blip increase in N is very new, and I am not </w:t>
      </w:r>
      <w:proofErr w:type="spellStart"/>
      <w:r>
        <w:t>usre</w:t>
      </w:r>
      <w:proofErr w:type="spellEnd"/>
      <w:r>
        <w:t xml:space="preserve"> we want to go into it for the proposal.  </w:t>
      </w:r>
      <w:proofErr w:type="spellStart"/>
      <w:r>
        <w:t>Hwoever</w:t>
      </w:r>
      <w:proofErr w:type="spellEnd"/>
      <w:r>
        <w:t>, the reviewer might look at the graph and wonder about the last point.</w:t>
      </w:r>
    </w:p>
  </w:comment>
  <w:comment w:id="386" w:author="Timothy James Fahey" w:date="2016-02-15T10:42:00Z" w:initials="TJF">
    <w:p w14:paraId="00445FED" w14:textId="088FAEED" w:rsidR="00D331EA" w:rsidRDefault="00D331EA">
      <w:pPr>
        <w:pStyle w:val="CommentText"/>
      </w:pPr>
      <w:r>
        <w:rPr>
          <w:rStyle w:val="CommentReference"/>
        </w:rPr>
        <w:annotationRef/>
      </w:r>
      <w:r>
        <w:t>Plus N fixation, right?</w:t>
      </w:r>
    </w:p>
  </w:comment>
  <w:comment w:id="395" w:author="Timothy James Fahey" w:date="2016-02-15T10:42:00Z" w:initials="TJF">
    <w:p w14:paraId="496BCBB9" w14:textId="09300609" w:rsidR="00D331EA" w:rsidRDefault="00D331EA">
      <w:pPr>
        <w:pStyle w:val="CommentText"/>
      </w:pPr>
      <w:r>
        <w:rPr>
          <w:rStyle w:val="CommentReference"/>
        </w:rPr>
        <w:annotationRef/>
      </w:r>
      <w:r>
        <w:t>If needed, this section could be reduced – e.g., no need to go back over V and R.</w:t>
      </w:r>
    </w:p>
  </w:comment>
  <w:comment w:id="410" w:author="Ruth Yanai" w:date="2016-02-15T10:42:00Z" w:initials="RY">
    <w:p w14:paraId="1A4557B1" w14:textId="77777777" w:rsidR="00D331EA" w:rsidRDefault="00D331EA" w:rsidP="007F6A38">
      <w:pPr>
        <w:widowControl w:val="0"/>
        <w:autoSpaceDE w:val="0"/>
        <w:autoSpaceDN w:val="0"/>
        <w:adjustRightInd w:val="0"/>
        <w:rPr>
          <w:sz w:val="24"/>
          <w:szCs w:val="24"/>
        </w:rPr>
      </w:pPr>
      <w:r>
        <w:rPr>
          <w:rStyle w:val="CommentReference"/>
        </w:rPr>
        <w:annotationRef/>
      </w:r>
      <w:r>
        <w:rPr>
          <w:sz w:val="24"/>
          <w:szCs w:val="24"/>
        </w:rPr>
        <w:t>Yanai, R.D., C.R. Levine, M.B. Green, and J.L. Campbell. 2012. Quantifying uncertainty in forest nutrient budgets.  J. For.  110(8):  448-456.  I calculated a detection limit of 730 kg N/ha based on Huntington et al. 1988.  Johnson (1995) found that 500 kg N/ha was below detection.  Maybe the point here was that the differences are small relative to the total soil pool?  I'm not even sure I agree with that.</w:t>
      </w:r>
    </w:p>
    <w:p w14:paraId="5D74ABE6" w14:textId="5FF377BC" w:rsidR="00D331EA" w:rsidRDefault="00D331EA">
      <w:pPr>
        <w:pStyle w:val="CommentText"/>
      </w:pPr>
    </w:p>
  </w:comment>
  <w:comment w:id="418" w:author="Matt Vadeboncoeur" w:date="2016-02-15T10:42:00Z" w:initials="MAV">
    <w:p w14:paraId="387CA1F7" w14:textId="3E517C42" w:rsidR="00D331EA" w:rsidRDefault="00D331EA">
      <w:pPr>
        <w:pStyle w:val="CommentText"/>
      </w:pPr>
      <w:r>
        <w:rPr>
          <w:rStyle w:val="CommentReference"/>
        </w:rPr>
        <w:annotationRef/>
      </w:r>
      <w:r>
        <w:t>Looking at 13C in the archived W5 soils could help too … I hope to be able to do this soon.</w:t>
      </w:r>
    </w:p>
  </w:comment>
  <w:comment w:id="419" w:author="lovettg" w:date="2016-02-15T10:42:00Z" w:initials="gml">
    <w:p w14:paraId="352E40C0" w14:textId="77777777" w:rsidR="00D331EA" w:rsidRPr="004B21E8" w:rsidRDefault="00D331EA" w:rsidP="00DE22D7">
      <w:pPr>
        <w:autoSpaceDE w:val="0"/>
        <w:autoSpaceDN w:val="0"/>
        <w:adjustRightInd w:val="0"/>
        <w:spacing w:after="0" w:line="240" w:lineRule="auto"/>
        <w:rPr>
          <w:rFonts w:ascii="AdvTimes" w:eastAsia="AdvTimes" w:cs="AdvTimes"/>
          <w:sz w:val="16"/>
          <w:szCs w:val="16"/>
        </w:rPr>
      </w:pPr>
      <w:r>
        <w:rPr>
          <w:rStyle w:val="CommentReference"/>
        </w:rPr>
        <w:annotationRef/>
      </w:r>
      <w:r>
        <w:rPr>
          <w:rFonts w:ascii="AdvTimes" w:eastAsia="AdvTimes" w:cs="AdvTimes"/>
          <w:sz w:val="16"/>
          <w:szCs w:val="16"/>
        </w:rPr>
        <w:t xml:space="preserve">e.g., </w:t>
      </w:r>
      <w:proofErr w:type="spellStart"/>
      <w:r>
        <w:rPr>
          <w:rFonts w:ascii="AdvTimes" w:eastAsia="AdvTimes" w:cs="AdvTimes"/>
          <w:sz w:val="16"/>
          <w:szCs w:val="16"/>
        </w:rPr>
        <w:t>Kizewski</w:t>
      </w:r>
      <w:proofErr w:type="spellEnd"/>
      <w:r>
        <w:rPr>
          <w:rFonts w:ascii="AdvTimes" w:eastAsia="AdvTimes" w:cs="AdvTimes"/>
          <w:sz w:val="16"/>
          <w:szCs w:val="16"/>
        </w:rPr>
        <w:t xml:space="preserve">, F., J. Kaye, and C. E. Martinez. </w:t>
      </w:r>
      <w:r>
        <w:rPr>
          <w:rFonts w:ascii="AdvTimes-i" w:eastAsia="AdvTimes" w:hAnsi="AdvTimes-i" w:cs="AdvTimes-i"/>
          <w:sz w:val="16"/>
          <w:szCs w:val="16"/>
        </w:rPr>
        <w:t>In review</w:t>
      </w:r>
      <w:r>
        <w:rPr>
          <w:rFonts w:ascii="AdvTimes" w:eastAsia="AdvTimes" w:cs="AdvTimes"/>
          <w:sz w:val="16"/>
          <w:szCs w:val="16"/>
        </w:rPr>
        <w:t>. Nitrate transformation and immobilization in organic matter incubations: influence of redox and (a</w:t>
      </w:r>
      <w:proofErr w:type="gramStart"/>
      <w:r>
        <w:rPr>
          <w:rFonts w:ascii="AdvTimes" w:eastAsia="AdvTimes" w:cs="AdvTimes"/>
          <w:sz w:val="16"/>
          <w:szCs w:val="16"/>
        </w:rPr>
        <w:t>)biotic</w:t>
      </w:r>
      <w:proofErr w:type="gramEnd"/>
      <w:r>
        <w:rPr>
          <w:rFonts w:ascii="AdvTimes" w:eastAsia="AdvTimes" w:cs="AdvTimes"/>
          <w:sz w:val="16"/>
          <w:szCs w:val="16"/>
        </w:rPr>
        <w:t xml:space="preserve"> conditions. </w:t>
      </w:r>
    </w:p>
    <w:p w14:paraId="4A76C55D" w14:textId="77777777" w:rsidR="00D331EA" w:rsidRDefault="00D331EA">
      <w:pPr>
        <w:pStyle w:val="CommentText"/>
      </w:pPr>
    </w:p>
  </w:comment>
  <w:comment w:id="420" w:author="svollinger" w:date="2016-02-15T10:42:00Z" w:initials="svo">
    <w:p w14:paraId="01B9303F" w14:textId="25E3CF98" w:rsidR="00D331EA" w:rsidRDefault="00D331EA">
      <w:pPr>
        <w:pStyle w:val="CommentText"/>
      </w:pPr>
      <w:r>
        <w:rPr>
          <w:rStyle w:val="CommentReference"/>
        </w:rPr>
        <w:annotationRef/>
      </w:r>
      <w:r>
        <w:t xml:space="preserve">I’m tempted to add 14C, though we probably won’t have the funds to promise this. </w:t>
      </w:r>
    </w:p>
  </w:comment>
  <w:comment w:id="421" w:author="Timothy James Fahey" w:date="2016-02-15T10:42:00Z" w:initials="TJF">
    <w:p w14:paraId="57A08992" w14:textId="543E4958" w:rsidR="00D331EA" w:rsidRDefault="00D331EA">
      <w:pPr>
        <w:pStyle w:val="CommentText"/>
      </w:pPr>
      <w:r>
        <w:rPr>
          <w:rStyle w:val="CommentReference"/>
        </w:rPr>
        <w:annotationRef/>
      </w:r>
      <w:r>
        <w:t>Adsorption of DON??</w:t>
      </w:r>
    </w:p>
  </w:comment>
  <w:comment w:id="457" w:author="Timothy James Fahey" w:date="2016-02-15T10:42:00Z" w:initials="TJF">
    <w:p w14:paraId="02AF0861" w14:textId="4C9D82E5" w:rsidR="00D331EA" w:rsidRDefault="00D331EA">
      <w:pPr>
        <w:pStyle w:val="CommentText"/>
      </w:pPr>
      <w:r>
        <w:rPr>
          <w:rStyle w:val="CommentReference"/>
        </w:rPr>
        <w:annotationRef/>
      </w:r>
      <w:proofErr w:type="gramStart"/>
      <w:r>
        <w:t>formatting</w:t>
      </w:r>
      <w:proofErr w:type="gramEnd"/>
    </w:p>
  </w:comment>
  <w:comment w:id="459" w:author="Timothy James Fahey" w:date="2016-02-15T10:42:00Z" w:initials="TJF">
    <w:p w14:paraId="11ED1618" w14:textId="77777777" w:rsidR="00D331EA" w:rsidRDefault="00D331EA" w:rsidP="00103408">
      <w:pPr>
        <w:pStyle w:val="CommentText"/>
      </w:pPr>
      <w:r>
        <w:rPr>
          <w:rStyle w:val="CommentReference"/>
        </w:rPr>
        <w:annotationRef/>
      </w:r>
      <w:proofErr w:type="spellStart"/>
      <w:r>
        <w:t>Rastetter</w:t>
      </w:r>
      <w:proofErr w:type="spellEnd"/>
      <w:r>
        <w:t>, E. B., G. I. A</w:t>
      </w:r>
    </w:p>
    <w:p w14:paraId="4F754626" w14:textId="77777777" w:rsidR="00D331EA" w:rsidRDefault="00D331EA" w:rsidP="00103408">
      <w:pPr>
        <w:pStyle w:val="CommentText"/>
      </w:pPr>
      <w:r>
        <w:t xml:space="preserve"> ̊</w:t>
      </w:r>
    </w:p>
    <w:p w14:paraId="6110F8D1" w14:textId="77777777" w:rsidR="00D331EA" w:rsidRDefault="00D331EA" w:rsidP="00103408">
      <w:pPr>
        <w:pStyle w:val="CommentText"/>
      </w:pPr>
      <w:proofErr w:type="spellStart"/>
      <w:proofErr w:type="gramStart"/>
      <w:r>
        <w:t>gren</w:t>
      </w:r>
      <w:proofErr w:type="spellEnd"/>
      <w:proofErr w:type="gramEnd"/>
      <w:r>
        <w:t>, and G. R. Shaver. 1997.</w:t>
      </w:r>
    </w:p>
    <w:p w14:paraId="63266209" w14:textId="77777777" w:rsidR="00D331EA" w:rsidRDefault="00D331EA" w:rsidP="00103408">
      <w:pPr>
        <w:pStyle w:val="CommentText"/>
      </w:pPr>
      <w:r>
        <w:t>Responses of N-limited ecosystems to increased CO</w:t>
      </w:r>
    </w:p>
    <w:p w14:paraId="528BD3A0" w14:textId="77777777" w:rsidR="00D331EA" w:rsidRDefault="00D331EA" w:rsidP="00103408">
      <w:pPr>
        <w:pStyle w:val="CommentText"/>
      </w:pPr>
      <w:r>
        <w:t>2</w:t>
      </w:r>
    </w:p>
    <w:p w14:paraId="59429197" w14:textId="77777777" w:rsidR="00D331EA" w:rsidRDefault="00D331EA" w:rsidP="00103408">
      <w:pPr>
        <w:pStyle w:val="CommentText"/>
      </w:pPr>
      <w:proofErr w:type="gramStart"/>
      <w:r>
        <w:t>:a</w:t>
      </w:r>
      <w:proofErr w:type="gramEnd"/>
    </w:p>
    <w:p w14:paraId="69D84058" w14:textId="77777777" w:rsidR="00D331EA" w:rsidRDefault="00D331EA" w:rsidP="00103408">
      <w:pPr>
        <w:pStyle w:val="CommentText"/>
      </w:pPr>
      <w:proofErr w:type="gramStart"/>
      <w:r>
        <w:t>balanced-nutrition</w:t>
      </w:r>
      <w:proofErr w:type="gramEnd"/>
      <w:r>
        <w:t>, coupled-element-cycles model. Ecological</w:t>
      </w:r>
    </w:p>
    <w:p w14:paraId="2F47669B" w14:textId="28295ECA" w:rsidR="00D331EA" w:rsidRDefault="00D331EA" w:rsidP="00103408">
      <w:pPr>
        <w:pStyle w:val="CommentText"/>
      </w:pPr>
      <w:r>
        <w:t>Applications 7:444–460</w:t>
      </w:r>
    </w:p>
  </w:comment>
  <w:comment w:id="460" w:author="lovettg" w:date="2016-02-15T10:42:00Z" w:initials="gml">
    <w:p w14:paraId="497E62CB" w14:textId="77777777" w:rsidR="00D331EA" w:rsidRDefault="00D331EA">
      <w:pPr>
        <w:pStyle w:val="CommentText"/>
      </w:pPr>
      <w:r>
        <w:rPr>
          <w:rStyle w:val="CommentReference"/>
        </w:rPr>
        <w:annotationRef/>
      </w:r>
    </w:p>
    <w:p w14:paraId="10A0CFB4" w14:textId="77777777" w:rsidR="00D331EA" w:rsidRDefault="00D331EA">
      <w:pPr>
        <w:pStyle w:val="CommentText"/>
      </w:pPr>
      <w:r>
        <w:t>From John B:</w:t>
      </w:r>
    </w:p>
    <w:p w14:paraId="044CEA96" w14:textId="77777777" w:rsidR="00D331EA" w:rsidRDefault="00D331EA" w:rsidP="00AE7DC9">
      <w:pPr>
        <w:pStyle w:val="CommentText"/>
      </w:pPr>
      <w:r>
        <w:t xml:space="preserve">This section is the only mention of P in the entire proposal. It is an important counter to the focus on N and Ca but could use a more conceptual intro. </w:t>
      </w:r>
    </w:p>
    <w:p w14:paraId="15D026D4" w14:textId="77777777" w:rsidR="00D331EA" w:rsidRDefault="00D331EA">
      <w:pPr>
        <w:pStyle w:val="CommentText"/>
      </w:pPr>
    </w:p>
    <w:p w14:paraId="6D6E5E8A" w14:textId="77777777" w:rsidR="00D331EA" w:rsidRDefault="00D331EA">
      <w:pPr>
        <w:pStyle w:val="CommentText"/>
      </w:pPr>
    </w:p>
  </w:comment>
  <w:comment w:id="461" w:author="lovettg" w:date="2016-02-15T10:42:00Z" w:initials="gml">
    <w:p w14:paraId="3E2DD7EF" w14:textId="77777777" w:rsidR="00D331EA" w:rsidRDefault="00D331EA">
      <w:pPr>
        <w:pStyle w:val="CommentText"/>
      </w:pPr>
      <w:r>
        <w:rPr>
          <w:rStyle w:val="CommentReference"/>
        </w:rPr>
        <w:annotationRef/>
      </w:r>
      <w:r>
        <w:t>Complete this list</w:t>
      </w:r>
    </w:p>
  </w:comment>
  <w:comment w:id="484" w:author="Timothy James Fahey" w:date="2016-02-15T10:42:00Z" w:initials="TJF">
    <w:p w14:paraId="1B42AC50" w14:textId="602FD3BF" w:rsidR="00D331EA" w:rsidRDefault="00D331EA">
      <w:pPr>
        <w:pStyle w:val="CommentText"/>
      </w:pPr>
      <w:r>
        <w:rPr>
          <w:rStyle w:val="CommentReference"/>
        </w:rPr>
        <w:annotationRef/>
      </w:r>
      <w:r>
        <w:t>We have a nice conceptual diagram from the new preproposal that could go here</w:t>
      </w:r>
    </w:p>
  </w:comment>
  <w:comment w:id="523" w:author="lovettg" w:date="2016-02-15T10:42:00Z" w:initials="gml">
    <w:p w14:paraId="7FC1B2C7" w14:textId="77777777" w:rsidR="00D331EA" w:rsidRDefault="00D331EA">
      <w:pPr>
        <w:pStyle w:val="CommentText"/>
      </w:pPr>
      <w:r>
        <w:rPr>
          <w:rStyle w:val="CommentReference"/>
        </w:rPr>
        <w:annotationRef/>
      </w:r>
      <w:r>
        <w:t>No mention of Ca response</w:t>
      </w:r>
    </w:p>
  </w:comment>
  <w:comment w:id="526" w:author="Timothy James Fahey" w:date="2016-02-15T10:42:00Z" w:initials="TJF">
    <w:p w14:paraId="6B1485B1" w14:textId="2E5FA956" w:rsidR="00D331EA" w:rsidRDefault="00D331EA">
      <w:pPr>
        <w:pStyle w:val="CommentText"/>
      </w:pPr>
      <w:r>
        <w:rPr>
          <w:rStyle w:val="CommentReference"/>
        </w:rPr>
        <w:annotationRef/>
      </w:r>
      <w:r>
        <w:t>Seems trite</w:t>
      </w:r>
    </w:p>
  </w:comment>
  <w:comment w:id="531" w:author="lovettg" w:date="2016-02-15T10:42:00Z" w:initials="gml">
    <w:p w14:paraId="44F47D05" w14:textId="77777777" w:rsidR="00D331EA" w:rsidRDefault="00D331EA">
      <w:pPr>
        <w:pStyle w:val="CommentText"/>
      </w:pPr>
      <w:r>
        <w:rPr>
          <w:rStyle w:val="CommentReference"/>
        </w:rPr>
        <w:annotationRef/>
      </w:r>
      <w:r>
        <w:t>Complete this list</w:t>
      </w:r>
    </w:p>
  </w:comment>
  <w:comment w:id="534" w:author="Lindsey Rustad" w:date="2016-02-15T10:42:00Z" w:initials="UFS">
    <w:p w14:paraId="522D9439" w14:textId="1A433391" w:rsidR="00D331EA" w:rsidRDefault="00D331EA">
      <w:pPr>
        <w:pStyle w:val="CommentText"/>
      </w:pPr>
      <w:r>
        <w:rPr>
          <w:rStyle w:val="CommentReference"/>
        </w:rPr>
        <w:annotationRef/>
      </w:r>
      <w:r>
        <w:t xml:space="preserve">I was taught to never start a sentence </w:t>
      </w:r>
      <w:proofErr w:type="gramStart"/>
      <w:r>
        <w:t>with  n</w:t>
      </w:r>
      <w:proofErr w:type="gramEnd"/>
      <w:r>
        <w:t xml:space="preserve"> abbreviation</w:t>
      </w:r>
    </w:p>
  </w:comment>
  <w:comment w:id="539" w:author="Andrew Richardson" w:date="2016-02-15T10:42:00Z" w:initials="AR">
    <w:p w14:paraId="5C85B25F" w14:textId="7B5D2BE2" w:rsidR="00D331EA" w:rsidRDefault="00D331EA">
      <w:pPr>
        <w:pStyle w:val="CommentText"/>
      </w:pPr>
      <w:r>
        <w:rPr>
          <w:rStyle w:val="CommentReference"/>
        </w:rPr>
        <w:annotationRef/>
      </w:r>
      <w:r>
        <w:t>CO2/H2O flux data from BEF were included in the Keenan et al Nature paper on rising WUE:</w:t>
      </w:r>
    </w:p>
    <w:p w14:paraId="120AB6CA" w14:textId="4013192F" w:rsidR="00D331EA" w:rsidRPr="00116376" w:rsidRDefault="00D331EA" w:rsidP="00230BFE">
      <w:pPr>
        <w:tabs>
          <w:tab w:val="left" w:pos="1712"/>
        </w:tabs>
        <w:spacing w:before="120"/>
        <w:ind w:left="720" w:hanging="720"/>
        <w:rPr>
          <w:rFonts w:ascii="Times New Roman" w:hAnsi="Times New Roman" w:cs="Lucida Grande"/>
          <w:szCs w:val="24"/>
        </w:rPr>
      </w:pPr>
      <w:r w:rsidRPr="00116376">
        <w:rPr>
          <w:rFonts w:ascii="Times New Roman" w:hAnsi="Times New Roman" w:cs="Lucida Grande"/>
          <w:szCs w:val="24"/>
        </w:rPr>
        <w:t xml:space="preserve">Keenan, T.F., D. Hollinger, G. </w:t>
      </w:r>
      <w:proofErr w:type="spellStart"/>
      <w:r w:rsidRPr="00116376">
        <w:rPr>
          <w:rFonts w:ascii="Times New Roman" w:hAnsi="Times New Roman" w:cs="Lucida Grande"/>
          <w:szCs w:val="24"/>
        </w:rPr>
        <w:t>Bohrer</w:t>
      </w:r>
      <w:proofErr w:type="spellEnd"/>
      <w:r w:rsidRPr="00116376">
        <w:rPr>
          <w:rFonts w:ascii="Times New Roman" w:hAnsi="Times New Roman" w:cs="Lucida Grande"/>
          <w:szCs w:val="24"/>
        </w:rPr>
        <w:t xml:space="preserve">, D. </w:t>
      </w:r>
      <w:proofErr w:type="spellStart"/>
      <w:r w:rsidRPr="00116376">
        <w:rPr>
          <w:rFonts w:ascii="Times New Roman" w:hAnsi="Times New Roman" w:cs="Lucida Grande"/>
          <w:szCs w:val="24"/>
        </w:rPr>
        <w:t>Dragoni</w:t>
      </w:r>
      <w:proofErr w:type="spellEnd"/>
      <w:r w:rsidRPr="00116376">
        <w:rPr>
          <w:rFonts w:ascii="Times New Roman" w:hAnsi="Times New Roman" w:cs="Lucida Grande"/>
          <w:szCs w:val="24"/>
        </w:rPr>
        <w:t>, J.W</w:t>
      </w:r>
      <w:r w:rsidRPr="00230BFE">
        <w:rPr>
          <w:rFonts w:ascii="Times New Roman" w:hAnsi="Times New Roman" w:cs="Lucida Grande"/>
          <w:szCs w:val="24"/>
        </w:rPr>
        <w:t xml:space="preserve">. </w:t>
      </w:r>
      <w:proofErr w:type="spellStart"/>
      <w:r w:rsidRPr="00230BFE">
        <w:rPr>
          <w:rFonts w:ascii="Times New Roman" w:hAnsi="Times New Roman" w:cs="Lucida Grande"/>
          <w:szCs w:val="24"/>
        </w:rPr>
        <w:t>Munger</w:t>
      </w:r>
      <w:proofErr w:type="spellEnd"/>
      <w:r w:rsidRPr="00230BFE">
        <w:rPr>
          <w:rFonts w:ascii="Times New Roman" w:hAnsi="Times New Roman" w:cs="Lucida Grande"/>
          <w:szCs w:val="24"/>
        </w:rPr>
        <w:t xml:space="preserve">, H.P. </w:t>
      </w:r>
      <w:proofErr w:type="spellStart"/>
      <w:r w:rsidRPr="00230BFE">
        <w:rPr>
          <w:rFonts w:ascii="Times New Roman" w:hAnsi="Times New Roman" w:cs="Lucida Grande"/>
          <w:szCs w:val="24"/>
        </w:rPr>
        <w:t>Schmid</w:t>
      </w:r>
      <w:proofErr w:type="spellEnd"/>
      <w:r w:rsidRPr="00230BFE">
        <w:rPr>
          <w:rFonts w:ascii="Times New Roman" w:hAnsi="Times New Roman" w:cs="Lucida Grande"/>
          <w:szCs w:val="24"/>
        </w:rPr>
        <w:t xml:space="preserve">, and A.D. Richardson. 2013. Increasing forest water use efficiency as </w:t>
      </w:r>
      <w:r w:rsidRPr="00116376">
        <w:rPr>
          <w:rFonts w:ascii="Times New Roman" w:hAnsi="Times New Roman" w:cs="Lucida Grande"/>
          <w:szCs w:val="24"/>
        </w:rPr>
        <w:t>atmospheric CO</w:t>
      </w:r>
      <w:r w:rsidRPr="00116376">
        <w:rPr>
          <w:rFonts w:ascii="Times New Roman" w:hAnsi="Times New Roman" w:cs="Lucida Grande"/>
          <w:szCs w:val="24"/>
          <w:vertAlign w:val="subscript"/>
        </w:rPr>
        <w:t>2</w:t>
      </w:r>
      <w:r w:rsidRPr="00116376">
        <w:rPr>
          <w:rFonts w:ascii="Times New Roman" w:hAnsi="Times New Roman" w:cs="Lucida Grande"/>
          <w:szCs w:val="24"/>
        </w:rPr>
        <w:t xml:space="preserve"> levels rise. </w:t>
      </w:r>
      <w:r w:rsidRPr="00116376">
        <w:rPr>
          <w:rFonts w:ascii="Times New Roman" w:hAnsi="Times New Roman" w:cs="Lucida Grande"/>
          <w:i/>
          <w:szCs w:val="24"/>
        </w:rPr>
        <w:t xml:space="preserve">Nature, </w:t>
      </w:r>
      <w:r w:rsidRPr="00116376">
        <w:rPr>
          <w:rFonts w:ascii="Times New Roman" w:hAnsi="Times New Roman" w:cs="Lucida Grande"/>
          <w:szCs w:val="24"/>
        </w:rPr>
        <w:t>499: 324-327. DOI:</w:t>
      </w:r>
      <w:r>
        <w:rPr>
          <w:rFonts w:ascii="Times New Roman" w:hAnsi="Times New Roman" w:cs="Lucida Grande"/>
          <w:szCs w:val="24"/>
        </w:rPr>
        <w:t xml:space="preserve"> 10.1038/nature12291</w:t>
      </w:r>
    </w:p>
    <w:p w14:paraId="4526C4EA" w14:textId="77777777" w:rsidR="00D331EA" w:rsidRDefault="00D331EA">
      <w:pPr>
        <w:pStyle w:val="CommentText"/>
      </w:pPr>
    </w:p>
  </w:comment>
  <w:comment w:id="543" w:author="Matt Vadeboncoeur" w:date="2016-02-15T10:42:00Z" w:initials="MAV">
    <w:p w14:paraId="442C5677" w14:textId="64786C22" w:rsidR="00D331EA" w:rsidRDefault="00D331EA">
      <w:pPr>
        <w:pStyle w:val="CommentText"/>
      </w:pPr>
      <w:r>
        <w:rPr>
          <w:rStyle w:val="CommentReference"/>
        </w:rPr>
        <w:annotationRef/>
      </w:r>
      <w:r>
        <w:t xml:space="preserve">The ET decline at W3 is different from what is observed at W7, but consistent with what’s seen at </w:t>
      </w:r>
      <w:proofErr w:type="spellStart"/>
      <w:r>
        <w:t>Fernow</w:t>
      </w:r>
      <w:proofErr w:type="spellEnd"/>
      <w:r>
        <w:t xml:space="preserve"> … we are moving towards understanding the controls on this but it is far more complex than looking at climate-driven changes in potential ET.</w:t>
      </w:r>
    </w:p>
  </w:comment>
  <w:comment w:id="547" w:author="Matt Vadeboncoeur" w:date="2016-02-15T10:42:00Z" w:initials="MAV">
    <w:p w14:paraId="2C40B1B4" w14:textId="0AC44900" w:rsidR="00D331EA" w:rsidRDefault="00D331EA">
      <w:pPr>
        <w:pStyle w:val="CommentText"/>
      </w:pPr>
      <w:r>
        <w:rPr>
          <w:rStyle w:val="CommentReference"/>
        </w:rPr>
        <w:annotationRef/>
      </w:r>
      <w:r>
        <w:t xml:space="preserve">It looks like we will not be able to afford this on the current budget.  Though we will continue targeted </w:t>
      </w:r>
      <w:proofErr w:type="spellStart"/>
      <w:r>
        <w:t>sapflow</w:t>
      </w:r>
      <w:proofErr w:type="spellEnd"/>
      <w:r>
        <w:t xml:space="preserve"> measurements in the drought plots and probably also MELNHE.</w:t>
      </w:r>
    </w:p>
  </w:comment>
  <w:comment w:id="548" w:author="lovettg" w:date="2016-02-15T10:42:00Z" w:initials="gml">
    <w:p w14:paraId="726D050D" w14:textId="77777777" w:rsidR="00D331EA" w:rsidRDefault="00D331EA">
      <w:pPr>
        <w:pStyle w:val="CommentText"/>
      </w:pPr>
      <w:r>
        <w:rPr>
          <w:rStyle w:val="CommentReference"/>
        </w:rPr>
        <w:annotationRef/>
      </w:r>
      <w:r>
        <w:t xml:space="preserve">Mark or Jackie:  We </w:t>
      </w:r>
      <w:proofErr w:type="gramStart"/>
      <w:r>
        <w:t>need  more</w:t>
      </w:r>
      <w:proofErr w:type="gramEnd"/>
      <w:r>
        <w:t xml:space="preserve"> explanation here. </w:t>
      </w:r>
    </w:p>
  </w:comment>
  <w:comment w:id="549" w:author="lovettg" w:date="2016-02-15T10:42:00Z" w:initials="gml">
    <w:p w14:paraId="5B67B490" w14:textId="77777777" w:rsidR="00D331EA" w:rsidRDefault="00D331EA">
      <w:pPr>
        <w:pStyle w:val="CommentText"/>
      </w:pPr>
      <w:r>
        <w:rPr>
          <w:rStyle w:val="CommentReference"/>
        </w:rPr>
        <w:annotationRef/>
      </w:r>
      <w:r>
        <w:t>Complete this list</w:t>
      </w:r>
    </w:p>
  </w:comment>
  <w:comment w:id="565" w:author="lovettg" w:date="2016-02-15T10:42:00Z" w:initials="gml">
    <w:p w14:paraId="3486E76F" w14:textId="77777777" w:rsidR="00D331EA" w:rsidRDefault="00D331EA">
      <w:pPr>
        <w:pStyle w:val="CommentText"/>
      </w:pPr>
      <w:r>
        <w:rPr>
          <w:rStyle w:val="CommentReference"/>
        </w:rPr>
        <w:annotationRef/>
      </w:r>
      <w:r>
        <w:t>Complete this list</w:t>
      </w:r>
    </w:p>
  </w:comment>
  <w:comment w:id="571" w:author="Timothy James Fahey" w:date="2016-02-15T10:42:00Z" w:initials="TJF">
    <w:p w14:paraId="5C3FEBC1" w14:textId="30873754" w:rsidR="00D331EA" w:rsidRDefault="00D331EA">
      <w:pPr>
        <w:pStyle w:val="CommentText"/>
      </w:pPr>
      <w:r>
        <w:rPr>
          <w:rStyle w:val="CommentReference"/>
        </w:rPr>
        <w:annotationRef/>
      </w:r>
      <w:r>
        <w:t>Repetitious - could edit</w:t>
      </w:r>
    </w:p>
  </w:comment>
  <w:comment w:id="578" w:author="lovettg" w:date="2016-02-15T10:42:00Z" w:initials="gml">
    <w:p w14:paraId="36694F1D" w14:textId="77777777" w:rsidR="00D331EA" w:rsidRDefault="00D331EA">
      <w:pPr>
        <w:pStyle w:val="CommentText"/>
      </w:pPr>
      <w:r>
        <w:rPr>
          <w:rStyle w:val="CommentReference"/>
        </w:rPr>
        <w:annotationRef/>
      </w:r>
      <w:r>
        <w:t>Peter: you need to elaborate here</w:t>
      </w:r>
    </w:p>
  </w:comment>
  <w:comment w:id="581" w:author="Mark Green" w:date="2016-02-15T10:42:00Z" w:initials="MG">
    <w:p w14:paraId="010CD173" w14:textId="77777777" w:rsidR="00D331EA" w:rsidRDefault="00D331EA">
      <w:pPr>
        <w:pStyle w:val="CommentText"/>
      </w:pPr>
      <w:r>
        <w:rPr>
          <w:rStyle w:val="CommentReference"/>
        </w:rPr>
        <w:annotationRef/>
      </w:r>
      <w:r>
        <w:t>I wasn’t part of this part, but here are some ideas.</w:t>
      </w:r>
    </w:p>
  </w:comment>
  <w:comment w:id="582" w:author="Winsor Lowe" w:date="2016-02-15T10:42:00Z" w:initials="WL">
    <w:p w14:paraId="63CBC7F2" w14:textId="77777777" w:rsidR="00D331EA" w:rsidRDefault="00D331EA"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583" w:author="Matthew P. Ayres" w:date="2016-02-15T10:42:00Z" w:initials="MPA">
    <w:p w14:paraId="1BC27E56" w14:textId="77777777" w:rsidR="00D331EA" w:rsidRDefault="00D331EA" w:rsidP="00765743">
      <w:pPr>
        <w:pStyle w:val="CommentText"/>
      </w:pPr>
      <w:r>
        <w:rPr>
          <w:rStyle w:val="CommentReference"/>
        </w:rPr>
        <w:annotationRef/>
      </w:r>
      <w:r>
        <w:t>I agree with Winsor that it seems tacked on but I could not see how to fix it. Maybe it can be moved to go along with other animal work.</w:t>
      </w:r>
    </w:p>
  </w:comment>
  <w:comment w:id="584" w:author="lovettg" w:date="2016-02-15T10:42:00Z" w:initials="gml">
    <w:p w14:paraId="0F756C02" w14:textId="77777777" w:rsidR="00D331EA" w:rsidRDefault="00D331EA">
      <w:pPr>
        <w:pStyle w:val="CommentText"/>
      </w:pPr>
      <w:r>
        <w:rPr>
          <w:rStyle w:val="CommentReference"/>
        </w:rPr>
        <w:annotationRef/>
      </w:r>
      <w:r>
        <w:t>Complete this list</w:t>
      </w:r>
    </w:p>
  </w:comment>
  <w:comment w:id="586" w:author="lovettg" w:date="2016-02-15T10:42:00Z" w:initials="gml">
    <w:p w14:paraId="26BD3623" w14:textId="77777777" w:rsidR="00D331EA" w:rsidRDefault="00D331EA"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D331EA" w:rsidRDefault="00D331EA">
      <w:pPr>
        <w:pStyle w:val="CommentText"/>
      </w:pPr>
    </w:p>
  </w:comment>
  <w:comment w:id="587" w:author="Timothy James Fahey" w:date="2016-02-15T10:42:00Z" w:initials="TJF">
    <w:p w14:paraId="198B4668" w14:textId="38818822" w:rsidR="00D331EA" w:rsidRDefault="00D331EA">
      <w:pPr>
        <w:pStyle w:val="CommentText"/>
      </w:pPr>
      <w:r>
        <w:rPr>
          <w:rStyle w:val="CommentReference"/>
        </w:rPr>
        <w:annotationRef/>
      </w:r>
      <w:r>
        <w:t>Autumn is addressed in both the phenology and stream sections</w:t>
      </w:r>
    </w:p>
  </w:comment>
  <w:comment w:id="588" w:author="lovettg" w:date="2016-02-15T10:42:00Z" w:initials="gml">
    <w:p w14:paraId="005FB490" w14:textId="77777777" w:rsidR="00D331EA" w:rsidRDefault="00D331EA" w:rsidP="00765743">
      <w:pPr>
        <w:pStyle w:val="CommentText"/>
      </w:pPr>
      <w:r>
        <w:rPr>
          <w:rStyle w:val="CommentReference"/>
        </w:rPr>
        <w:annotationRef/>
      </w:r>
      <w:r>
        <w:t>From Mark G: We already have these sensors deployed upstream of the weir basins (since 2013).</w:t>
      </w:r>
    </w:p>
    <w:p w14:paraId="729EA830" w14:textId="77777777" w:rsidR="00D331EA" w:rsidRDefault="00D331EA">
      <w:pPr>
        <w:pStyle w:val="CommentText"/>
      </w:pPr>
    </w:p>
  </w:comment>
  <w:comment w:id="589" w:author="Emma Rosi-Marshall" w:date="2016-02-15T10:42:00Z" w:initials="ER">
    <w:p w14:paraId="4BA73C43" w14:textId="77777777" w:rsidR="00D331EA" w:rsidRPr="004A1737" w:rsidRDefault="00D331EA" w:rsidP="00765743">
      <w:pPr>
        <w:numPr>
          <w:ilvl w:val="0"/>
          <w:numId w:val="23"/>
        </w:numPr>
        <w:spacing w:after="0" w:line="240" w:lineRule="auto"/>
        <w:ind w:left="360"/>
        <w:rPr>
          <w:rFonts w:ascii="Times New Roman" w:hAnsi="Times New Roman"/>
        </w:rPr>
      </w:pPr>
      <w:r>
        <w:rPr>
          <w:rStyle w:val="CommentReference"/>
        </w:rPr>
        <w:annotationRef/>
      </w:r>
      <w:r w:rsidRPr="004A1737">
        <w:rPr>
          <w:rFonts w:ascii="Times New Roman" w:hAnsi="Times New Roman"/>
        </w:rPr>
        <w:t>Entrekin, S.</w:t>
      </w:r>
      <w:r>
        <w:rPr>
          <w:rFonts w:ascii="Times New Roman" w:hAnsi="Times New Roman"/>
        </w:rPr>
        <w:t xml:space="preserve"> </w:t>
      </w:r>
      <w:r w:rsidRPr="004A1737">
        <w:rPr>
          <w:rFonts w:ascii="Times New Roman" w:hAnsi="Times New Roman"/>
        </w:rPr>
        <w:t xml:space="preserve">A., J. L. Tank, E. J. Rosi-Marshall, T. J. </w:t>
      </w:r>
      <w:proofErr w:type="spellStart"/>
      <w:r w:rsidRPr="004A1737">
        <w:rPr>
          <w:rFonts w:ascii="Times New Roman" w:hAnsi="Times New Roman"/>
        </w:rPr>
        <w:t>Hoellein</w:t>
      </w:r>
      <w:proofErr w:type="spellEnd"/>
      <w:r w:rsidRPr="004A1737">
        <w:rPr>
          <w:rFonts w:ascii="Times New Roman" w:hAnsi="Times New Roman"/>
        </w:rPr>
        <w:t xml:space="preserve">, and G. A. </w:t>
      </w:r>
      <w:proofErr w:type="spellStart"/>
      <w:r w:rsidRPr="004A1737">
        <w:rPr>
          <w:rFonts w:ascii="Times New Roman" w:hAnsi="Times New Roman"/>
        </w:rPr>
        <w:t>Lamberti</w:t>
      </w:r>
      <w:proofErr w:type="spellEnd"/>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D331EA" w:rsidRDefault="00D331EA" w:rsidP="00765743">
      <w:pPr>
        <w:pStyle w:val="CommentText"/>
      </w:pPr>
    </w:p>
  </w:comment>
  <w:comment w:id="590" w:author="Emma Rosi-Marshall" w:date="2016-02-15T10:42:00Z" w:initials="ER">
    <w:p w14:paraId="7CD343FB" w14:textId="77777777" w:rsidR="00D331EA" w:rsidRDefault="00D331EA" w:rsidP="00765743">
      <w:pPr>
        <w:pStyle w:val="CommentText"/>
      </w:pPr>
      <w:r>
        <w:rPr>
          <w:rStyle w:val="CommentReference"/>
        </w:rPr>
        <w:annotationRef/>
      </w:r>
      <w:r>
        <w:rPr>
          <w:rFonts w:eastAsia="Times New Roman" w:cs="Times New Roman"/>
        </w:rPr>
        <w:t xml:space="preserve">Hall, R. J., G. E. Likens, S. B. </w:t>
      </w:r>
      <w:proofErr w:type="spellStart"/>
      <w:r>
        <w:rPr>
          <w:rFonts w:eastAsia="Times New Roman" w:cs="Times New Roman"/>
        </w:rPr>
        <w:t>Fiance</w:t>
      </w:r>
      <w:proofErr w:type="spellEnd"/>
      <w:r>
        <w:rPr>
          <w:rFonts w:eastAsia="Times New Roman" w:cs="Times New Roman"/>
        </w:rPr>
        <w:t xml:space="preserve">, and G. R. </w:t>
      </w:r>
      <w:proofErr w:type="spellStart"/>
      <w:r>
        <w:rPr>
          <w:rFonts w:eastAsia="Times New Roman" w:cs="Times New Roman"/>
        </w:rPr>
        <w:t>Hendrey</w:t>
      </w:r>
      <w:proofErr w:type="spellEnd"/>
      <w:r>
        <w:rPr>
          <w:rFonts w:eastAsia="Times New Roman" w:cs="Times New Roman"/>
        </w:rPr>
        <w:t>. 1980. Experimental acidification of a stream in the Hubbard Brook Experimental Forest, New Hampshire. Ecology 61:976-989.</w:t>
      </w:r>
    </w:p>
  </w:comment>
  <w:comment w:id="592" w:author="lovettg" w:date="2016-02-15T10:42:00Z" w:initials="gml">
    <w:p w14:paraId="4FE3DDE8" w14:textId="77777777" w:rsidR="00D331EA" w:rsidRDefault="00D331EA">
      <w:pPr>
        <w:pStyle w:val="CommentText"/>
      </w:pPr>
      <w:r>
        <w:rPr>
          <w:rStyle w:val="CommentReference"/>
        </w:rPr>
        <w:annotationRef/>
      </w:r>
      <w:r>
        <w:t>Needs more of conceptual intro</w:t>
      </w:r>
    </w:p>
  </w:comment>
  <w:comment w:id="593" w:author="lovettg" w:date="2016-02-15T10:42:00Z" w:initials="gml">
    <w:p w14:paraId="73C4F282" w14:textId="77777777" w:rsidR="00D331EA" w:rsidRDefault="00D331EA">
      <w:pPr>
        <w:pStyle w:val="CommentText"/>
      </w:pPr>
      <w:r>
        <w:rPr>
          <w:rStyle w:val="CommentReference"/>
        </w:rPr>
        <w:annotationRef/>
      </w:r>
      <w:r>
        <w:t>Complete this list</w:t>
      </w:r>
    </w:p>
  </w:comment>
  <w:comment w:id="599" w:author="svollinger" w:date="2016-02-15T10:42:00Z" w:initials="svo">
    <w:p w14:paraId="56D66FBB" w14:textId="32DB1030" w:rsidR="00D331EA" w:rsidRDefault="00D331EA" w:rsidP="00C32F15">
      <w:pPr>
        <w:pStyle w:val="CommentText"/>
      </w:pPr>
      <w:r>
        <w:rPr>
          <w:rStyle w:val="CommentReference"/>
        </w:rPr>
        <w:annotationRef/>
      </w:r>
      <w:r>
        <w:t>Not sure if this fits, but note that foliar N varies inversely with mean annual temperature because changes in photosynthesis, respiration and growing season length favor high N concentrations in cool climates. This causes trends in foliar N with both latitude and elevation.</w:t>
      </w:r>
    </w:p>
    <w:p w14:paraId="00C32E00" w14:textId="5AC87251" w:rsidR="00D331EA" w:rsidRDefault="00D331EA">
      <w:pPr>
        <w:pStyle w:val="CommentText"/>
      </w:pPr>
    </w:p>
  </w:comment>
  <w:comment w:id="626" w:author="svollinger" w:date="2016-02-15T10:42:00Z" w:initials="svo">
    <w:p w14:paraId="5BDE6844" w14:textId="449C5EA4" w:rsidR="00D331EA" w:rsidRDefault="00D331EA">
      <w:pPr>
        <w:pStyle w:val="CommentText"/>
      </w:pPr>
      <w:r>
        <w:rPr>
          <w:rStyle w:val="CommentReference"/>
        </w:rPr>
        <w:annotationRef/>
      </w:r>
      <w:r>
        <w:t xml:space="preserve">We sampled foliar N along elevation gradients in 2015.  This might be useful.   Additional work on N mapping via remote sensing might also help.  </w:t>
      </w:r>
    </w:p>
  </w:comment>
  <w:comment w:id="625" w:author="lovettg" w:date="2016-02-15T10:42:00Z" w:initials="gml">
    <w:p w14:paraId="65984E46" w14:textId="77777777" w:rsidR="00D331EA" w:rsidRDefault="00D331EA" w:rsidP="00E835E5">
      <w:pPr>
        <w:pStyle w:val="CommentText"/>
      </w:pPr>
      <w:r>
        <w:rPr>
          <w:rStyle w:val="CommentReference"/>
        </w:rPr>
        <w:annotationRef/>
      </w:r>
      <w:r>
        <w:t>True?  How about soil solution or groundwater?</w:t>
      </w:r>
    </w:p>
  </w:comment>
  <w:comment w:id="631" w:author="lovettg" w:date="2016-02-15T10:42:00Z" w:initials="gml">
    <w:p w14:paraId="1EFFC6BF" w14:textId="77777777" w:rsidR="00D331EA" w:rsidRDefault="00D331EA">
      <w:pPr>
        <w:pStyle w:val="CommentText"/>
      </w:pPr>
      <w:r>
        <w:rPr>
          <w:rStyle w:val="CommentReference"/>
        </w:rPr>
        <w:annotationRef/>
      </w:r>
      <w:r>
        <w:t>Section should be further shortened</w:t>
      </w:r>
    </w:p>
  </w:comment>
  <w:comment w:id="633" w:author="Richard Holmes" w:date="2016-02-15T10:42:00Z" w:initials="RH">
    <w:p w14:paraId="4091BED1" w14:textId="7E59FFD1" w:rsidR="00D331EA" w:rsidRDefault="00D331EA">
      <w:pPr>
        <w:pStyle w:val="CommentText"/>
      </w:pPr>
      <w:r>
        <w:rPr>
          <w:rStyle w:val="CommentReference"/>
        </w:rPr>
        <w:annotationRef/>
      </w:r>
      <w:r>
        <w:t>At least in an advisory capacity, if desired.</w:t>
      </w:r>
    </w:p>
  </w:comment>
  <w:comment w:id="632" w:author="lovettg" w:date="2016-02-15T10:42:00Z" w:initials="gml">
    <w:p w14:paraId="557855C4" w14:textId="77777777" w:rsidR="00D331EA" w:rsidRDefault="00D331EA">
      <w:pPr>
        <w:pStyle w:val="CommentText"/>
      </w:pPr>
      <w:r>
        <w:rPr>
          <w:rStyle w:val="CommentReference"/>
        </w:rPr>
        <w:annotationRef/>
      </w:r>
      <w:r>
        <w:t>Complete this list</w:t>
      </w:r>
    </w:p>
  </w:comment>
  <w:comment w:id="643" w:author="Richard Holmes" w:date="2016-02-15T10:42:00Z" w:initials="RH">
    <w:p w14:paraId="6CA1663F" w14:textId="77777777" w:rsidR="00D331EA" w:rsidRDefault="00D331EA">
      <w:pPr>
        <w:pStyle w:val="CommentText"/>
      </w:pPr>
      <w:r>
        <w:rPr>
          <w:rStyle w:val="CommentReference"/>
        </w:rPr>
        <w:annotationRef/>
      </w:r>
      <w:proofErr w:type="spellStart"/>
      <w:r>
        <w:t>Sillett</w:t>
      </w:r>
      <w:proofErr w:type="spellEnd"/>
      <w:r>
        <w:t>, T.S., R. T. Holmes and T. W. Sherry. 2000. Impacts of a global climate cycle on the population dynamics of a migratory songbird. Science 288:2040-2042.</w:t>
      </w:r>
    </w:p>
    <w:p w14:paraId="2B065135" w14:textId="03369049" w:rsidR="00D331EA" w:rsidRDefault="00D331EA">
      <w:pPr>
        <w:pStyle w:val="CommentText"/>
      </w:pPr>
      <w:r>
        <w:t>Holmes, R.T. 2007. Understanding population change in migratory songbirds: long-term and experimental studies of Neotropical migrants in breeding and wintering areas. Ibis 149S:2-13.</w:t>
      </w:r>
    </w:p>
  </w:comment>
  <w:comment w:id="651" w:author="Timothy James Fahey" w:date="2016-02-15T10:42:00Z" w:initials="TJF">
    <w:p w14:paraId="2F072484" w14:textId="35B491B2" w:rsidR="00D331EA" w:rsidRDefault="00D331EA">
      <w:pPr>
        <w:pStyle w:val="CommentText"/>
      </w:pPr>
      <w:r>
        <w:rPr>
          <w:rStyle w:val="CommentReference"/>
        </w:rPr>
        <w:annotationRef/>
      </w:r>
      <w:r>
        <w:t>Right?  RTH: YES</w:t>
      </w:r>
    </w:p>
  </w:comment>
  <w:comment w:id="653" w:author="lovettg" w:date="2016-02-15T10:42:00Z" w:initials="gml">
    <w:p w14:paraId="047F2BE1" w14:textId="77777777" w:rsidR="00D331EA" w:rsidRDefault="00D331EA" w:rsidP="00F21657">
      <w:pPr>
        <w:pStyle w:val="CommentText"/>
      </w:pPr>
      <w:r>
        <w:rPr>
          <w:rStyle w:val="CommentReference"/>
        </w:rPr>
        <w:annotationRef/>
      </w:r>
      <w:proofErr w:type="spellStart"/>
      <w:r w:rsidRPr="003F6745">
        <w:t>Lany</w:t>
      </w:r>
      <w:proofErr w:type="spellEnd"/>
      <w:r w:rsidRPr="003F6745">
        <w:t xml:space="preserve">, N. K., M. P. Ayres, E. E. </w:t>
      </w:r>
      <w:proofErr w:type="spellStart"/>
      <w:r w:rsidRPr="003F6745">
        <w:t>Stange</w:t>
      </w:r>
      <w:proofErr w:type="spellEnd"/>
      <w:r w:rsidRPr="003F6745">
        <w:t xml:space="preserve">, T. S. </w:t>
      </w:r>
      <w:proofErr w:type="spellStart"/>
      <w:r w:rsidRPr="003F6745">
        <w:t>Sillet</w:t>
      </w:r>
      <w:proofErr w:type="spellEnd"/>
      <w:r w:rsidRPr="003F6745">
        <w:t xml:space="preserve">, N. L. Rodenhouse, and R. T. Holmes. 2015. Breeding timed to maximize reproductive success in a migratory songbird: </w:t>
      </w:r>
      <w:r>
        <w:t>t</w:t>
      </w:r>
      <w:r w:rsidRPr="003F6745">
        <w:t xml:space="preserve">he importance of phenological asynchrony. </w:t>
      </w:r>
      <w:proofErr w:type="spellStart"/>
      <w:r>
        <w:t>Oikos</w:t>
      </w:r>
      <w:proofErr w:type="spellEnd"/>
      <w:r>
        <w:t>, in press.</w:t>
      </w:r>
    </w:p>
  </w:comment>
  <w:comment w:id="655" w:author="Timothy James Fahey" w:date="2016-02-15T10:42:00Z" w:initials="TJF">
    <w:p w14:paraId="11C113B0" w14:textId="125C4E1F" w:rsidR="00D331EA" w:rsidRDefault="00D331EA">
      <w:pPr>
        <w:pStyle w:val="CommentText"/>
      </w:pPr>
      <w:r>
        <w:rPr>
          <w:rStyle w:val="CommentReference"/>
        </w:rPr>
        <w:annotationRef/>
      </w:r>
      <w:r>
        <w:t>Not likely- we see annual variation in leaf litter N</w:t>
      </w:r>
    </w:p>
  </w:comment>
  <w:comment w:id="654" w:author="lovettg" w:date="2016-02-15T10:42:00Z" w:initials="gml">
    <w:p w14:paraId="1DC30AE4" w14:textId="77777777" w:rsidR="00D331EA" w:rsidRDefault="00D331EA">
      <w:pPr>
        <w:pStyle w:val="CommentText"/>
      </w:pPr>
      <w:r>
        <w:rPr>
          <w:rStyle w:val="CommentReference"/>
        </w:rPr>
        <w:annotationRef/>
      </w:r>
      <w:r>
        <w:t>No mention of brown web in previous section</w:t>
      </w:r>
    </w:p>
  </w:comment>
  <w:comment w:id="657" w:author="Richard Holmes" w:date="2016-02-15T10:42:00Z" w:initials="RH">
    <w:p w14:paraId="50A519D2" w14:textId="1FE03F28" w:rsidR="00D331EA" w:rsidRDefault="00D331EA">
      <w:pPr>
        <w:pStyle w:val="CommentText"/>
      </w:pPr>
      <w:r>
        <w:rPr>
          <w:rStyle w:val="CommentReference"/>
        </w:rPr>
        <w:annotationRef/>
      </w:r>
      <w:r>
        <w:t xml:space="preserve">Goetz, S. J. S. Steinberg, M. Betts, R. T. Holmes, P. Doran, R. </w:t>
      </w:r>
      <w:proofErr w:type="spellStart"/>
      <w:r>
        <w:t>Dubayah</w:t>
      </w:r>
      <w:proofErr w:type="spellEnd"/>
      <w:r>
        <w:t xml:space="preserve">, and M. </w:t>
      </w:r>
      <w:proofErr w:type="spellStart"/>
      <w:r>
        <w:t>Hofton</w:t>
      </w:r>
      <w:proofErr w:type="spellEnd"/>
      <w:r>
        <w:t xml:space="preserve">. 2010. Lidar remote sensing variables predict breeding habitat of a </w:t>
      </w:r>
      <w:proofErr w:type="spellStart"/>
      <w:r>
        <w:t>neotropical</w:t>
      </w:r>
      <w:proofErr w:type="spellEnd"/>
      <w:r>
        <w:t xml:space="preserve"> migrant bird. Ecology 91:1569-1576.</w:t>
      </w:r>
    </w:p>
  </w:comment>
  <w:comment w:id="662" w:author="Richard Holmes" w:date="2016-02-15T10:42:00Z" w:initials="RH">
    <w:p w14:paraId="4E25DBE8" w14:textId="3B00C73A" w:rsidR="00D331EA" w:rsidRDefault="00D331EA">
      <w:pPr>
        <w:pStyle w:val="CommentText"/>
      </w:pPr>
      <w:r>
        <w:rPr>
          <w:rStyle w:val="CommentReference"/>
        </w:rPr>
        <w:annotationRef/>
      </w:r>
      <w:r>
        <w:t xml:space="preserve">This is </w:t>
      </w:r>
      <w:proofErr w:type="spellStart"/>
      <w:r>
        <w:t>debateable</w:t>
      </w:r>
      <w:proofErr w:type="spellEnd"/>
      <w:r>
        <w:t xml:space="preserve">.  Many insects from the brown web are important foods for birds. This </w:t>
      </w:r>
      <w:proofErr w:type="spellStart"/>
      <w:r>
        <w:t>includesmany</w:t>
      </w:r>
      <w:proofErr w:type="spellEnd"/>
      <w:r>
        <w:t xml:space="preserve"> </w:t>
      </w:r>
      <w:proofErr w:type="spellStart"/>
      <w:r>
        <w:t>Diptera</w:t>
      </w:r>
      <w:proofErr w:type="spellEnd"/>
      <w:r>
        <w:t xml:space="preserve">, especially </w:t>
      </w:r>
      <w:proofErr w:type="spellStart"/>
      <w:r>
        <w:t>craneflies</w:t>
      </w:r>
      <w:proofErr w:type="spellEnd"/>
      <w:r>
        <w:t>, as well as beetles, stoneflies and caddisflies.  I’d say the data are insufficient to say which are THE most important.</w:t>
      </w:r>
    </w:p>
  </w:comment>
  <w:comment w:id="665" w:author="Winsor Lowe" w:date="2016-02-15T10:42:00Z" w:initials="WL">
    <w:p w14:paraId="5E85907D" w14:textId="77777777" w:rsidR="00D331EA" w:rsidRPr="0029729A" w:rsidRDefault="00D331EA"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D331EA" w:rsidRDefault="00D331EA" w:rsidP="00F21657">
      <w:pPr>
        <w:pStyle w:val="CommentText"/>
      </w:pPr>
    </w:p>
  </w:comment>
  <w:comment w:id="683" w:author="lovettg" w:date="2016-02-15T10:42:00Z" w:initials="gml">
    <w:p w14:paraId="67FB387F" w14:textId="77777777" w:rsidR="00D331EA" w:rsidRDefault="00D331EA">
      <w:pPr>
        <w:pStyle w:val="CommentText"/>
      </w:pPr>
      <w:r>
        <w:rPr>
          <w:rStyle w:val="CommentReference"/>
        </w:rPr>
        <w:annotationRef/>
      </w:r>
      <w:proofErr w:type="spellStart"/>
      <w:r>
        <w:rPr>
          <w:rFonts w:ascii="Times New Roman" w:hAnsi="Times New Roman" w:cs="Times New Roman"/>
          <w:b/>
          <w:i/>
          <w:color w:val="1F497D" w:themeColor="text2"/>
        </w:rPr>
        <w:t>FIGure</w:t>
      </w:r>
      <w:proofErr w:type="spellEnd"/>
      <w:r>
        <w:rPr>
          <w:rFonts w:ascii="Times New Roman" w:hAnsi="Times New Roman" w:cs="Times New Roman"/>
          <w:b/>
          <w:i/>
          <w:color w:val="1F497D" w:themeColor="text2"/>
        </w:rPr>
        <w:t xml:space="preserv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684" w:author="lovettg" w:date="2016-02-15T10:42:00Z" w:initials="gml">
    <w:p w14:paraId="2BB358EC" w14:textId="77777777" w:rsidR="00D331EA" w:rsidRDefault="00D331EA">
      <w:pPr>
        <w:pStyle w:val="CommentText"/>
      </w:pPr>
      <w:r>
        <w:rPr>
          <w:rStyle w:val="CommentReference"/>
        </w:rPr>
        <w:annotationRef/>
      </w:r>
      <w:r>
        <w:t>Complete this list</w:t>
      </w:r>
    </w:p>
  </w:comment>
  <w:comment w:id="700" w:author="lovettg" w:date="2016-02-15T10:42:00Z" w:initials="gml">
    <w:p w14:paraId="1A672815" w14:textId="77777777" w:rsidR="00D331EA" w:rsidRDefault="00D331EA">
      <w:pPr>
        <w:pStyle w:val="CommentText"/>
      </w:pPr>
      <w:r>
        <w:rPr>
          <w:rStyle w:val="CommentReference"/>
        </w:rPr>
        <w:annotationRef/>
      </w:r>
      <w:r>
        <w:t>Which ones?</w:t>
      </w:r>
    </w:p>
  </w:comment>
  <w:comment w:id="707" w:author="Richard Holmes" w:date="2016-02-15T10:42:00Z" w:initials="RH">
    <w:p w14:paraId="5591E42F" w14:textId="038B846A" w:rsidR="00D331EA" w:rsidRDefault="00D331EA">
      <w:pPr>
        <w:pStyle w:val="CommentText"/>
      </w:pPr>
      <w:r>
        <w:rPr>
          <w:rStyle w:val="CommentReference"/>
        </w:rPr>
        <w:annotationRef/>
      </w:r>
      <w:r>
        <w:t>Not in reference list</w:t>
      </w:r>
    </w:p>
  </w:comment>
  <w:comment w:id="718" w:author="lovettg" w:date="2016-02-15T10:42:00Z" w:initials="gml">
    <w:p w14:paraId="02797903" w14:textId="77777777" w:rsidR="00D331EA" w:rsidRDefault="00D331EA"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14:paraId="0924113B" w14:textId="77777777" w:rsidR="00D331EA" w:rsidRDefault="00D331EA">
      <w:pPr>
        <w:pStyle w:val="CommentText"/>
      </w:pPr>
    </w:p>
  </w:comment>
  <w:comment w:id="721" w:author="lovettg" w:date="2016-02-15T10:42:00Z" w:initials="gml">
    <w:p w14:paraId="47B5AD32" w14:textId="77777777" w:rsidR="00D331EA" w:rsidRDefault="00D331EA">
      <w:pPr>
        <w:pStyle w:val="CommentText"/>
      </w:pPr>
      <w:r>
        <w:rPr>
          <w:rStyle w:val="CommentReference"/>
        </w:rPr>
        <w:annotationRef/>
      </w:r>
      <w:r>
        <w:t xml:space="preserve">John: Please clarify this.  Which drivers? Give example of predictions? </w:t>
      </w:r>
    </w:p>
  </w:comment>
  <w:comment w:id="729" w:author="lovettg" w:date="2016-02-15T10:42:00Z" w:initials="gml">
    <w:p w14:paraId="1FC240CE" w14:textId="77777777" w:rsidR="00D331EA" w:rsidRDefault="00D331EA">
      <w:pPr>
        <w:pStyle w:val="CommentText"/>
      </w:pPr>
      <w:r>
        <w:rPr>
          <w:rStyle w:val="CommentReference"/>
        </w:rPr>
        <w:annotationRef/>
      </w:r>
      <w:r>
        <w:t>Complete this list</w:t>
      </w:r>
    </w:p>
  </w:comment>
  <w:comment w:id="731" w:author="Richard Holmes" w:date="2016-02-15T10:42:00Z" w:initials="RH">
    <w:p w14:paraId="4BF85676" w14:textId="236E6281" w:rsidR="00D331EA" w:rsidRDefault="00D331EA">
      <w:pPr>
        <w:pStyle w:val="CommentText"/>
      </w:pPr>
      <w:r>
        <w:rPr>
          <w:rStyle w:val="CommentReference"/>
        </w:rPr>
        <w:annotationRef/>
      </w:r>
      <w:r>
        <w:t>Will it necessarily be replaced?</w:t>
      </w:r>
    </w:p>
  </w:comment>
  <w:comment w:id="741" w:author="lovettg" w:date="2016-02-15T10:42:00Z" w:initials="gml">
    <w:p w14:paraId="7A3CEDBB" w14:textId="77777777" w:rsidR="00D331EA" w:rsidRDefault="00D331EA">
      <w:pPr>
        <w:pStyle w:val="CommentText"/>
      </w:pPr>
      <w:r>
        <w:rPr>
          <w:rStyle w:val="CommentReference"/>
        </w:rPr>
        <w:annotationRef/>
      </w:r>
      <w:r>
        <w:t>Complete this list</w:t>
      </w:r>
    </w:p>
  </w:comment>
  <w:comment w:id="742" w:author="Winsor Lowe" w:date="2016-02-15T10:42:00Z" w:initials="WL">
    <w:p w14:paraId="0E792968" w14:textId="77777777" w:rsidR="00D331EA" w:rsidRDefault="00D331EA"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D331EA" w:rsidRDefault="00D331EA"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D331EA" w:rsidRDefault="00D331EA"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Post, D.A., Jones, J.A., 2001. Hydrologic regimes of forested, mountainous, headwater basins in New Hampshire, North Carolina, Oregon, and Puerto Rico. Adv. Water. </w:t>
      </w:r>
      <w:proofErr w:type="spellStart"/>
      <w:r>
        <w:rPr>
          <w:rFonts w:ascii="Times New Roman" w:hAnsi="Times New Roman" w:cs="Times New Roman"/>
          <w:sz w:val="13"/>
          <w:szCs w:val="13"/>
        </w:rPr>
        <w:t>Resour</w:t>
      </w:r>
      <w:proofErr w:type="spellEnd"/>
      <w:r>
        <w:rPr>
          <w:rFonts w:ascii="Times New Roman" w:hAnsi="Times New Roman" w:cs="Times New Roman"/>
          <w:sz w:val="13"/>
          <w:szCs w:val="13"/>
        </w:rPr>
        <w:t>. 24, 1195–1210.</w:t>
      </w:r>
    </w:p>
    <w:p w14:paraId="508E1B10" w14:textId="77777777" w:rsidR="00D331EA" w:rsidRDefault="00D331EA" w:rsidP="00A733B3">
      <w:pPr>
        <w:pStyle w:val="CommentText"/>
      </w:pPr>
    </w:p>
    <w:p w14:paraId="76B110D2" w14:textId="77777777" w:rsidR="00D331EA" w:rsidRDefault="00D331EA" w:rsidP="00A733B3">
      <w:pPr>
        <w:widowControl w:val="0"/>
        <w:autoSpaceDE w:val="0"/>
        <w:autoSpaceDN w:val="0"/>
        <w:adjustRightInd w:val="0"/>
        <w:spacing w:after="0" w:line="240" w:lineRule="auto"/>
        <w:rPr>
          <w:rFonts w:ascii="Times New Roman" w:hAnsi="Times New Roman" w:cs="Times New Roman"/>
          <w:sz w:val="13"/>
          <w:szCs w:val="13"/>
        </w:rPr>
      </w:pPr>
      <w:proofErr w:type="spellStart"/>
      <w:r>
        <w:rPr>
          <w:rFonts w:ascii="Times New Roman" w:hAnsi="Times New Roman" w:cs="Times New Roman"/>
          <w:sz w:val="13"/>
          <w:szCs w:val="13"/>
        </w:rPr>
        <w:t>Hayhoe</w:t>
      </w:r>
      <w:proofErr w:type="spellEnd"/>
      <w:r>
        <w:rPr>
          <w:rFonts w:ascii="Times New Roman" w:hAnsi="Times New Roman" w:cs="Times New Roman"/>
          <w:sz w:val="13"/>
          <w:szCs w:val="13"/>
        </w:rPr>
        <w:t>, K., Wake, C.P., Huntington, T.G., Luo, L.F., Schwartz, M.D., Sheffield, J., Wood,</w:t>
      </w:r>
    </w:p>
    <w:p w14:paraId="01DF4A98" w14:textId="77777777" w:rsidR="00D331EA" w:rsidRDefault="00D331EA"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E., Anderson, B., Bradbury, J., </w:t>
      </w:r>
      <w:proofErr w:type="spellStart"/>
      <w:r>
        <w:rPr>
          <w:rFonts w:ascii="Times New Roman" w:hAnsi="Times New Roman" w:cs="Times New Roman"/>
          <w:sz w:val="13"/>
          <w:szCs w:val="13"/>
        </w:rPr>
        <w:t>DeGaetano</w:t>
      </w:r>
      <w:proofErr w:type="spellEnd"/>
      <w:r>
        <w:rPr>
          <w:rFonts w:ascii="Times New Roman" w:hAnsi="Times New Roman" w:cs="Times New Roman"/>
          <w:sz w:val="13"/>
          <w:szCs w:val="13"/>
        </w:rPr>
        <w:t xml:space="preserve">, A., Troy, T.J., Wolfe, D., 2007. Past and future changes in climate and hydrological indicators in the US Northeast. </w:t>
      </w:r>
      <w:proofErr w:type="spellStart"/>
      <w:r>
        <w:rPr>
          <w:rFonts w:ascii="Times New Roman" w:hAnsi="Times New Roman" w:cs="Times New Roman"/>
          <w:sz w:val="13"/>
          <w:szCs w:val="13"/>
        </w:rPr>
        <w:t>Clim</w:t>
      </w:r>
      <w:proofErr w:type="spellEnd"/>
      <w:r>
        <w:rPr>
          <w:rFonts w:ascii="Times New Roman" w:hAnsi="Times New Roman" w:cs="Times New Roman"/>
          <w:sz w:val="13"/>
          <w:szCs w:val="13"/>
        </w:rPr>
        <w:t xml:space="preserve">. </w:t>
      </w:r>
      <w:proofErr w:type="spellStart"/>
      <w:r>
        <w:rPr>
          <w:rFonts w:ascii="Times New Roman" w:hAnsi="Times New Roman" w:cs="Times New Roman"/>
          <w:sz w:val="13"/>
          <w:szCs w:val="13"/>
        </w:rPr>
        <w:t>Dyn</w:t>
      </w:r>
      <w:proofErr w:type="spellEnd"/>
      <w:r>
        <w:rPr>
          <w:rFonts w:ascii="Times New Roman" w:hAnsi="Times New Roman" w:cs="Times New Roman"/>
          <w:sz w:val="13"/>
          <w:szCs w:val="13"/>
        </w:rPr>
        <w:t>. 28, 381–407.</w:t>
      </w:r>
    </w:p>
    <w:p w14:paraId="6E3D57E6" w14:textId="77777777" w:rsidR="00D331EA" w:rsidRDefault="00D331EA" w:rsidP="00A733B3">
      <w:pPr>
        <w:pStyle w:val="CommentText"/>
      </w:pPr>
    </w:p>
    <w:p w14:paraId="4261F29E" w14:textId="77777777" w:rsidR="00D331EA" w:rsidRPr="00F51DE2" w:rsidRDefault="00D331EA"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 xml:space="preserve">Huntington, T.G., 2003. Climate warming could reduce runoff significantly in New England, USA. Agric. Forest </w:t>
      </w:r>
      <w:proofErr w:type="spellStart"/>
      <w:r>
        <w:rPr>
          <w:rFonts w:ascii="Times New Roman" w:hAnsi="Times New Roman" w:cs="Times New Roman"/>
          <w:sz w:val="13"/>
          <w:szCs w:val="13"/>
        </w:rPr>
        <w:t>Meteorol</w:t>
      </w:r>
      <w:proofErr w:type="spellEnd"/>
      <w:r>
        <w:rPr>
          <w:rFonts w:ascii="Times New Roman" w:hAnsi="Times New Roman" w:cs="Times New Roman"/>
          <w:sz w:val="13"/>
          <w:szCs w:val="13"/>
        </w:rPr>
        <w:t>. 117, 193–201.</w:t>
      </w:r>
    </w:p>
  </w:comment>
  <w:comment w:id="743" w:author="Timothy James Fahey" w:date="2016-02-15T10:42:00Z" w:initials="TJF">
    <w:p w14:paraId="72757B9D" w14:textId="05CBB799" w:rsidR="00D331EA" w:rsidRDefault="00D331EA">
      <w:pPr>
        <w:pStyle w:val="CommentText"/>
      </w:pPr>
      <w:r>
        <w:rPr>
          <w:rStyle w:val="CommentReference"/>
        </w:rPr>
        <w:annotationRef/>
      </w:r>
      <w:r>
        <w:t xml:space="preserve">All the other sections are divided into </w:t>
      </w:r>
      <w:proofErr w:type="spellStart"/>
      <w:r>
        <w:t>bkgrd</w:t>
      </w:r>
      <w:proofErr w:type="spellEnd"/>
      <w:r>
        <w:t xml:space="preserve"> and approaches with a question or two</w:t>
      </w:r>
    </w:p>
  </w:comment>
  <w:comment w:id="744" w:author="Lindsey Rustad" w:date="2016-02-15T10:42:00Z" w:initials="UFS">
    <w:p w14:paraId="3A2E7452" w14:textId="1D3F51D7" w:rsidR="00D331EA" w:rsidRDefault="00D331EA">
      <w:pPr>
        <w:pStyle w:val="CommentText"/>
      </w:pPr>
      <w:r>
        <w:rPr>
          <w:rStyle w:val="CommentReference"/>
        </w:rPr>
        <w:annotationRef/>
      </w:r>
      <w:r>
        <w:t>You could introduce that term/concept in the first page.</w:t>
      </w:r>
    </w:p>
  </w:comment>
  <w:comment w:id="745" w:author="Richard Holmes" w:date="2016-02-15T10:42:00Z" w:initials="RH">
    <w:p w14:paraId="145A57D7" w14:textId="3FA763F3" w:rsidR="00D331EA" w:rsidRDefault="00D331EA">
      <w:pPr>
        <w:pStyle w:val="CommentText"/>
      </w:pPr>
      <w:r>
        <w:rPr>
          <w:rStyle w:val="CommentReference"/>
        </w:rPr>
        <w:annotationRef/>
      </w:r>
      <w:r>
        <w:t>This wording is more consistent with the follow-up section below.</w:t>
      </w:r>
    </w:p>
  </w:comment>
  <w:comment w:id="749" w:author="lovettg" w:date="2016-02-15T10:42:00Z" w:initials="gml">
    <w:p w14:paraId="42A55CB5" w14:textId="77777777" w:rsidR="00D331EA" w:rsidRDefault="00D331EA">
      <w:pPr>
        <w:pStyle w:val="CommentText"/>
      </w:pPr>
      <w:r>
        <w:rPr>
          <w:rStyle w:val="CommentReference"/>
        </w:rPr>
        <w:annotationRef/>
      </w:r>
      <w:r>
        <w:t>Complete this list</w:t>
      </w:r>
    </w:p>
  </w:comment>
  <w:comment w:id="768" w:author="lovettg" w:date="2016-02-15T10:42:00Z" w:initials="gml">
    <w:p w14:paraId="5CE26644" w14:textId="77777777" w:rsidR="00D331EA" w:rsidRDefault="00D331EA">
      <w:pPr>
        <w:pStyle w:val="CommentText"/>
      </w:pPr>
      <w:r>
        <w:rPr>
          <w:rStyle w:val="CommentReference"/>
        </w:rPr>
        <w:annotationRef/>
      </w:r>
      <w:r>
        <w:t>Complete this list</w:t>
      </w:r>
    </w:p>
  </w:comment>
  <w:comment w:id="780" w:author="lovettg" w:date="2016-02-15T10:42:00Z" w:initials="gml">
    <w:p w14:paraId="747A28B9" w14:textId="77777777" w:rsidR="00D331EA" w:rsidRDefault="00D331EA">
      <w:pPr>
        <w:pStyle w:val="CommentText"/>
      </w:pPr>
      <w:r>
        <w:rPr>
          <w:rStyle w:val="CommentReference"/>
        </w:rPr>
        <w:annotationRef/>
      </w:r>
      <w:r>
        <w:t>Complete this list</w:t>
      </w:r>
    </w:p>
  </w:comment>
  <w:comment w:id="787" w:author="Richard Holmes" w:date="2016-02-15T10:42:00Z" w:initials="RH">
    <w:p w14:paraId="0C800D47" w14:textId="5734FDE4" w:rsidR="00D331EA" w:rsidRDefault="00D331EA">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788" w:author="Richard Holmes" w:date="2016-02-15T10:42:00Z" w:initials="RH">
    <w:p w14:paraId="13B24469" w14:textId="2F709139" w:rsidR="00D331EA" w:rsidRDefault="00D331EA">
      <w:pPr>
        <w:pStyle w:val="CommentText"/>
      </w:pPr>
      <w:r>
        <w:rPr>
          <w:rStyle w:val="CommentReference"/>
        </w:rPr>
        <w:annotationRef/>
      </w:r>
      <w:r>
        <w:t xml:space="preserve">Is it worth being more specific to indicate how many samples will be taken a each site?  Presumably, multiple samples will need to be taken to come up with </w:t>
      </w:r>
      <w:proofErr w:type="spellStart"/>
      <w:r>
        <w:t>reasonal</w:t>
      </w:r>
      <w:proofErr w:type="spellEnd"/>
      <w:r>
        <w:t xml:space="preserve"> assessments of what’s there.</w:t>
      </w:r>
    </w:p>
  </w:comment>
  <w:comment w:id="791" w:author="lovettg" w:date="2016-02-15T10:42:00Z" w:initials="gml">
    <w:p w14:paraId="0D79423D" w14:textId="77777777" w:rsidR="00D331EA" w:rsidRDefault="00D331EA">
      <w:pPr>
        <w:pStyle w:val="CommentText"/>
      </w:pPr>
      <w:r>
        <w:rPr>
          <w:rStyle w:val="CommentReference"/>
        </w:rPr>
        <w:annotationRef/>
      </w:r>
      <w:r>
        <w:t>Complete this list</w:t>
      </w:r>
    </w:p>
  </w:comment>
  <w:comment w:id="790" w:author="Lindsey Rustad" w:date="2016-02-15T10:42:00Z" w:initials="UFS">
    <w:p w14:paraId="38DA0EE8" w14:textId="1104A41A" w:rsidR="00D331EA" w:rsidRDefault="00D331EA">
      <w:pPr>
        <w:pStyle w:val="CommentText"/>
      </w:pPr>
      <w:r>
        <w:rPr>
          <w:rStyle w:val="CommentReference"/>
        </w:rPr>
        <w:annotationRef/>
      </w:r>
      <w:r>
        <w:t>Relative to budgets, none of this is funded by the LTER.</w:t>
      </w:r>
    </w:p>
  </w:comment>
  <w:comment w:id="793" w:author="John Campbell" w:date="2016-02-15T10:42:00Z" w:initials="JLC">
    <w:p w14:paraId="7FEEC98A" w14:textId="77777777" w:rsidR="00D331EA" w:rsidRPr="00FA61D6" w:rsidRDefault="00D331EA">
      <w:pPr>
        <w:pStyle w:val="CommentText"/>
      </w:pPr>
      <w:r>
        <w:rPr>
          <w:rStyle w:val="CommentReference"/>
        </w:rPr>
        <w:annotationRef/>
      </w:r>
      <w:r>
        <w:rPr>
          <w:rFonts w:cstheme="minorHAnsi"/>
        </w:rPr>
        <w:t xml:space="preserve">Could cite the following:  </w:t>
      </w:r>
      <w:r w:rsidRPr="00FA61D6">
        <w:rPr>
          <w:rFonts w:cstheme="minorHAnsi"/>
        </w:rPr>
        <w:t>Campbell, J.L., Rustad</w:t>
      </w:r>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w:t>
      </w:r>
      <w:proofErr w:type="spellStart"/>
      <w:r w:rsidRPr="00FA61D6">
        <w:rPr>
          <w:rFonts w:cstheme="minorHAnsi"/>
          <w:color w:val="000000" w:themeColor="text1"/>
        </w:rPr>
        <w:t>Dereszynski</w:t>
      </w:r>
      <w:proofErr w:type="spellEnd"/>
      <w:r w:rsidRPr="00FA61D6">
        <w:rPr>
          <w:rFonts w:cstheme="minorHAnsi"/>
          <w:color w:val="000000" w:themeColor="text1"/>
        </w:rPr>
        <w:t xml:space="preserve">, E.W., </w:t>
      </w:r>
      <w:proofErr w:type="spellStart"/>
      <w:r w:rsidRPr="00FA61D6">
        <w:rPr>
          <w:rFonts w:cstheme="minorHAnsi"/>
        </w:rPr>
        <w:t>Shanley</w:t>
      </w:r>
      <w:proofErr w:type="spellEnd"/>
      <w:r w:rsidRPr="00FA61D6">
        <w:rPr>
          <w:rFonts w:cstheme="minorHAnsi"/>
          <w:color w:val="000000" w:themeColor="text1"/>
        </w:rPr>
        <w:t xml:space="preserve">, J.B., </w:t>
      </w:r>
      <w:proofErr w:type="spellStart"/>
      <w:r w:rsidRPr="00FA61D6">
        <w:rPr>
          <w:rFonts w:cstheme="minorHAnsi"/>
        </w:rPr>
        <w:t>Gries</w:t>
      </w:r>
      <w:proofErr w:type="spellEnd"/>
      <w:r w:rsidRPr="00FA61D6">
        <w:rPr>
          <w:rFonts w:cstheme="minorHAnsi"/>
        </w:rPr>
        <w:t xml:space="preserve">, C., Henshaw, D.L., Martin, M.E., Sheldon, W.M., </w:t>
      </w:r>
      <w:proofErr w:type="spellStart"/>
      <w:r w:rsidRPr="00FA61D6">
        <w:rPr>
          <w:rFonts w:cstheme="minorHAnsi"/>
          <w:color w:val="000000" w:themeColor="text1"/>
        </w:rPr>
        <w:t>Boose</w:t>
      </w:r>
      <w:proofErr w:type="spellEnd"/>
      <w:r w:rsidRPr="00FA61D6">
        <w:rPr>
          <w:rFonts w:cstheme="minorHAnsi"/>
          <w:color w:val="000000" w:themeColor="text1"/>
        </w:rPr>
        <w:t xml:space="preserve">, </w:t>
      </w:r>
      <w:r w:rsidRPr="00FA61D6">
        <w:rPr>
          <w:rFonts w:cstheme="minorHAnsi"/>
        </w:rPr>
        <w:t xml:space="preserve">E.R. 2013. Quantity is nothing without quality: Automated QA/QC for streaming sensor networks. </w:t>
      </w:r>
      <w:proofErr w:type="spellStart"/>
      <w:r w:rsidRPr="00FA61D6">
        <w:rPr>
          <w:rFonts w:cstheme="minorHAnsi"/>
        </w:rPr>
        <w:t>BioScience</w:t>
      </w:r>
      <w:proofErr w:type="spellEnd"/>
      <w:r w:rsidRPr="00FA61D6">
        <w:rPr>
          <w:rFonts w:cstheme="minorHAnsi"/>
        </w:rPr>
        <w:t xml:space="preserve"> 63(7): 574-585</w:t>
      </w:r>
    </w:p>
  </w:comment>
  <w:comment w:id="794" w:author="Mark Green" w:date="2016-02-15T10:42:00Z" w:initials="MG">
    <w:p w14:paraId="06B6B9DC" w14:textId="77777777" w:rsidR="00D331EA" w:rsidRDefault="00D331EA">
      <w:pPr>
        <w:pStyle w:val="CommentText"/>
      </w:pPr>
      <w:r>
        <w:rPr>
          <w:rStyle w:val="CommentReference"/>
        </w:rPr>
        <w:annotationRef/>
      </w:r>
      <w:r>
        <w:t>As mentioned earlier, the temp/conductivity sensors are in place at the watershed outlets.</w:t>
      </w:r>
    </w:p>
  </w:comment>
  <w:comment w:id="798" w:author="Lindsey Rustad" w:date="2016-02-15T10:42:00Z" w:initials="UFS">
    <w:p w14:paraId="18210C62" w14:textId="1B536237" w:rsidR="00D331EA" w:rsidRDefault="00D331EA">
      <w:pPr>
        <w:pStyle w:val="CommentText"/>
      </w:pPr>
      <w:r>
        <w:rPr>
          <w:rStyle w:val="CommentReference"/>
        </w:rPr>
        <w:annotationRef/>
      </w:r>
      <w:r>
        <w:t>This remains unfunded…?</w:t>
      </w:r>
    </w:p>
  </w:comment>
  <w:comment w:id="800" w:author="lovettg" w:date="2016-02-15T10:42:00Z" w:initials="gml">
    <w:p w14:paraId="2B04D0D0" w14:textId="77777777" w:rsidR="00D331EA" w:rsidRDefault="00D331EA" w:rsidP="005B27E7">
      <w:r>
        <w:rPr>
          <w:rStyle w:val="CommentReference"/>
        </w:rPr>
        <w:annotationRef/>
      </w:r>
      <w:r>
        <w:t xml:space="preserve">This is a required section.  </w:t>
      </w:r>
    </w:p>
    <w:p w14:paraId="72CB95A0" w14:textId="77777777" w:rsidR="00D331EA" w:rsidRDefault="00D331EA"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D331EA" w:rsidRDefault="00D331EA" w:rsidP="00301E26">
      <w:pPr>
        <w:pStyle w:val="ListParagraph"/>
        <w:ind w:left="360"/>
      </w:pPr>
      <w:r>
        <w:t xml:space="preserve">GML:  </w:t>
      </w:r>
      <w:r w:rsidRPr="00301E26">
        <w:t>Is there some simple way to explain this?</w:t>
      </w:r>
    </w:p>
    <w:p w14:paraId="0AA6237F" w14:textId="77777777" w:rsidR="00D331EA" w:rsidRDefault="00D331EA">
      <w:pPr>
        <w:pStyle w:val="CommentText"/>
      </w:pPr>
    </w:p>
  </w:comment>
  <w:comment w:id="882" w:author="lovettg" w:date="2016-02-15T10:42:00Z" w:initials="gml">
    <w:p w14:paraId="22AC6F18" w14:textId="77777777" w:rsidR="00D331EA" w:rsidRPr="00105FA9" w:rsidRDefault="00D331EA"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D331EA" w:rsidRPr="00105FA9" w:rsidRDefault="00D331EA"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D331EA" w:rsidRPr="00105FA9" w:rsidRDefault="00D331EA"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D331EA" w:rsidRDefault="00D331EA">
      <w:pPr>
        <w:pStyle w:val="CommentText"/>
      </w:pPr>
    </w:p>
  </w:comment>
  <w:comment w:id="883" w:author="lovettg" w:date="2016-02-15T10:42:00Z" w:initials="gml">
    <w:p w14:paraId="73D38187" w14:textId="77777777" w:rsidR="00D331EA" w:rsidRDefault="00D331EA">
      <w:pPr>
        <w:pStyle w:val="CommentText"/>
      </w:pPr>
      <w:r>
        <w:rPr>
          <w:rStyle w:val="CommentReference"/>
        </w:rPr>
        <w:annotationRef/>
      </w:r>
      <w:r>
        <w:t>Please review the 5 synthesis challenges and provide ideas for how to address them.  Some of thee are weak on what we are actually planning to do.</w:t>
      </w:r>
    </w:p>
  </w:comment>
  <w:comment w:id="896" w:author="Timothy James Fahey" w:date="2016-02-15T10:42:00Z" w:initials="TJF">
    <w:p w14:paraId="07385707" w14:textId="176F6E5A" w:rsidR="00D331EA" w:rsidRDefault="00D331EA">
      <w:pPr>
        <w:pStyle w:val="CommentText"/>
      </w:pPr>
      <w:r>
        <w:rPr>
          <w:rStyle w:val="CommentReference"/>
        </w:rPr>
        <w:annotationRef/>
      </w:r>
    </w:p>
  </w:comment>
  <w:comment w:id="898" w:author="Timothy James Fahey" w:date="2016-02-15T10:42:00Z" w:initials="TJF">
    <w:p w14:paraId="23E0A8A9" w14:textId="3D1FC794" w:rsidR="00D331EA" w:rsidRDefault="00D331EA">
      <w:pPr>
        <w:pStyle w:val="CommentText"/>
      </w:pPr>
      <w:r>
        <w:rPr>
          <w:rStyle w:val="CommentReference"/>
        </w:rPr>
        <w:annotationRef/>
      </w:r>
      <w:r>
        <w:t>Not ours – V &amp; R</w:t>
      </w:r>
    </w:p>
  </w:comment>
  <w:comment w:id="899" w:author="lovettg" w:date="2016-02-15T10:42:00Z" w:initials="gml">
    <w:p w14:paraId="141D13C1" w14:textId="77777777" w:rsidR="00D331EA" w:rsidRDefault="00D331EA">
      <w:pPr>
        <w:pStyle w:val="CommentText"/>
      </w:pPr>
      <w:r>
        <w:rPr>
          <w:rStyle w:val="CommentReference"/>
        </w:rPr>
        <w:annotationRef/>
      </w:r>
      <w:r>
        <w:t>It probably would be a good idea to add PIs for each of these.  Any takers?</w:t>
      </w:r>
    </w:p>
  </w:comment>
  <w:comment w:id="904" w:author="Matt Vadeboncoeur" w:date="2016-02-15T10:42:00Z" w:initials="MAV">
    <w:p w14:paraId="696C9B56" w14:textId="1345D1D6" w:rsidR="00D331EA" w:rsidRDefault="00D331EA">
      <w:pPr>
        <w:pStyle w:val="CommentText"/>
      </w:pPr>
      <w:r>
        <w:rPr>
          <w:rStyle w:val="CommentReference"/>
        </w:rPr>
        <w:annotationRef/>
      </w:r>
      <w:r>
        <w:t>There is some indication from the W6 forest floors that soil C and N might be moving towards a lower post-deposition equilibrium (Johnson et al)</w:t>
      </w:r>
    </w:p>
  </w:comment>
  <w:comment w:id="916" w:author="JJB" w:date="2016-02-15T10:42:00Z" w:initials="j">
    <w:p w14:paraId="3A8B8265" w14:textId="77777777" w:rsidR="00D331EA" w:rsidRDefault="00D331EA" w:rsidP="00084634">
      <w:pPr>
        <w:pStyle w:val="CommentText"/>
      </w:pPr>
      <w:r>
        <w:rPr>
          <w:rStyle w:val="CommentReference"/>
        </w:rPr>
        <w:annotationRef/>
      </w:r>
      <w:r w:rsidRPr="001172FC">
        <w:rPr>
          <w:rFonts w:ascii="Palatino Linotype" w:hAnsi="Palatino Linotype" w:cs="TimesNewRomanPSMT"/>
          <w:sz w:val="18"/>
          <w:szCs w:val="18"/>
        </w:rPr>
        <w:t xml:space="preserve">Dietze, M. C. and J. H. </w:t>
      </w:r>
      <w:proofErr w:type="spellStart"/>
      <w:r w:rsidRPr="001172FC">
        <w:rPr>
          <w:rFonts w:ascii="Palatino Linotype" w:hAnsi="Palatino Linotype" w:cs="TimesNewRomanPSMT"/>
          <w:sz w:val="18"/>
          <w:szCs w:val="18"/>
        </w:rPr>
        <w:t>Matthes</w:t>
      </w:r>
      <w:proofErr w:type="spellEnd"/>
      <w:r w:rsidRPr="001172FC">
        <w:rPr>
          <w:rFonts w:ascii="Palatino Linotype" w:hAnsi="Palatino Linotype" w:cs="TimesNewRomanPSMT"/>
          <w:sz w:val="18"/>
          <w:szCs w:val="18"/>
        </w:rPr>
        <w:t xml:space="preserve">. 2014. A general </w:t>
      </w:r>
      <w:proofErr w:type="spellStart"/>
      <w:r w:rsidRPr="001172FC">
        <w:rPr>
          <w:rFonts w:ascii="Palatino Linotype" w:hAnsi="Palatino Linotype" w:cs="TimesNewRomanPSMT"/>
          <w:sz w:val="18"/>
          <w:szCs w:val="18"/>
        </w:rPr>
        <w:t>ecophysioloical</w:t>
      </w:r>
      <w:proofErr w:type="spellEnd"/>
      <w:r w:rsidRPr="001172FC">
        <w:rPr>
          <w:rFonts w:ascii="Palatino Linotype" w:hAnsi="Palatino Linotype" w:cs="TimesNewRomanPSMT"/>
          <w:sz w:val="18"/>
          <w:szCs w:val="18"/>
        </w:rPr>
        <w:t xml:space="preserve">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917" w:author="Jaclyn Matthes" w:date="2016-02-15T10:42:00Z" w:initials="JHM">
    <w:p w14:paraId="151627C6" w14:textId="77777777" w:rsidR="00D331EA" w:rsidRDefault="00D331EA"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918" w:author="JJB" w:date="2016-02-15T10:42:00Z" w:initials="j">
    <w:p w14:paraId="0E008A8F" w14:textId="77777777" w:rsidR="00D331EA" w:rsidRDefault="00D331EA" w:rsidP="00084634">
      <w:pPr>
        <w:pStyle w:val="CommentText"/>
      </w:pPr>
      <w:r>
        <w:rPr>
          <w:rStyle w:val="CommentReference"/>
        </w:rPr>
        <w:annotationRef/>
      </w:r>
      <w:r>
        <w:t xml:space="preserve">Maybe include a sentence or two on how the ED model is built to scale-up and link to other models? </w:t>
      </w:r>
    </w:p>
  </w:comment>
  <w:comment w:id="921" w:author="Richard Holmes" w:date="2016-02-15T10:42:00Z" w:initials="RH">
    <w:p w14:paraId="44214B95" w14:textId="65747510" w:rsidR="00D331EA" w:rsidRDefault="00D331EA">
      <w:pPr>
        <w:pStyle w:val="CommentText"/>
      </w:pPr>
      <w:r>
        <w:rPr>
          <w:rStyle w:val="CommentReference"/>
        </w:rPr>
        <w:annotationRef/>
      </w:r>
      <w:r>
        <w:t>Seems like an appropriate reference for this statement.  –3</w:t>
      </w:r>
      <w:r w:rsidRPr="00931E28">
        <w:rPr>
          <w:vertAlign w:val="superscript"/>
        </w:rPr>
        <w:t>rd</w:t>
      </w:r>
      <w:r>
        <w:t xml:space="preserve"> edition of </w:t>
      </w:r>
      <w:proofErr w:type="spellStart"/>
      <w:r>
        <w:t>Biogeochemistgry</w:t>
      </w:r>
      <w:proofErr w:type="spellEnd"/>
      <w:r>
        <w:t xml:space="preserve"> of a forest ecosystem….</w:t>
      </w:r>
    </w:p>
  </w:comment>
  <w:comment w:id="927" w:author="Peter Groffman" w:date="2016-02-15T10:42:00Z" w:initials="PMG">
    <w:p w14:paraId="45D04932" w14:textId="77777777" w:rsidR="00D331EA" w:rsidRDefault="00D331EA" w:rsidP="0065462D">
      <w:pPr>
        <w:pStyle w:val="CommentText"/>
      </w:pPr>
      <w:r>
        <w:rPr>
          <w:rStyle w:val="CommentReference"/>
        </w:rPr>
        <w:annotationRef/>
      </w:r>
      <w:r>
        <w:t>Matt, can you add one or two sentences on just how this modeling might be done.</w:t>
      </w:r>
    </w:p>
  </w:comment>
  <w:comment w:id="930" w:author="Andrew Richardson" w:date="2016-02-15T10:42:00Z" w:initials="AR">
    <w:p w14:paraId="2308D68A" w14:textId="2358DB5C" w:rsidR="00D331EA" w:rsidRDefault="00D331EA">
      <w:pPr>
        <w:pStyle w:val="CommentText"/>
      </w:pPr>
      <w:r>
        <w:rPr>
          <w:rStyle w:val="CommentReference"/>
        </w:rPr>
        <w:annotationRef/>
      </w:r>
      <w:r>
        <w:t xml:space="preserve">Can add Richardson if a larger team is needed/desirable. </w:t>
      </w:r>
    </w:p>
  </w:comment>
  <w:comment w:id="929" w:author="lovettg" w:date="2016-02-15T10:42:00Z" w:initials="gml">
    <w:p w14:paraId="6294D44F" w14:textId="77777777" w:rsidR="00D331EA" w:rsidRDefault="00D331EA">
      <w:pPr>
        <w:pStyle w:val="CommentText"/>
      </w:pPr>
      <w:r>
        <w:rPr>
          <w:rStyle w:val="CommentReference"/>
        </w:rPr>
        <w:annotationRef/>
      </w:r>
      <w:r>
        <w:t>Complete this list</w:t>
      </w:r>
    </w:p>
  </w:comment>
  <w:comment w:id="949" w:author="Andrew Richardson" w:date="2016-02-15T10:42:00Z" w:initials="AR">
    <w:p w14:paraId="5A35D860" w14:textId="08FF5BB0" w:rsidR="00D331EA" w:rsidRDefault="00D331EA">
      <w:pPr>
        <w:pStyle w:val="CommentText"/>
      </w:pPr>
      <w:r>
        <w:rPr>
          <w:rStyle w:val="CommentReference"/>
        </w:rPr>
        <w:annotationRef/>
      </w:r>
      <w:r>
        <w:t xml:space="preserve">Previous analyses of automated soil respiration measurements have tackled related questions. </w:t>
      </w:r>
    </w:p>
    <w:p w14:paraId="33871B16" w14:textId="77777777" w:rsidR="00D331EA" w:rsidRDefault="00D331EA">
      <w:pPr>
        <w:pStyle w:val="CommentText"/>
      </w:pPr>
    </w:p>
    <w:p w14:paraId="2A415274" w14:textId="77777777" w:rsidR="00D331EA" w:rsidRDefault="00D331EA" w:rsidP="00872B5A">
      <w:pPr>
        <w:spacing w:before="120"/>
        <w:ind w:left="720" w:hanging="720"/>
        <w:rPr>
          <w:rFonts w:ascii="Times New Roman" w:eastAsia="Times New Roman" w:hAnsi="Times New Roman"/>
          <w:szCs w:val="24"/>
        </w:rPr>
      </w:pPr>
      <w:r w:rsidRPr="00872B5A">
        <w:rPr>
          <w:rFonts w:ascii="Times New Roman" w:eastAsia="Times New Roman" w:hAnsi="Times New Roman"/>
          <w:szCs w:val="24"/>
        </w:rPr>
        <w:t xml:space="preserve">Savage, K.E., E.A. Davidson, and A.D. Richardson. 2008. A conceptual and practical approach to data quality and analysis procedures for high frequency soil respiration measurements. </w:t>
      </w:r>
      <w:r w:rsidRPr="00872B5A">
        <w:rPr>
          <w:rFonts w:ascii="Times New Roman" w:eastAsia="Times New Roman" w:hAnsi="Times New Roman"/>
          <w:i/>
          <w:szCs w:val="24"/>
        </w:rPr>
        <w:t>Functional Ecology</w:t>
      </w:r>
      <w:r w:rsidRPr="00872B5A">
        <w:rPr>
          <w:rFonts w:ascii="Times New Roman" w:eastAsia="Times New Roman" w:hAnsi="Times New Roman"/>
          <w:szCs w:val="24"/>
        </w:rPr>
        <w:t>, 22: 1000-1007.</w:t>
      </w:r>
    </w:p>
    <w:p w14:paraId="3B1CEC4F" w14:textId="77777777" w:rsidR="00D331EA" w:rsidRDefault="00D331EA" w:rsidP="00872B5A">
      <w:pPr>
        <w:spacing w:before="120"/>
        <w:ind w:left="720" w:hanging="720"/>
        <w:rPr>
          <w:rFonts w:ascii="Times New Roman" w:eastAsia="Times New Roman" w:hAnsi="Times New Roman"/>
          <w:szCs w:val="24"/>
        </w:rPr>
      </w:pPr>
    </w:p>
    <w:p w14:paraId="5FA273E1" w14:textId="3A6A8737" w:rsidR="00D331EA" w:rsidRDefault="00D331EA" w:rsidP="00872B5A">
      <w:pPr>
        <w:spacing w:before="120"/>
        <w:ind w:left="720" w:hanging="720"/>
        <w:rPr>
          <w:rFonts w:ascii="Times New Roman" w:eastAsia="Times New Roman" w:hAnsi="Times New Roman"/>
          <w:szCs w:val="24"/>
        </w:rPr>
      </w:pPr>
      <w:r>
        <w:rPr>
          <w:rFonts w:ascii="Times New Roman" w:eastAsia="Times New Roman" w:hAnsi="Times New Roman"/>
          <w:szCs w:val="24"/>
        </w:rPr>
        <w:t>We have also analyzed how gaps in CO2 flux record at different times of the year matter for annual uncertainty:</w:t>
      </w:r>
    </w:p>
    <w:p w14:paraId="18F2EC93" w14:textId="77777777" w:rsidR="00D331EA" w:rsidRDefault="00D331EA" w:rsidP="00872B5A">
      <w:pPr>
        <w:spacing w:before="120"/>
        <w:ind w:left="720" w:hanging="720"/>
        <w:rPr>
          <w:rFonts w:ascii="Times New Roman" w:eastAsia="Times New Roman" w:hAnsi="Times New Roman"/>
          <w:szCs w:val="24"/>
        </w:rPr>
      </w:pPr>
    </w:p>
    <w:p w14:paraId="23D20B38" w14:textId="01017DB7" w:rsidR="00D331EA" w:rsidRPr="00872B5A" w:rsidRDefault="00D331EA" w:rsidP="00872B5A">
      <w:pPr>
        <w:spacing w:before="120"/>
        <w:ind w:left="720" w:hanging="720"/>
        <w:rPr>
          <w:rFonts w:ascii="Times New Roman" w:hAnsi="Times New Roman"/>
          <w:szCs w:val="24"/>
        </w:rPr>
      </w:pPr>
      <w:r w:rsidRPr="00872B5A">
        <w:rPr>
          <w:rFonts w:ascii="Times New Roman" w:eastAsia="Times New Roman" w:hAnsi="Times New Roman"/>
          <w:szCs w:val="24"/>
        </w:rPr>
        <w:t>Richardson, A.D. and D.Y. Hollinger. 2007. A method to estimate the additional uncertainty in gap-filled NEE resulting from long gaps in the CO</w:t>
      </w:r>
      <w:r w:rsidRPr="00872B5A">
        <w:rPr>
          <w:rFonts w:ascii="Times New Roman" w:eastAsia="Times New Roman" w:hAnsi="Times New Roman"/>
          <w:szCs w:val="24"/>
          <w:vertAlign w:val="subscript"/>
        </w:rPr>
        <w:t>2</w:t>
      </w:r>
      <w:r w:rsidRPr="00872B5A">
        <w:rPr>
          <w:rFonts w:ascii="Times New Roman" w:eastAsia="Times New Roman" w:hAnsi="Times New Roman"/>
          <w:szCs w:val="24"/>
        </w:rPr>
        <w:t xml:space="preserve"> flux record. </w:t>
      </w:r>
      <w:r w:rsidRPr="00872B5A">
        <w:rPr>
          <w:rFonts w:ascii="Times New Roman" w:eastAsia="Times New Roman" w:hAnsi="Times New Roman"/>
          <w:i/>
          <w:szCs w:val="24"/>
        </w:rPr>
        <w:t>Agricultural and Forest Meteorology</w:t>
      </w:r>
      <w:r w:rsidRPr="00872B5A">
        <w:rPr>
          <w:rFonts w:ascii="Times New Roman" w:eastAsia="Times New Roman" w:hAnsi="Times New Roman"/>
          <w:szCs w:val="24"/>
        </w:rPr>
        <w:t>, 147: 199-208.</w:t>
      </w:r>
    </w:p>
    <w:p w14:paraId="6126D835" w14:textId="77777777" w:rsidR="00D331EA" w:rsidRDefault="00D331EA">
      <w:pPr>
        <w:pStyle w:val="CommentText"/>
      </w:pPr>
    </w:p>
  </w:comment>
  <w:comment w:id="996" w:author="Andrew Richardson" w:date="2016-02-15T10:42:00Z" w:initials="AR">
    <w:p w14:paraId="2C2F7BBE" w14:textId="212F1B94" w:rsidR="00D331EA" w:rsidRDefault="00D331EA">
      <w:pPr>
        <w:pStyle w:val="CommentText"/>
      </w:pPr>
      <w:r>
        <w:rPr>
          <w:rStyle w:val="CommentReference"/>
        </w:rPr>
        <w:annotationRef/>
      </w:r>
      <w:r>
        <w:t xml:space="preserve">I think it’s not just about making the best measurements – it’s about knowing how much confidence you can have in the data you have.  </w:t>
      </w:r>
    </w:p>
    <w:p w14:paraId="2741BA49" w14:textId="77777777" w:rsidR="00D331EA" w:rsidRDefault="00D331EA">
      <w:pPr>
        <w:pStyle w:val="CommentText"/>
      </w:pPr>
    </w:p>
    <w:p w14:paraId="1F943ADE" w14:textId="505F1855" w:rsidR="00D331EA" w:rsidRDefault="00D331EA">
      <w:pPr>
        <w:pStyle w:val="CommentText"/>
      </w:pPr>
      <w:r>
        <w:t xml:space="preserve">Maybe also worth emphasizing that uncertainty estimates are a prerequisite for any rigorous model-data fusion or data assimilation exercise. </w:t>
      </w:r>
    </w:p>
    <w:p w14:paraId="23E9834E" w14:textId="77777777" w:rsidR="00D331EA" w:rsidRDefault="00D331EA">
      <w:pPr>
        <w:pStyle w:val="CommentText"/>
      </w:pPr>
    </w:p>
  </w:comment>
  <w:comment w:id="1003" w:author="Lindsey Rustad" w:date="2016-02-15T10:42:00Z" w:initials="UFS">
    <w:p w14:paraId="074B218B" w14:textId="1715B088" w:rsidR="00D331EA" w:rsidRDefault="00D331EA">
      <w:pPr>
        <w:pStyle w:val="CommentText"/>
      </w:pPr>
      <w:r>
        <w:rPr>
          <w:rStyle w:val="CommentReference"/>
        </w:rPr>
        <w:annotationRef/>
      </w:r>
      <w:r>
        <w:t xml:space="preserve">For e.g., ISE has two REU’s this year, and </w:t>
      </w:r>
      <w:proofErr w:type="spellStart"/>
      <w:r>
        <w:t>Waterviz</w:t>
      </w:r>
      <w:proofErr w:type="spellEnd"/>
      <w:r>
        <w:t xml:space="preserve"> has 1; I am sure there are others?</w:t>
      </w:r>
    </w:p>
  </w:comment>
  <w:comment w:id="1027" w:author="Lindsey Rustad" w:date="2016-02-15T10:42:00Z" w:initials="UFS">
    <w:p w14:paraId="0EC682D3" w14:textId="1FEDFB17" w:rsidR="00B53AB5" w:rsidRPr="00566527" w:rsidRDefault="00B53AB5" w:rsidP="00B53AB5">
      <w:pPr>
        <w:pStyle w:val="Heading1"/>
        <w:rPr>
          <w:rFonts w:ascii="Times New Roman" w:eastAsia="Times New Roman" w:hAnsi="Times New Roman" w:cs="Times New Roman"/>
          <w:b w:val="0"/>
          <w:color w:val="auto"/>
          <w:kern w:val="36"/>
          <w:sz w:val="48"/>
          <w:szCs w:val="48"/>
        </w:rPr>
      </w:pPr>
      <w:r>
        <w:rPr>
          <w:rStyle w:val="CommentReference"/>
        </w:rPr>
        <w:annotationRef/>
      </w:r>
      <w:r w:rsidRPr="00566527">
        <w:rPr>
          <w:b w:val="0"/>
          <w:color w:val="auto"/>
        </w:rPr>
        <w:t xml:space="preserve">Swanson, F. 2015.  </w:t>
      </w:r>
      <w:proofErr w:type="gramStart"/>
      <w:r w:rsidRPr="00566527">
        <w:rPr>
          <w:rFonts w:ascii="Times New Roman" w:eastAsia="Times New Roman" w:hAnsi="Times New Roman" w:cs="Times New Roman"/>
          <w:b w:val="0"/>
          <w:color w:val="auto"/>
          <w:kern w:val="36"/>
          <w:sz w:val="48"/>
          <w:szCs w:val="48"/>
        </w:rPr>
        <w:t>Confluence of arts, humanities, and science at sites of long-term ecological inquiry.</w:t>
      </w:r>
      <w:proofErr w:type="gramEnd"/>
      <w:r w:rsidRPr="00566527">
        <w:rPr>
          <w:rFonts w:ascii="Times New Roman" w:eastAsia="Times New Roman" w:hAnsi="Times New Roman" w:cs="Times New Roman"/>
          <w:b w:val="0"/>
          <w:color w:val="auto"/>
          <w:kern w:val="36"/>
          <w:sz w:val="48"/>
          <w:szCs w:val="48"/>
        </w:rPr>
        <w:t xml:space="preserve">  Ecosphere, </w:t>
      </w:r>
      <w:r w:rsidR="00566527" w:rsidRPr="00566527">
        <w:rPr>
          <w:rFonts w:ascii="Times New Roman" w:eastAsia="Times New Roman" w:hAnsi="Times New Roman" w:cs="Times New Roman"/>
          <w:b w:val="0"/>
          <w:color w:val="auto"/>
          <w:kern w:val="36"/>
          <w:sz w:val="48"/>
          <w:szCs w:val="48"/>
        </w:rPr>
        <w:t xml:space="preserve">6: </w:t>
      </w:r>
      <w:r w:rsidRPr="00566527">
        <w:rPr>
          <w:b w:val="0"/>
          <w:color w:val="auto"/>
        </w:rPr>
        <w:t>1–23</w:t>
      </w:r>
      <w:r w:rsidR="00566527" w:rsidRPr="00566527">
        <w:rPr>
          <w:b w:val="0"/>
          <w:color w:val="auto"/>
        </w:rPr>
        <w:t>.</w:t>
      </w:r>
    </w:p>
    <w:p w14:paraId="5B32661E" w14:textId="6E57A777" w:rsidR="00B53AB5" w:rsidRDefault="00B53AB5">
      <w:pPr>
        <w:pStyle w:val="CommentText"/>
      </w:pPr>
    </w:p>
  </w:comment>
  <w:comment w:id="1074" w:author="lovettg" w:date="2016-02-15T10:42:00Z" w:initials="gml">
    <w:p w14:paraId="02A1D00A" w14:textId="77777777" w:rsidR="00D331EA" w:rsidRDefault="00D331EA">
      <w:pPr>
        <w:pStyle w:val="CommentText"/>
      </w:pPr>
      <w:r>
        <w:rPr>
          <w:rStyle w:val="CommentReference"/>
        </w:rPr>
        <w:annotationRef/>
      </w:r>
      <w:r>
        <w:rPr>
          <w:rStyle w:val="CommentReference"/>
        </w:rPr>
        <w:t>Do we need this?</w:t>
      </w:r>
    </w:p>
  </w:comment>
  <w:comment w:id="1082" w:author="lovettg" w:date="2016-02-15T10:42:00Z" w:initials="gml">
    <w:p w14:paraId="14B6D458" w14:textId="77777777" w:rsidR="00D331EA" w:rsidRDefault="00D331EA">
      <w:pPr>
        <w:pStyle w:val="CommentText"/>
      </w:pPr>
      <w:r>
        <w:rPr>
          <w:rStyle w:val="CommentReference"/>
        </w:rPr>
        <w:annotationRef/>
      </w:r>
      <w:r>
        <w:t>This is Mary’s draft of 1/4/16</w:t>
      </w:r>
    </w:p>
  </w:comment>
  <w:comment w:id="1083" w:author="lovettg" w:date="2016-02-15T10:42:00Z" w:initials="gml">
    <w:p w14:paraId="44FCFD1A" w14:textId="77777777" w:rsidR="00D331EA" w:rsidRDefault="00D331EA">
      <w:pPr>
        <w:pStyle w:val="CommentText"/>
      </w:pPr>
      <w:r>
        <w:rPr>
          <w:rStyle w:val="CommentReference"/>
        </w:rPr>
        <w:annotationRef/>
      </w:r>
      <w:r>
        <w:t xml:space="preserve">Add section on how many </w:t>
      </w:r>
      <w:proofErr w:type="spellStart"/>
      <w:r>
        <w:t>pIs</w:t>
      </w:r>
      <w:proofErr w:type="spellEnd"/>
      <w:r>
        <w:t>, gender and age distribution</w:t>
      </w:r>
    </w:p>
  </w:comment>
  <w:comment w:id="1084" w:author="lovettg" w:date="2016-02-15T10:42:00Z" w:initials="gml">
    <w:p w14:paraId="3886A3B7" w14:textId="77777777" w:rsidR="00D331EA" w:rsidRDefault="00D331EA">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D331EA" w:rsidRDefault="00D331EA">
      <w:pPr>
        <w:pStyle w:val="CommentText"/>
      </w:pPr>
    </w:p>
    <w:p w14:paraId="567C57DC" w14:textId="77777777" w:rsidR="00D331EA" w:rsidRDefault="00D331EA">
      <w:pPr>
        <w:pStyle w:val="CommentText"/>
      </w:pPr>
      <w:r>
        <w:t>PT: I like this one</w:t>
      </w:r>
    </w:p>
  </w:comment>
  <w:comment w:id="1085" w:author="Richard Holmes" w:date="2016-02-15T10:42:00Z" w:initials="RH">
    <w:p w14:paraId="245A33CB" w14:textId="11B05815" w:rsidR="00D331EA" w:rsidRDefault="00D331EA">
      <w:pPr>
        <w:pStyle w:val="CommentText"/>
      </w:pPr>
      <w:r>
        <w:rPr>
          <w:rStyle w:val="CommentReference"/>
        </w:rPr>
        <w:annotationRef/>
      </w:r>
      <w:r>
        <w:t>Matt Ayres has an updated figure that would fit here.</w:t>
      </w:r>
    </w:p>
  </w:comment>
  <w:comment w:id="1086" w:author="Richard Holmes" w:date="2016-02-15T10:42:00Z" w:initials="RH">
    <w:p w14:paraId="78D24B10" w14:textId="4C7E15AF" w:rsidR="00D331EA" w:rsidRDefault="00D331EA">
      <w:pPr>
        <w:pStyle w:val="CommentText"/>
      </w:pPr>
      <w:r>
        <w:rPr>
          <w:rStyle w:val="CommentReference"/>
        </w:rPr>
        <w:annotationRef/>
      </w:r>
      <w:r>
        <w:t>Again, I sent Matt a figure showing bird distributions across the HB valley.</w:t>
      </w:r>
    </w:p>
  </w:comment>
  <w:comment w:id="1088" w:author="Richard Holmes" w:date="2016-02-15T10:42:00Z" w:initials="RH">
    <w:p w14:paraId="6CB3C92E" w14:textId="709455AA" w:rsidR="00D331EA" w:rsidRDefault="00D331EA">
      <w:pPr>
        <w:pStyle w:val="CommentText"/>
      </w:pPr>
      <w:r>
        <w:rPr>
          <w:rStyle w:val="CommentReference"/>
        </w:rPr>
        <w:annotationRef/>
      </w:r>
      <w:r>
        <w:t xml:space="preserve">Again, 2014 is correct for </w:t>
      </w:r>
      <w:proofErr w:type="spellStart"/>
      <w:r>
        <w:t>Lany’s</w:t>
      </w:r>
      <w:proofErr w:type="spellEnd"/>
      <w:r>
        <w:t xml:space="preserve"> dissertation. Ignore my attempts to change it!!!  And I don’t know why this comment was displaced to this location.</w:t>
      </w:r>
    </w:p>
  </w:comment>
  <w:comment w:id="1089" w:author="lovettg" w:date="2016-02-15T10:42:00Z" w:initials="gml">
    <w:p w14:paraId="7B4370A7" w14:textId="77777777" w:rsidR="00D331EA" w:rsidRDefault="00D331EA">
      <w:pPr>
        <w:pStyle w:val="CommentText"/>
      </w:pPr>
      <w:r>
        <w:rPr>
          <w:rStyle w:val="CommentReference"/>
        </w:rPr>
        <w:annotationRef/>
      </w:r>
      <w:r>
        <w:t>Pickett and White—date = 1986</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E6D23" w14:textId="77777777" w:rsidR="00D331EA" w:rsidRDefault="00D331EA" w:rsidP="009B54EF">
      <w:pPr>
        <w:spacing w:after="0" w:line="240" w:lineRule="auto"/>
      </w:pPr>
      <w:r>
        <w:separator/>
      </w:r>
    </w:p>
  </w:endnote>
  <w:endnote w:type="continuationSeparator" w:id="0">
    <w:p w14:paraId="7884E7DD" w14:textId="77777777" w:rsidR="00D331EA" w:rsidRDefault="00D331EA"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panose1 w:val="020B0600070205080204"/>
    <w:charset w:val="80"/>
    <w:family w:val="swiss"/>
    <w:pitch w:val="variable"/>
    <w:sig w:usb0="E00002FF" w:usb1="6AC7FDFB" w:usb2="00000012" w:usb3="00000000" w:csb0="0002009F" w:csb1="00000000"/>
  </w:font>
  <w:font w:name="Segoe UI">
    <w:altName w:val="Menlo Bold"/>
    <w:panose1 w:val="020B0502040204020203"/>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roman"/>
    <w:pitch w:val="variable"/>
    <w:sig w:usb0="E0000287" w:usb1="40000013"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94389"/>
      <w:docPartObj>
        <w:docPartGallery w:val="Page Numbers (Bottom of Page)"/>
        <w:docPartUnique/>
      </w:docPartObj>
    </w:sdtPr>
    <w:sdtContent>
      <w:p w14:paraId="7B6AABF4" w14:textId="77777777" w:rsidR="00D331EA" w:rsidRDefault="00D331EA">
        <w:pPr>
          <w:pStyle w:val="Footer"/>
          <w:jc w:val="center"/>
        </w:pPr>
        <w:r>
          <w:fldChar w:fldCharType="begin"/>
        </w:r>
        <w:r>
          <w:instrText xml:space="preserve"> PAGE   \* MERGEFORMAT </w:instrText>
        </w:r>
        <w:r>
          <w:fldChar w:fldCharType="separate"/>
        </w:r>
        <w:r w:rsidR="00A76EFF">
          <w:rPr>
            <w:noProof/>
          </w:rPr>
          <w:t>30</w:t>
        </w:r>
        <w:r>
          <w:rPr>
            <w:noProof/>
          </w:rPr>
          <w:fldChar w:fldCharType="end"/>
        </w:r>
      </w:p>
    </w:sdtContent>
  </w:sdt>
  <w:p w14:paraId="4653AFD8" w14:textId="77777777" w:rsidR="00D331EA" w:rsidRDefault="00D331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C7DB28" w14:textId="77777777" w:rsidR="00D331EA" w:rsidRDefault="00D331EA" w:rsidP="009B54EF">
      <w:pPr>
        <w:spacing w:after="0" w:line="240" w:lineRule="auto"/>
      </w:pPr>
      <w:r>
        <w:separator/>
      </w:r>
    </w:p>
  </w:footnote>
  <w:footnote w:type="continuationSeparator" w:id="0">
    <w:p w14:paraId="783654DB" w14:textId="77777777" w:rsidR="00D331EA" w:rsidRDefault="00D331EA" w:rsidP="009B54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B383" w14:textId="77777777" w:rsidR="00D331EA" w:rsidRDefault="00D331E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3F18"/>
    <w:rsid w:val="00014315"/>
    <w:rsid w:val="00014864"/>
    <w:rsid w:val="00014C0A"/>
    <w:rsid w:val="00015ACB"/>
    <w:rsid w:val="0002012D"/>
    <w:rsid w:val="00020748"/>
    <w:rsid w:val="00024033"/>
    <w:rsid w:val="00024966"/>
    <w:rsid w:val="000267BB"/>
    <w:rsid w:val="000306A9"/>
    <w:rsid w:val="0003132C"/>
    <w:rsid w:val="00032668"/>
    <w:rsid w:val="0003525A"/>
    <w:rsid w:val="0003558E"/>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6CE9"/>
    <w:rsid w:val="00097C92"/>
    <w:rsid w:val="00097E7F"/>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83"/>
    <w:rsid w:val="000D3D67"/>
    <w:rsid w:val="000D3DC2"/>
    <w:rsid w:val="000D4438"/>
    <w:rsid w:val="000E4EF4"/>
    <w:rsid w:val="000E6B33"/>
    <w:rsid w:val="000F0E06"/>
    <w:rsid w:val="000F4700"/>
    <w:rsid w:val="000F63BB"/>
    <w:rsid w:val="000F6F15"/>
    <w:rsid w:val="0010074A"/>
    <w:rsid w:val="00100C68"/>
    <w:rsid w:val="00101A8A"/>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B15"/>
    <w:rsid w:val="00155F51"/>
    <w:rsid w:val="0015722E"/>
    <w:rsid w:val="00157BCF"/>
    <w:rsid w:val="001633EE"/>
    <w:rsid w:val="00163474"/>
    <w:rsid w:val="001639E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C1E14"/>
    <w:rsid w:val="001C27C0"/>
    <w:rsid w:val="001C38BC"/>
    <w:rsid w:val="001C54BA"/>
    <w:rsid w:val="001D177D"/>
    <w:rsid w:val="001D4558"/>
    <w:rsid w:val="001D4FE8"/>
    <w:rsid w:val="001D5643"/>
    <w:rsid w:val="001D565E"/>
    <w:rsid w:val="001D6544"/>
    <w:rsid w:val="001E1418"/>
    <w:rsid w:val="001E163A"/>
    <w:rsid w:val="001E2836"/>
    <w:rsid w:val="001E2930"/>
    <w:rsid w:val="001E353A"/>
    <w:rsid w:val="001F1444"/>
    <w:rsid w:val="001F224F"/>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078B"/>
    <w:rsid w:val="00230BFE"/>
    <w:rsid w:val="00235200"/>
    <w:rsid w:val="00237742"/>
    <w:rsid w:val="00240D71"/>
    <w:rsid w:val="002524D6"/>
    <w:rsid w:val="00252A81"/>
    <w:rsid w:val="00252B71"/>
    <w:rsid w:val="0025553E"/>
    <w:rsid w:val="00257575"/>
    <w:rsid w:val="002608EF"/>
    <w:rsid w:val="00263ADD"/>
    <w:rsid w:val="00263E35"/>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05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46125"/>
    <w:rsid w:val="0034637E"/>
    <w:rsid w:val="0035146A"/>
    <w:rsid w:val="00352BA1"/>
    <w:rsid w:val="003537D0"/>
    <w:rsid w:val="00354EE7"/>
    <w:rsid w:val="003565FF"/>
    <w:rsid w:val="003569E0"/>
    <w:rsid w:val="00357E7A"/>
    <w:rsid w:val="003628C9"/>
    <w:rsid w:val="00371516"/>
    <w:rsid w:val="003726F8"/>
    <w:rsid w:val="00372A5A"/>
    <w:rsid w:val="00372F9D"/>
    <w:rsid w:val="00374B77"/>
    <w:rsid w:val="003755C0"/>
    <w:rsid w:val="00375DA3"/>
    <w:rsid w:val="0037614D"/>
    <w:rsid w:val="003866EC"/>
    <w:rsid w:val="00391E15"/>
    <w:rsid w:val="00392A17"/>
    <w:rsid w:val="00396BC5"/>
    <w:rsid w:val="003A18EF"/>
    <w:rsid w:val="003A1F75"/>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22E1"/>
    <w:rsid w:val="003E489A"/>
    <w:rsid w:val="003F02A8"/>
    <w:rsid w:val="003F1BE6"/>
    <w:rsid w:val="003F43EE"/>
    <w:rsid w:val="003F6745"/>
    <w:rsid w:val="0040077E"/>
    <w:rsid w:val="00402B2E"/>
    <w:rsid w:val="004071C8"/>
    <w:rsid w:val="00412910"/>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B09"/>
    <w:rsid w:val="00437D8C"/>
    <w:rsid w:val="00440DD3"/>
    <w:rsid w:val="00441ECF"/>
    <w:rsid w:val="00442082"/>
    <w:rsid w:val="00442762"/>
    <w:rsid w:val="004441CB"/>
    <w:rsid w:val="00446130"/>
    <w:rsid w:val="004526CB"/>
    <w:rsid w:val="00453EB0"/>
    <w:rsid w:val="0045453C"/>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20AA"/>
    <w:rsid w:val="00492D00"/>
    <w:rsid w:val="00492D4F"/>
    <w:rsid w:val="00494A7A"/>
    <w:rsid w:val="00495676"/>
    <w:rsid w:val="004A09C7"/>
    <w:rsid w:val="004A3C8F"/>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601A0"/>
    <w:rsid w:val="00560638"/>
    <w:rsid w:val="00566527"/>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5CF9"/>
    <w:rsid w:val="005D6EC7"/>
    <w:rsid w:val="005D74FA"/>
    <w:rsid w:val="005E1688"/>
    <w:rsid w:val="005E1C62"/>
    <w:rsid w:val="005E2C07"/>
    <w:rsid w:val="005E3D3D"/>
    <w:rsid w:val="005E4388"/>
    <w:rsid w:val="005E5DC5"/>
    <w:rsid w:val="005E6A88"/>
    <w:rsid w:val="005F106C"/>
    <w:rsid w:val="005F51E1"/>
    <w:rsid w:val="005F522C"/>
    <w:rsid w:val="005F5842"/>
    <w:rsid w:val="0060114E"/>
    <w:rsid w:val="0060155C"/>
    <w:rsid w:val="00601D0D"/>
    <w:rsid w:val="00603995"/>
    <w:rsid w:val="0060457E"/>
    <w:rsid w:val="00607CD4"/>
    <w:rsid w:val="0061089F"/>
    <w:rsid w:val="006115F5"/>
    <w:rsid w:val="006138AB"/>
    <w:rsid w:val="0061683D"/>
    <w:rsid w:val="00622EC8"/>
    <w:rsid w:val="0062524C"/>
    <w:rsid w:val="00626469"/>
    <w:rsid w:val="00632B1C"/>
    <w:rsid w:val="00632B9B"/>
    <w:rsid w:val="00636532"/>
    <w:rsid w:val="006379BB"/>
    <w:rsid w:val="006379EE"/>
    <w:rsid w:val="0064004C"/>
    <w:rsid w:val="00641345"/>
    <w:rsid w:val="006431C5"/>
    <w:rsid w:val="006437A3"/>
    <w:rsid w:val="006457E5"/>
    <w:rsid w:val="00645C00"/>
    <w:rsid w:val="00646B79"/>
    <w:rsid w:val="00647001"/>
    <w:rsid w:val="00650422"/>
    <w:rsid w:val="00652791"/>
    <w:rsid w:val="00652AE9"/>
    <w:rsid w:val="00652B6D"/>
    <w:rsid w:val="0065444A"/>
    <w:rsid w:val="0065462D"/>
    <w:rsid w:val="00655E6E"/>
    <w:rsid w:val="00657497"/>
    <w:rsid w:val="006619DD"/>
    <w:rsid w:val="00663FF8"/>
    <w:rsid w:val="00665E51"/>
    <w:rsid w:val="006667EB"/>
    <w:rsid w:val="00666C1D"/>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E09CB"/>
    <w:rsid w:val="007E1F02"/>
    <w:rsid w:val="007E1F9B"/>
    <w:rsid w:val="007E3161"/>
    <w:rsid w:val="007E62F6"/>
    <w:rsid w:val="007E6484"/>
    <w:rsid w:val="007E6E78"/>
    <w:rsid w:val="007E7B2B"/>
    <w:rsid w:val="007F0E6A"/>
    <w:rsid w:val="007F1165"/>
    <w:rsid w:val="007F2C89"/>
    <w:rsid w:val="007F4F58"/>
    <w:rsid w:val="007F549E"/>
    <w:rsid w:val="007F6A38"/>
    <w:rsid w:val="007F6EAD"/>
    <w:rsid w:val="007F77E6"/>
    <w:rsid w:val="0080445E"/>
    <w:rsid w:val="00805915"/>
    <w:rsid w:val="008061DE"/>
    <w:rsid w:val="0081071F"/>
    <w:rsid w:val="008142DF"/>
    <w:rsid w:val="0081675F"/>
    <w:rsid w:val="00820FA9"/>
    <w:rsid w:val="008227C8"/>
    <w:rsid w:val="00824B84"/>
    <w:rsid w:val="00827E15"/>
    <w:rsid w:val="0083141E"/>
    <w:rsid w:val="0083156F"/>
    <w:rsid w:val="00840366"/>
    <w:rsid w:val="008426DB"/>
    <w:rsid w:val="00844518"/>
    <w:rsid w:val="00844817"/>
    <w:rsid w:val="00845F31"/>
    <w:rsid w:val="0084762F"/>
    <w:rsid w:val="00850A60"/>
    <w:rsid w:val="0085145B"/>
    <w:rsid w:val="00851914"/>
    <w:rsid w:val="00852E7B"/>
    <w:rsid w:val="0085300F"/>
    <w:rsid w:val="0085451D"/>
    <w:rsid w:val="00855A00"/>
    <w:rsid w:val="00856EAD"/>
    <w:rsid w:val="0086085F"/>
    <w:rsid w:val="00863121"/>
    <w:rsid w:val="00864239"/>
    <w:rsid w:val="00865290"/>
    <w:rsid w:val="0086609C"/>
    <w:rsid w:val="008719D4"/>
    <w:rsid w:val="00872B5A"/>
    <w:rsid w:val="0087379C"/>
    <w:rsid w:val="00873BD7"/>
    <w:rsid w:val="00876E1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AC8"/>
    <w:rsid w:val="008A4FC5"/>
    <w:rsid w:val="008A63AB"/>
    <w:rsid w:val="008A7591"/>
    <w:rsid w:val="008B0926"/>
    <w:rsid w:val="008B1670"/>
    <w:rsid w:val="008B38EC"/>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43E8"/>
    <w:rsid w:val="008E5F70"/>
    <w:rsid w:val="008E761C"/>
    <w:rsid w:val="008E78F8"/>
    <w:rsid w:val="008F0AF6"/>
    <w:rsid w:val="008F195B"/>
    <w:rsid w:val="008F1A5E"/>
    <w:rsid w:val="008F1F6C"/>
    <w:rsid w:val="008F42FF"/>
    <w:rsid w:val="008F440D"/>
    <w:rsid w:val="008F7BA6"/>
    <w:rsid w:val="00903DA3"/>
    <w:rsid w:val="00904D3A"/>
    <w:rsid w:val="00905448"/>
    <w:rsid w:val="00906537"/>
    <w:rsid w:val="00906E10"/>
    <w:rsid w:val="0091028C"/>
    <w:rsid w:val="00910358"/>
    <w:rsid w:val="00910502"/>
    <w:rsid w:val="009111D8"/>
    <w:rsid w:val="00911249"/>
    <w:rsid w:val="00915D3E"/>
    <w:rsid w:val="00917D1E"/>
    <w:rsid w:val="00920A40"/>
    <w:rsid w:val="00921F3A"/>
    <w:rsid w:val="0092478E"/>
    <w:rsid w:val="009247C0"/>
    <w:rsid w:val="0092632D"/>
    <w:rsid w:val="00931E28"/>
    <w:rsid w:val="009330E8"/>
    <w:rsid w:val="00934902"/>
    <w:rsid w:val="00934BF4"/>
    <w:rsid w:val="00937337"/>
    <w:rsid w:val="009373CF"/>
    <w:rsid w:val="009409E3"/>
    <w:rsid w:val="00942C3F"/>
    <w:rsid w:val="00943E4B"/>
    <w:rsid w:val="00952909"/>
    <w:rsid w:val="009560B4"/>
    <w:rsid w:val="0096022E"/>
    <w:rsid w:val="00963E9F"/>
    <w:rsid w:val="009640D8"/>
    <w:rsid w:val="0096459A"/>
    <w:rsid w:val="009648A3"/>
    <w:rsid w:val="00965A73"/>
    <w:rsid w:val="0096610A"/>
    <w:rsid w:val="0097252E"/>
    <w:rsid w:val="009773B8"/>
    <w:rsid w:val="00980543"/>
    <w:rsid w:val="00980D84"/>
    <w:rsid w:val="00981592"/>
    <w:rsid w:val="00983BEB"/>
    <w:rsid w:val="00984031"/>
    <w:rsid w:val="00984476"/>
    <w:rsid w:val="0098602F"/>
    <w:rsid w:val="00987B4D"/>
    <w:rsid w:val="00995171"/>
    <w:rsid w:val="009954F9"/>
    <w:rsid w:val="0099619B"/>
    <w:rsid w:val="009961EF"/>
    <w:rsid w:val="00996839"/>
    <w:rsid w:val="009A0F93"/>
    <w:rsid w:val="009A185A"/>
    <w:rsid w:val="009A21A5"/>
    <w:rsid w:val="009A2BAE"/>
    <w:rsid w:val="009A7391"/>
    <w:rsid w:val="009B3978"/>
    <w:rsid w:val="009B3F7D"/>
    <w:rsid w:val="009B51D3"/>
    <w:rsid w:val="009B54EF"/>
    <w:rsid w:val="009C1623"/>
    <w:rsid w:val="009C1EBB"/>
    <w:rsid w:val="009C3522"/>
    <w:rsid w:val="009C3780"/>
    <w:rsid w:val="009C4786"/>
    <w:rsid w:val="009C620F"/>
    <w:rsid w:val="009C74DD"/>
    <w:rsid w:val="009C7CA0"/>
    <w:rsid w:val="009D0F3E"/>
    <w:rsid w:val="009D6189"/>
    <w:rsid w:val="009E1160"/>
    <w:rsid w:val="009E1345"/>
    <w:rsid w:val="009E183B"/>
    <w:rsid w:val="009E37D6"/>
    <w:rsid w:val="009E3A79"/>
    <w:rsid w:val="009E4A30"/>
    <w:rsid w:val="009E5806"/>
    <w:rsid w:val="009F0730"/>
    <w:rsid w:val="009F2BA3"/>
    <w:rsid w:val="009F34AB"/>
    <w:rsid w:val="009F4296"/>
    <w:rsid w:val="009F6698"/>
    <w:rsid w:val="009F6E99"/>
    <w:rsid w:val="009F7F00"/>
    <w:rsid w:val="00A017EB"/>
    <w:rsid w:val="00A031CE"/>
    <w:rsid w:val="00A05DE9"/>
    <w:rsid w:val="00A06906"/>
    <w:rsid w:val="00A107E6"/>
    <w:rsid w:val="00A10AB6"/>
    <w:rsid w:val="00A11930"/>
    <w:rsid w:val="00A11BD3"/>
    <w:rsid w:val="00A17798"/>
    <w:rsid w:val="00A17E75"/>
    <w:rsid w:val="00A2049E"/>
    <w:rsid w:val="00A21559"/>
    <w:rsid w:val="00A224F0"/>
    <w:rsid w:val="00A23D6E"/>
    <w:rsid w:val="00A27331"/>
    <w:rsid w:val="00A30AC4"/>
    <w:rsid w:val="00A319ED"/>
    <w:rsid w:val="00A355E6"/>
    <w:rsid w:val="00A357F8"/>
    <w:rsid w:val="00A35C67"/>
    <w:rsid w:val="00A3686A"/>
    <w:rsid w:val="00A41E10"/>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6EFF"/>
    <w:rsid w:val="00A77700"/>
    <w:rsid w:val="00A83A5C"/>
    <w:rsid w:val="00A857D8"/>
    <w:rsid w:val="00A867AF"/>
    <w:rsid w:val="00A9054E"/>
    <w:rsid w:val="00A90609"/>
    <w:rsid w:val="00A93BF7"/>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0EEB"/>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6C7"/>
    <w:rsid w:val="00B5076D"/>
    <w:rsid w:val="00B50A52"/>
    <w:rsid w:val="00B53AB5"/>
    <w:rsid w:val="00B546C0"/>
    <w:rsid w:val="00B54BE9"/>
    <w:rsid w:val="00B55C4C"/>
    <w:rsid w:val="00B6231E"/>
    <w:rsid w:val="00B63627"/>
    <w:rsid w:val="00B636B5"/>
    <w:rsid w:val="00B64FF2"/>
    <w:rsid w:val="00B70241"/>
    <w:rsid w:val="00B704CC"/>
    <w:rsid w:val="00B7332E"/>
    <w:rsid w:val="00B74ED0"/>
    <w:rsid w:val="00B77232"/>
    <w:rsid w:val="00B77A88"/>
    <w:rsid w:val="00B80511"/>
    <w:rsid w:val="00B84995"/>
    <w:rsid w:val="00B84EC3"/>
    <w:rsid w:val="00B86A79"/>
    <w:rsid w:val="00B86D74"/>
    <w:rsid w:val="00B87C70"/>
    <w:rsid w:val="00B91664"/>
    <w:rsid w:val="00B941F6"/>
    <w:rsid w:val="00B9549F"/>
    <w:rsid w:val="00B9599B"/>
    <w:rsid w:val="00B9786C"/>
    <w:rsid w:val="00B97998"/>
    <w:rsid w:val="00BA0CED"/>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267C"/>
    <w:rsid w:val="00BE4C4A"/>
    <w:rsid w:val="00BE6539"/>
    <w:rsid w:val="00BF2B22"/>
    <w:rsid w:val="00BF35E7"/>
    <w:rsid w:val="00BF4ABD"/>
    <w:rsid w:val="00BF6028"/>
    <w:rsid w:val="00BF74D6"/>
    <w:rsid w:val="00C00828"/>
    <w:rsid w:val="00C00F54"/>
    <w:rsid w:val="00C013D2"/>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7CA"/>
    <w:rsid w:val="00C1711B"/>
    <w:rsid w:val="00C21E3D"/>
    <w:rsid w:val="00C22427"/>
    <w:rsid w:val="00C2242D"/>
    <w:rsid w:val="00C22E22"/>
    <w:rsid w:val="00C23D86"/>
    <w:rsid w:val="00C24B13"/>
    <w:rsid w:val="00C2671F"/>
    <w:rsid w:val="00C27C50"/>
    <w:rsid w:val="00C31730"/>
    <w:rsid w:val="00C32F15"/>
    <w:rsid w:val="00C358D4"/>
    <w:rsid w:val="00C37048"/>
    <w:rsid w:val="00C37F71"/>
    <w:rsid w:val="00C407A0"/>
    <w:rsid w:val="00C47382"/>
    <w:rsid w:val="00C515ED"/>
    <w:rsid w:val="00C5656A"/>
    <w:rsid w:val="00C61E5E"/>
    <w:rsid w:val="00C67275"/>
    <w:rsid w:val="00C67CF7"/>
    <w:rsid w:val="00C73794"/>
    <w:rsid w:val="00C738DA"/>
    <w:rsid w:val="00C746E1"/>
    <w:rsid w:val="00C80A55"/>
    <w:rsid w:val="00C813C2"/>
    <w:rsid w:val="00C821A8"/>
    <w:rsid w:val="00C82774"/>
    <w:rsid w:val="00C8556C"/>
    <w:rsid w:val="00C90DD0"/>
    <w:rsid w:val="00C943CE"/>
    <w:rsid w:val="00C953A9"/>
    <w:rsid w:val="00C95B80"/>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325"/>
    <w:rsid w:val="00D03E8A"/>
    <w:rsid w:val="00D04544"/>
    <w:rsid w:val="00D12CB5"/>
    <w:rsid w:val="00D16484"/>
    <w:rsid w:val="00D176C6"/>
    <w:rsid w:val="00D22C4C"/>
    <w:rsid w:val="00D22F38"/>
    <w:rsid w:val="00D24F53"/>
    <w:rsid w:val="00D2610C"/>
    <w:rsid w:val="00D331EA"/>
    <w:rsid w:val="00D33761"/>
    <w:rsid w:val="00D3453B"/>
    <w:rsid w:val="00D35D4B"/>
    <w:rsid w:val="00D37360"/>
    <w:rsid w:val="00D400E9"/>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6005"/>
    <w:rsid w:val="00D66536"/>
    <w:rsid w:val="00D67087"/>
    <w:rsid w:val="00D734DD"/>
    <w:rsid w:val="00D77162"/>
    <w:rsid w:val="00D80856"/>
    <w:rsid w:val="00D810A9"/>
    <w:rsid w:val="00D81538"/>
    <w:rsid w:val="00D8226B"/>
    <w:rsid w:val="00D82615"/>
    <w:rsid w:val="00D84307"/>
    <w:rsid w:val="00D872A1"/>
    <w:rsid w:val="00D87BC9"/>
    <w:rsid w:val="00D936AA"/>
    <w:rsid w:val="00D936DD"/>
    <w:rsid w:val="00D95AEF"/>
    <w:rsid w:val="00D970E3"/>
    <w:rsid w:val="00DA1B81"/>
    <w:rsid w:val="00DA1D8F"/>
    <w:rsid w:val="00DA2563"/>
    <w:rsid w:val="00DA29E3"/>
    <w:rsid w:val="00DA2DE4"/>
    <w:rsid w:val="00DA30C1"/>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3787"/>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51E6"/>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6856"/>
    <w:rsid w:val="00F27CFC"/>
    <w:rsid w:val="00F27FA9"/>
    <w:rsid w:val="00F30988"/>
    <w:rsid w:val="00F31FBA"/>
    <w:rsid w:val="00F33D7B"/>
    <w:rsid w:val="00F357C4"/>
    <w:rsid w:val="00F3658A"/>
    <w:rsid w:val="00F365B9"/>
    <w:rsid w:val="00F41028"/>
    <w:rsid w:val="00F41CFA"/>
    <w:rsid w:val="00F44842"/>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09CD"/>
    <w:rsid w:val="00FA2DF6"/>
    <w:rsid w:val="00FA417C"/>
    <w:rsid w:val="00FA4F89"/>
    <w:rsid w:val="00FA61D6"/>
    <w:rsid w:val="00FA647C"/>
    <w:rsid w:val="00FA723E"/>
    <w:rsid w:val="00FB19A4"/>
    <w:rsid w:val="00FB2017"/>
    <w:rsid w:val="00FB2ED1"/>
    <w:rsid w:val="00FB657B"/>
    <w:rsid w:val="00FB77F6"/>
    <w:rsid w:val="00FC064C"/>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A89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509371526">
      <w:bodyDiv w:val="1"/>
      <w:marLeft w:val="0"/>
      <w:marRight w:val="0"/>
      <w:marTop w:val="0"/>
      <w:marBottom w:val="0"/>
      <w:divBdr>
        <w:top w:val="none" w:sz="0" w:space="0" w:color="auto"/>
        <w:left w:val="none" w:sz="0" w:space="0" w:color="auto"/>
        <w:bottom w:val="none" w:sz="0" w:space="0" w:color="auto"/>
        <w:right w:val="none" w:sz="0" w:space="0" w:color="auto"/>
      </w:divBdr>
    </w:div>
    <w:div w:id="940449716">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403748268">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889343939">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26" Type="http://schemas.openxmlformats.org/officeDocument/2006/relationships/image" Target="media/image2.emf"/><Relationship Id="rId39"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hyperlink" Target="http://www.treesearch.fs.fed.us/" TargetMode="External"/><Relationship Id="rId34" Type="http://schemas.openxmlformats.org/officeDocument/2006/relationships/image" Target="media/image10.emf"/><Relationship Id="rId42" Type="http://schemas.openxmlformats.org/officeDocument/2006/relationships/hyperlink" Target="http://www.ecoshift.net/brook/brook90.htm" TargetMode="External"/><Relationship Id="rId7" Type="http://schemas.openxmlformats.org/officeDocument/2006/relationships/footnotes" Target="footnotes.xml"/><Relationship Id="rId12" Type="http://schemas.openxmlformats.org/officeDocument/2006/relationships/hyperlink" Target="http://www.esf.edu/quest/" TargetMode="External"/><Relationship Id="rId17" Type="http://schemas.openxmlformats.org/officeDocument/2006/relationships/hyperlink" Target="http://www.treesearch.fs.fed.us/" TargetMode="External"/><Relationship Id="rId25"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image" Target="media/image14.tif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treesearch.fs.fed.us/" TargetMode="External"/><Relationship Id="rId20" Type="http://schemas.openxmlformats.org/officeDocument/2006/relationships/hyperlink" Target="http://www.treesearch.fs.fed.us/" TargetMode="External"/><Relationship Id="rId29" Type="http://schemas.openxmlformats.org/officeDocument/2006/relationships/image" Target="media/image5.jpeg"/><Relationship Id="rId41"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ublic.ornl.gov/ameriflux/" TargetMode="External"/><Relationship Id="rId24" Type="http://schemas.openxmlformats.org/officeDocument/2006/relationships/hyperlink" Target="http://www.treesearch.fs.fed.us/" TargetMode="External"/><Relationship Id="rId32" Type="http://schemas.openxmlformats.org/officeDocument/2006/relationships/image" Target="media/image8.jpeg"/><Relationship Id="rId37" Type="http://schemas.openxmlformats.org/officeDocument/2006/relationships/image" Target="media/image13.tiff"/><Relationship Id="rId40" Type="http://schemas.openxmlformats.org/officeDocument/2006/relationships/image" Target="media/image1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8" Type="http://schemas.openxmlformats.org/officeDocument/2006/relationships/image" Target="media/image4.emf"/><Relationship Id="rId36" Type="http://schemas.openxmlformats.org/officeDocument/2006/relationships/image" Target="media/image12.png"/><Relationship Id="rId10" Type="http://schemas.openxmlformats.org/officeDocument/2006/relationships/hyperlink" Target="http://www.esf.edu/quest" TargetMode="External"/><Relationship Id="rId19" Type="http://schemas.openxmlformats.org/officeDocument/2006/relationships/hyperlink" Target="http://www.treesearch.fs.fed.us/" TargetMode="External"/><Relationship Id="rId31" Type="http://schemas.openxmlformats.org/officeDocument/2006/relationships/image" Target="media/image7.emf"/><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image" Target="media/image11.emf"/><Relationship Id="rId43"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9426E-ADF9-412B-9635-6A3F01B7A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62</Pages>
  <Words>43184</Words>
  <Characters>246151</Characters>
  <Application>Microsoft Office Word</Application>
  <DocSecurity>0</DocSecurity>
  <Lines>2051</Lines>
  <Paragraphs>577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lovettg</dc:creator>
  <cp:lastModifiedBy>Lindsey Rustad</cp:lastModifiedBy>
  <cp:revision>3</cp:revision>
  <cp:lastPrinted>2016-01-13T20:59:00Z</cp:lastPrinted>
  <dcterms:created xsi:type="dcterms:W3CDTF">2016-02-15T15:43:00Z</dcterms:created>
  <dcterms:modified xsi:type="dcterms:W3CDTF">2016-02-15T15:54:00Z</dcterms:modified>
</cp:coreProperties>
</file>