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2" w:author="svollinger" w:date="2016-02-08T13:51:00Z">
        <w:r w:rsidRPr="00CD2788" w:rsidDel="00666C1D">
          <w:rPr>
            <w:rFonts w:eastAsia="MS PGothic"/>
            <w:color w:val="000000" w:themeColor="text1"/>
            <w:kern w:val="24"/>
            <w:sz w:val="22"/>
            <w:szCs w:val="22"/>
          </w:rPr>
          <w:delText>(many surprising)</w:delText>
        </w:r>
      </w:del>
      <w:ins w:id="3"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4" w:author="svollinger" w:date="2016-02-08T14:00:00Z">
        <w:r w:rsidRPr="00CD2788" w:rsidDel="00666C1D">
          <w:rPr>
            <w:rFonts w:eastAsia="MS PGothic"/>
            <w:color w:val="000000" w:themeColor="text1"/>
            <w:kern w:val="24"/>
            <w:sz w:val="22"/>
            <w:szCs w:val="22"/>
          </w:rPr>
          <w:delText xml:space="preserve">landscape </w:delText>
        </w:r>
      </w:del>
      <w:ins w:id="5"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6"/>
      <w:r w:rsidRPr="00CD2788">
        <w:rPr>
          <w:rFonts w:eastAsia="MS PGothic"/>
          <w:color w:val="000000" w:themeColor="text1"/>
          <w:kern w:val="24"/>
          <w:sz w:val="22"/>
          <w:szCs w:val="22"/>
        </w:rPr>
        <w:t xml:space="preserve">field studies </w:t>
      </w:r>
      <w:commentRangeEnd w:id="6"/>
      <w:r w:rsidR="00666C1D">
        <w:rPr>
          <w:rStyle w:val="CommentReference"/>
          <w:rFonts w:asciiTheme="minorHAnsi" w:eastAsiaTheme="minorEastAsia" w:hAnsiTheme="minorHAnsi" w:cstheme="minorBidi"/>
        </w:rPr>
        <w:commentReference w:id="6"/>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7"/>
            <w:r w:rsidRPr="007E6484">
              <w:rPr>
                <w:b/>
                <w:sz w:val="22"/>
              </w:rPr>
              <w:t xml:space="preserve">Ten </w:t>
            </w:r>
            <w:r w:rsidR="00865290">
              <w:rPr>
                <w:b/>
                <w:sz w:val="22"/>
              </w:rPr>
              <w:t xml:space="preserve">recent </w:t>
            </w:r>
            <w:r w:rsidRPr="007E6484">
              <w:rPr>
                <w:b/>
                <w:sz w:val="22"/>
              </w:rPr>
              <w:t>signature publications from the Hubbard Brook LTER project</w:t>
            </w:r>
            <w:commentRangeEnd w:id="7"/>
            <w:r w:rsidRPr="007E6484">
              <w:rPr>
                <w:rStyle w:val="CommentReference"/>
                <w:noProof w:val="0"/>
                <w:sz w:val="22"/>
                <w:szCs w:val="22"/>
              </w:rPr>
              <w:commentReference w:id="7"/>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8" w:author="ptempler" w:date="2016-01-11T09:45:00Z"/>
        </w:trPr>
        <w:tc>
          <w:tcPr>
            <w:tcW w:w="9288" w:type="dxa"/>
          </w:tcPr>
          <w:p w14:paraId="7CC64D35" w14:textId="77777777" w:rsidR="007E6484" w:rsidRPr="007E6484" w:rsidDel="00865290" w:rsidRDefault="007E6484" w:rsidP="007E6484">
            <w:pPr>
              <w:pStyle w:val="EndNoteBibliographyTitle"/>
              <w:jc w:val="left"/>
              <w:rPr>
                <w:del w:id="9"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3CC6C5CE"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N. K.</w:t>
            </w:r>
            <w:proofErr w:type="gramStart"/>
            <w:r w:rsidRPr="00113D6A">
              <w:rPr>
                <w:rFonts w:ascii="Times New Roman" w:hAnsi="Times New Roman" w:cs="Times New Roman"/>
                <w:sz w:val="22"/>
                <w:szCs w:val="22"/>
              </w:rPr>
              <w:t xml:space="preserve">, </w:t>
            </w:r>
            <w:r w:rsidR="007F6A38" w:rsidRPr="00113D6A">
              <w:rPr>
                <w:rFonts w:ascii="Times New Roman" w:hAnsi="Times New Roman" w:cs="Times New Roman"/>
                <w:sz w:val="22"/>
                <w:szCs w:val="22"/>
              </w:rPr>
              <w:t xml:space="preserve"> </w:t>
            </w:r>
            <w:commentRangeStart w:id="10"/>
            <w:r w:rsidR="007F6A38" w:rsidRPr="00113D6A">
              <w:rPr>
                <w:rFonts w:ascii="Times New Roman" w:hAnsi="Times New Roman" w:cs="Times New Roman"/>
                <w:sz w:val="22"/>
                <w:szCs w:val="22"/>
              </w:rPr>
              <w:t>M</w:t>
            </w:r>
            <w:proofErr w:type="gramEnd"/>
            <w:r w:rsidR="007F6A38" w:rsidRPr="00113D6A">
              <w:rPr>
                <w:rFonts w:ascii="Times New Roman" w:hAnsi="Times New Roman" w:cs="Times New Roman"/>
                <w:sz w:val="22"/>
                <w:szCs w:val="22"/>
              </w:rPr>
              <w:t xml:space="preserve">. P. Ayres, E. E. </w:t>
            </w:r>
            <w:proofErr w:type="spellStart"/>
            <w:r w:rsidR="007F6A38" w:rsidRPr="00113D6A">
              <w:rPr>
                <w:rFonts w:ascii="Times New Roman" w:hAnsi="Times New Roman" w:cs="Times New Roman"/>
                <w:sz w:val="22"/>
                <w:szCs w:val="22"/>
              </w:rPr>
              <w:t>Stange</w:t>
            </w:r>
            <w:proofErr w:type="spellEnd"/>
            <w:r w:rsidR="007F6A38" w:rsidRPr="00113D6A">
              <w:rPr>
                <w:rFonts w:ascii="Times New Roman" w:hAnsi="Times New Roman" w:cs="Times New Roman"/>
                <w:sz w:val="22"/>
                <w:szCs w:val="22"/>
              </w:rPr>
              <w:t xml:space="preserve">, T. S. </w:t>
            </w:r>
            <w:proofErr w:type="spellStart"/>
            <w:r w:rsidR="007F6A38" w:rsidRPr="00113D6A">
              <w:rPr>
                <w:rFonts w:ascii="Times New Roman" w:hAnsi="Times New Roman" w:cs="Times New Roman"/>
                <w:sz w:val="22"/>
                <w:szCs w:val="22"/>
              </w:rPr>
              <w:t>Sillet</w:t>
            </w:r>
            <w:proofErr w:type="spellEnd"/>
            <w:r w:rsidR="007F6A38" w:rsidRPr="00113D6A">
              <w:rPr>
                <w:rFonts w:ascii="Times New Roman" w:hAnsi="Times New Roman" w:cs="Times New Roman"/>
                <w:sz w:val="22"/>
                <w:szCs w:val="22"/>
              </w:rPr>
              <w:t xml:space="preserve">, N. L. </w:t>
            </w:r>
            <w:proofErr w:type="spellStart"/>
            <w:r w:rsidR="007F6A38" w:rsidRPr="00113D6A">
              <w:rPr>
                <w:rFonts w:ascii="Times New Roman" w:hAnsi="Times New Roman" w:cs="Times New Roman"/>
                <w:sz w:val="22"/>
                <w:szCs w:val="22"/>
              </w:rPr>
              <w:t>Ro</w:t>
            </w:r>
            <w:r w:rsidR="007F6A38">
              <w:rPr>
                <w:rFonts w:ascii="Times New Roman" w:hAnsi="Times New Roman" w:cs="Times New Roman"/>
                <w:sz w:val="22"/>
                <w:szCs w:val="22"/>
              </w:rPr>
              <w:t>denhouse</w:t>
            </w:r>
            <w:proofErr w:type="spellEnd"/>
            <w:r w:rsidR="007F6A38">
              <w:rPr>
                <w:rFonts w:ascii="Times New Roman" w:hAnsi="Times New Roman" w:cs="Times New Roman"/>
                <w:sz w:val="22"/>
                <w:szCs w:val="22"/>
              </w:rPr>
              <w:t>, and R. T. Holmes</w:t>
            </w:r>
            <w:commentRangeEnd w:id="10"/>
            <w:r w:rsidR="007F6A38">
              <w:rPr>
                <w:rStyle w:val="CommentReference"/>
              </w:rPr>
              <w:commentReference w:id="10"/>
            </w:r>
            <w:r w:rsidR="007F6A38">
              <w:rPr>
                <w:rFonts w:ascii="Times New Roman" w:hAnsi="Times New Roman" w:cs="Times New Roman"/>
                <w:sz w:val="22"/>
                <w:szCs w:val="22"/>
              </w:rPr>
              <w:t xml:space="preserve">. </w:t>
            </w:r>
            <w:r w:rsidR="00AB4E1F">
              <w:rPr>
                <w:rFonts w:ascii="Times New Roman" w:hAnsi="Times New Roman" w:cs="Times New Roman"/>
                <w:sz w:val="22"/>
                <w:szCs w:val="22"/>
              </w:rPr>
              <w:t>.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w:t>
      </w:r>
      <w:ins w:id="11"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2"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3"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4"/>
      <w:r w:rsidRPr="001A1F7D">
        <w:rPr>
          <w:rFonts w:ascii="Times New Roman" w:hAnsi="Times New Roman" w:cs="Times New Roman"/>
        </w:rPr>
        <w:t>deposition</w:t>
      </w:r>
      <w:commentRangeEnd w:id="14"/>
      <w:r w:rsidR="005D74FA">
        <w:rPr>
          <w:rStyle w:val="CommentReference"/>
        </w:rPr>
        <w:commentReference w:id="14"/>
      </w:r>
      <w:ins w:id="15"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16" w:author="Timothy James Fahey" w:date="2016-02-01T09:47:00Z">
        <w:r w:rsidR="0032440B" w:rsidRPr="001A1F7D" w:rsidDel="005D74FA">
          <w:rPr>
            <w:rFonts w:ascii="Times New Roman" w:hAnsi="Times New Roman" w:cs="Times New Roman"/>
          </w:rPr>
          <w:delText>measurement</w:delText>
        </w:r>
      </w:del>
      <w:del w:id="17"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18"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19"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0"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1" w:author="Timothy James Fahey" w:date="2016-02-01T09:48:00Z">
        <w:r w:rsidR="005D74FA">
          <w:rPr>
            <w:rFonts w:ascii="Times New Roman" w:hAnsi="Times New Roman" w:cs="Times New Roman"/>
          </w:rPr>
          <w:t>ous</w:t>
        </w:r>
      </w:ins>
      <w:del w:id="22"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3"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24" w:author="svollinger" w:date="2016-02-08T14:17:00Z">
        <w:r w:rsidR="00CC6FA7" w:rsidRPr="00CD2788" w:rsidDel="00A41E10">
          <w:rPr>
            <w:rFonts w:ascii="Times New Roman" w:hAnsi="Times New Roman" w:cs="Times New Roman"/>
          </w:rPr>
          <w:delText xml:space="preserve">have </w:delText>
        </w:r>
      </w:del>
      <w:ins w:id="25"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26" w:author="svollinger" w:date="2016-02-08T14:06:00Z">
        <w:r w:rsidR="00CC6FA7" w:rsidRPr="00CD2788" w:rsidDel="00844817">
          <w:rPr>
            <w:rFonts w:ascii="Times New Roman" w:hAnsi="Times New Roman" w:cs="Times New Roman"/>
          </w:rPr>
          <w:delText>.</w:delText>
        </w:r>
      </w:del>
      <w:ins w:id="27" w:author="svollinger" w:date="2016-02-08T14:06:00Z">
        <w:r w:rsidR="00844817">
          <w:rPr>
            <w:rFonts w:ascii="Times New Roman" w:hAnsi="Times New Roman" w:cs="Times New Roman"/>
          </w:rPr>
          <w:t xml:space="preserve">, a pattern that runs counter to </w:t>
        </w:r>
      </w:ins>
      <w:ins w:id="28" w:author="svollinger" w:date="2016-02-08T14:08:00Z">
        <w:r w:rsidR="00844817">
          <w:rPr>
            <w:rFonts w:ascii="Times New Roman" w:hAnsi="Times New Roman" w:cs="Times New Roman"/>
          </w:rPr>
          <w:t xml:space="preserve">earlier </w:t>
        </w:r>
      </w:ins>
      <w:ins w:id="29" w:author="svollinger" w:date="2016-02-08T14:06:00Z">
        <w:r w:rsidR="00844817">
          <w:rPr>
            <w:rFonts w:ascii="Times New Roman" w:hAnsi="Times New Roman" w:cs="Times New Roman"/>
          </w:rPr>
          <w:t xml:space="preserve">expectations based on prevailing </w:t>
        </w:r>
      </w:ins>
      <w:ins w:id="30" w:author="svollinger" w:date="2016-02-08T14:07:00Z">
        <w:r w:rsidR="00844817">
          <w:rPr>
            <w:rFonts w:ascii="Times New Roman" w:hAnsi="Times New Roman" w:cs="Times New Roman"/>
          </w:rPr>
          <w:t xml:space="preserve">ecosystem </w:t>
        </w:r>
      </w:ins>
      <w:ins w:id="31" w:author="svollinger" w:date="2016-02-08T14:06:00Z">
        <w:r w:rsidR="00844817">
          <w:rPr>
            <w:rFonts w:ascii="Times New Roman" w:hAnsi="Times New Roman" w:cs="Times New Roman"/>
          </w:rPr>
          <w:t>theor</w:t>
        </w:r>
      </w:ins>
      <w:ins w:id="32" w:author="svollinger" w:date="2016-02-08T14:07:00Z">
        <w:r w:rsidR="00844817">
          <w:rPr>
            <w:rFonts w:ascii="Times New Roman" w:hAnsi="Times New Roman" w:cs="Times New Roman"/>
          </w:rPr>
          <w:t>y (</w:t>
        </w:r>
      </w:ins>
      <w:proofErr w:type="spellStart"/>
      <w:ins w:id="33" w:author="svollinger" w:date="2016-02-08T14:08:00Z">
        <w:r w:rsidR="00844817">
          <w:rPr>
            <w:rFonts w:ascii="Times New Roman" w:hAnsi="Times New Roman" w:cs="Times New Roman"/>
          </w:rPr>
          <w:t>Vitousek</w:t>
        </w:r>
        <w:proofErr w:type="spellEnd"/>
        <w:r w:rsidR="00844817">
          <w:rPr>
            <w:rFonts w:ascii="Times New Roman" w:hAnsi="Times New Roman" w:cs="Times New Roman"/>
          </w:rPr>
          <w:t xml:space="preserve"> and </w:t>
        </w:r>
      </w:ins>
      <w:proofErr w:type="spellStart"/>
      <w:ins w:id="34" w:author="svollinger" w:date="2016-02-08T14:13:00Z">
        <w:r w:rsidR="00A41E10">
          <w:rPr>
            <w:rFonts w:ascii="Times New Roman" w:hAnsi="Times New Roman" w:cs="Times New Roman"/>
          </w:rPr>
          <w:t>R</w:t>
        </w:r>
      </w:ins>
      <w:ins w:id="35"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36"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proofErr w:type="spellStart"/>
      <w:r w:rsidR="008F1A5E">
        <w:rPr>
          <w:rFonts w:ascii="Times New Roman" w:hAnsi="Times New Roman" w:cs="Times New Roman"/>
        </w:rPr>
        <w:t>streamwater</w:t>
      </w:r>
      <w:proofErr w:type="spellEnd"/>
      <w:r w:rsidR="008F1A5E">
        <w:rPr>
          <w:rFonts w:ascii="Times New Roman" w:hAnsi="Times New Roman" w:cs="Times New Roman"/>
        </w:rPr>
        <w:t xml:space="preserve">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37"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38" w:author="Timothy James Fahey" w:date="2016-02-01T09:51:00Z">
        <w:r w:rsidR="00792BF0" w:rsidDel="003B0565">
          <w:rPr>
            <w:rFonts w:ascii="Times New Roman" w:hAnsi="Times New Roman" w:cs="Times New Roman"/>
          </w:rPr>
          <w:delText>, watershed</w:delText>
        </w:r>
      </w:del>
      <w:del w:id="39"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40"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1"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2" w:author="Timothy James Fahey" w:date="2016-02-01T09:51:00Z">
        <w:r w:rsidR="003B0565">
          <w:rPr>
            <w:rFonts w:ascii="Times New Roman" w:hAnsi="Times New Roman" w:cs="Times New Roman"/>
          </w:rPr>
          <w:t xml:space="preserve"> us</w:t>
        </w:r>
      </w:ins>
      <w:del w:id="43"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44"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45"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46"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commentRangeStart w:id="47"/>
      <w:r w:rsidRPr="00CD2788">
        <w:rPr>
          <w:rFonts w:ascii="Times New Roman" w:hAnsi="Times New Roman" w:cs="Times New Roman"/>
        </w:rPr>
        <w:t xml:space="preserve">and </w:t>
      </w:r>
      <w:ins w:id="48"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commentRangeEnd w:id="47"/>
      <w:r w:rsidR="00851914">
        <w:rPr>
          <w:rStyle w:val="CommentReference"/>
        </w:rPr>
        <w:commentReference w:id="47"/>
      </w:r>
      <w:ins w:id="49"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50"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51"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652791"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2" w:author="Timothy James Fahey" w:date="2016-02-01T10:02:00Z">
        <w:r w:rsidR="00CB43E9">
          <w:rPr>
            <w:rFonts w:ascii="Times New Roman" w:hAnsi="Times New Roman" w:cs="Times New Roman"/>
            <w:noProof/>
          </w:rPr>
          <w:t>.</w:t>
        </w:r>
      </w:ins>
      <w:del w:id="53"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54" w:author="Timothy James Fahey" w:date="2016-02-01T10:02:00Z">
        <w:r w:rsidRPr="00CD2788" w:rsidDel="00CB43E9">
          <w:rPr>
            <w:rFonts w:ascii="Times New Roman" w:hAnsi="Times New Roman" w:cs="Times New Roman"/>
            <w:noProof/>
          </w:rPr>
          <w:delText xml:space="preserve">increased the </w:delText>
        </w:r>
      </w:del>
      <w:ins w:id="55" w:author="Timothy James Fahey" w:date="2016-02-01T10:02:00Z">
        <w:r w:rsidR="00CB43E9">
          <w:rPr>
            <w:rFonts w:ascii="Times New Roman" w:hAnsi="Times New Roman" w:cs="Times New Roman"/>
            <w:noProof/>
          </w:rPr>
          <w:t>L</w:t>
        </w:r>
      </w:ins>
      <w:del w:id="56"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57"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58"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59"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60"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61"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2"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3" w:author="Timothy James Fahey" w:date="2016-02-01T10:04:00Z">
        <w:r w:rsidR="00CB43E9">
          <w:rPr>
            <w:rFonts w:ascii="Times New Roman" w:hAnsi="Times New Roman" w:cs="Times New Roman"/>
          </w:rPr>
          <w:t xml:space="preserve"> </w:t>
        </w:r>
      </w:ins>
      <w:del w:id="64"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65"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66"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67" w:author="Timothy James Fahey" w:date="2016-02-01T10:04:00Z">
        <w:r w:rsidR="00CB43E9">
          <w:rPr>
            <w:rFonts w:ascii="Times New Roman" w:hAnsi="Times New Roman" w:cs="Times New Roman"/>
          </w:rPr>
          <w:t>y</w:t>
        </w:r>
      </w:ins>
      <w:del w:id="68"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proofErr w:type="spellStart"/>
      <w:ins w:id="69" w:author="svollinger" w:date="2016-02-08T14:19:00Z">
        <w:r w:rsidR="00A41E10">
          <w:rPr>
            <w:rFonts w:ascii="Times New Roman" w:hAnsi="Times New Roman" w:cs="Times New Roman"/>
          </w:rPr>
          <w:t>streamwater</w:t>
        </w:r>
        <w:proofErr w:type="spellEnd"/>
        <w:r w:rsidR="00A41E10">
          <w:rPr>
            <w:rFonts w:ascii="Times New Roman" w:hAnsi="Times New Roman" w:cs="Times New Roman"/>
          </w:rPr>
          <w:t xml:space="preserve">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70"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71"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392B7BE2"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2"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w:t>
      </w:r>
      <w:r w:rsidR="000A5847">
        <w:rPr>
          <w:rFonts w:ascii="Times New Roman" w:hAnsi="Times New Roman" w:cs="Times New Roman"/>
          <w:bCs/>
        </w:rPr>
        <w:lastRenderedPageBreak/>
        <w:t xml:space="preserve">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73" w:author="svollinger" w:date="2016-02-08T14:22:00Z">
        <w:r w:rsidR="00C943CE" w:rsidRPr="00CD2788" w:rsidDel="00A41E10">
          <w:rPr>
            <w:rFonts w:ascii="Times New Roman" w:hAnsi="Times New Roman" w:cs="Times New Roman"/>
            <w:bCs/>
          </w:rPr>
          <w:delText xml:space="preserve">balance </w:delText>
        </w:r>
      </w:del>
      <w:ins w:id="74"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75" w:author="Timothy James Fahey" w:date="2016-02-01T10:09:00Z">
        <w:r w:rsidR="00CB43E9">
          <w:rPr>
            <w:rFonts w:ascii="Times New Roman" w:hAnsi="Times New Roman" w:cs="Times New Roman"/>
            <w:bCs/>
          </w:rPr>
          <w:t xml:space="preserve">responses to </w:t>
        </w:r>
      </w:ins>
      <w:del w:id="76"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77"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78" w:author="Timothy James Fahey" w:date="2016-02-01T10:07:00Z">
        <w:r w:rsidR="00CB43E9">
          <w:rPr>
            <w:rFonts w:ascii="Times New Roman" w:hAnsi="Times New Roman" w:cs="Times New Roman"/>
            <w:bCs/>
          </w:rPr>
          <w:t>of soil fertility at HBR and other regional sites</w:t>
        </w:r>
      </w:ins>
      <w:ins w:id="79" w:author="Matt Vadeboncoeur" w:date="2016-02-10T15:35:00Z">
        <w:r w:rsidR="00851914">
          <w:rPr>
            <w:rFonts w:ascii="Times New Roman" w:hAnsi="Times New Roman" w:cs="Times New Roman"/>
            <w:bCs/>
          </w:rPr>
          <w:t xml:space="preserve"> </w:t>
        </w:r>
      </w:ins>
      <w:del w:id="80"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ins w:id="81" w:author="Matt Vadeboncoeur" w:date="2016-02-10T15:36:00Z">
        <w:r w:rsidR="00851914">
          <w:rPr>
            <w:rFonts w:ascii="Times New Roman" w:hAnsi="Times New Roman" w:cs="Times New Roman"/>
            <w:bCs/>
          </w:rPr>
          <w:t>, consistent with model results (</w:t>
        </w:r>
        <w:proofErr w:type="spellStart"/>
        <w:r w:rsidR="00851914">
          <w:rPr>
            <w:rFonts w:ascii="Times New Roman" w:hAnsi="Times New Roman" w:cs="Times New Roman"/>
            <w:bCs/>
          </w:rPr>
          <w:t>Rastetter</w:t>
        </w:r>
        <w:proofErr w:type="spellEnd"/>
        <w:r w:rsidR="00851914">
          <w:rPr>
            <w:rFonts w:ascii="Times New Roman" w:hAnsi="Times New Roman" w:cs="Times New Roman"/>
            <w:bCs/>
          </w:rPr>
          <w:t xml:space="preserve"> et al. 2013) and other methods of assessing limitation (Naples and Fisk 2010)</w:t>
        </w:r>
      </w:ins>
      <w:r w:rsidR="005973A4">
        <w:rPr>
          <w:rFonts w:ascii="Times New Roman" w:hAnsi="Times New Roman" w:cs="Times New Roman"/>
          <w:bCs/>
        </w:rPr>
        <w:t>.</w:t>
      </w:r>
      <w:r w:rsidR="00A743EB">
        <w:rPr>
          <w:rFonts w:ascii="Times New Roman" w:hAnsi="Times New Roman" w:cs="Times New Roman"/>
          <w:bCs/>
        </w:rPr>
        <w:t xml:space="preserve"> </w:t>
      </w:r>
      <w:commentRangeStart w:id="82"/>
      <w:del w:id="83" w:author="Timothy James Fahey" w:date="2016-02-01T10:11:00Z">
        <w:r w:rsidR="00D51D7B" w:rsidDel="001A3977">
          <w:rPr>
            <w:rFonts w:ascii="Times New Roman" w:hAnsi="Times New Roman" w:cs="Times New Roman"/>
            <w:bCs/>
          </w:rPr>
          <w:delText>Microbial</w:delText>
        </w:r>
      </w:del>
      <w:commentRangeEnd w:id="82"/>
      <w:r w:rsidR="001A3977">
        <w:rPr>
          <w:rStyle w:val="CommentReference"/>
        </w:rPr>
        <w:commentReference w:id="82"/>
      </w:r>
      <w:del w:id="84"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85"/>
        <w:r w:rsidDel="001A3977">
          <w:rPr>
            <w:rFonts w:ascii="Times New Roman" w:hAnsi="Times New Roman" w:cs="Times New Roman"/>
            <w:bCs/>
          </w:rPr>
          <w:delText>Fisk et al. 2015</w:delText>
        </w:r>
        <w:commentRangeEnd w:id="85"/>
        <w:r w:rsidDel="001A3977">
          <w:rPr>
            <w:rStyle w:val="CommentReference"/>
          </w:rPr>
          <w:commentReference w:id="85"/>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86" w:author="Timothy James Fahey" w:date="2016-02-01T10:15:00Z"/>
          <w:bCs/>
          <w:sz w:val="22"/>
          <w:szCs w:val="22"/>
        </w:rPr>
      </w:pPr>
      <w:r w:rsidRPr="00CD2788">
        <w:rPr>
          <w:bCs/>
          <w:sz w:val="22"/>
          <w:szCs w:val="22"/>
        </w:rPr>
        <w:t xml:space="preserve">Long-term </w:t>
      </w:r>
      <w:ins w:id="87" w:author="svollinger" w:date="2016-02-08T14:24:00Z">
        <w:r w:rsidR="005D5CF9">
          <w:rPr>
            <w:bCs/>
            <w:sz w:val="22"/>
            <w:szCs w:val="22"/>
          </w:rPr>
          <w:t xml:space="preserve">trends in </w:t>
        </w:r>
      </w:ins>
      <w:r>
        <w:rPr>
          <w:bCs/>
          <w:sz w:val="22"/>
          <w:szCs w:val="22"/>
        </w:rPr>
        <w:t>climate</w:t>
      </w:r>
      <w:del w:id="88"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89" w:author="Timothy James Fahey" w:date="2016-02-01T10:12:00Z">
        <w:r w:rsidR="001A3977">
          <w:rPr>
            <w:bCs/>
            <w:sz w:val="22"/>
            <w:szCs w:val="22"/>
          </w:rPr>
          <w:t>rn Forest</w:t>
        </w:r>
      </w:ins>
      <w:del w:id="90"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91" w:author="svollinger" w:date="2016-02-08T14:29:00Z">
        <w:r w:rsidR="005D5CF9">
          <w:rPr>
            <w:bCs/>
            <w:sz w:val="22"/>
            <w:szCs w:val="22"/>
          </w:rPr>
          <w:t xml:space="preserve">.  </w:t>
        </w:r>
      </w:ins>
      <w:del w:id="92" w:author="svollinger" w:date="2016-02-08T14:25:00Z">
        <w:r w:rsidDel="005D5CF9">
          <w:rPr>
            <w:bCs/>
            <w:sz w:val="22"/>
            <w:szCs w:val="22"/>
          </w:rPr>
          <w:delText>,</w:delText>
        </w:r>
      </w:del>
      <w:del w:id="93" w:author="svollinger" w:date="2016-02-08T14:29:00Z">
        <w:r w:rsidDel="005D5CF9">
          <w:rPr>
            <w:bCs/>
            <w:sz w:val="22"/>
            <w:szCs w:val="22"/>
          </w:rPr>
          <w:delText xml:space="preserve"> and a</w:delText>
        </w:r>
      </w:del>
      <w:ins w:id="94" w:author="svollinger" w:date="2016-02-08T14:29:00Z">
        <w:r w:rsidR="005D5CF9">
          <w:rPr>
            <w:bCs/>
            <w:sz w:val="22"/>
            <w:szCs w:val="22"/>
          </w:rPr>
          <w:t>A</w:t>
        </w:r>
      </w:ins>
      <w:r>
        <w:rPr>
          <w:bCs/>
          <w:sz w:val="22"/>
          <w:szCs w:val="22"/>
        </w:rPr>
        <w:t>s a result</w:t>
      </w:r>
      <w:ins w:id="95"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1A39DA96" w:rsidR="006B206E" w:rsidRPr="00CD2788" w:rsidDel="001A3977" w:rsidRDefault="006B206E" w:rsidP="006B206E">
      <w:pPr>
        <w:pStyle w:val="NormalWeb"/>
        <w:spacing w:before="0" w:beforeAutospacing="0" w:after="120" w:afterAutospacing="0"/>
        <w:rPr>
          <w:del w:id="96" w:author="Timothy James Fahey" w:date="2016-02-01T10:15:00Z"/>
          <w:bCs/>
          <w:sz w:val="22"/>
          <w:szCs w:val="22"/>
        </w:rPr>
      </w:pPr>
      <w:commentRangeStart w:id="97"/>
      <w:r w:rsidRPr="00CD2788">
        <w:rPr>
          <w:bCs/>
          <w:sz w:val="22"/>
          <w:szCs w:val="22"/>
        </w:rPr>
        <w:t>Snowpack</w:t>
      </w:r>
      <w:commentRangeEnd w:id="97"/>
      <w:r w:rsidR="001A3977">
        <w:rPr>
          <w:rStyle w:val="CommentReference"/>
          <w:rFonts w:asciiTheme="minorHAnsi" w:eastAsiaTheme="minorEastAsia" w:hAnsiTheme="minorHAnsi" w:cstheme="minorBidi"/>
        </w:rPr>
        <w:commentReference w:id="97"/>
      </w:r>
      <w:r w:rsidRPr="00CD2788">
        <w:rPr>
          <w:bCs/>
          <w:sz w:val="22"/>
          <w:szCs w:val="22"/>
        </w:rPr>
        <w:t xml:space="preserve"> decline and precipitation increases have</w:t>
      </w:r>
      <w:ins w:id="98" w:author="svollinger" w:date="2016-02-08T14:26:00Z">
        <w:r w:rsidR="005D5CF9">
          <w:rPr>
            <w:bCs/>
            <w:sz w:val="22"/>
            <w:szCs w:val="22"/>
          </w:rPr>
          <w:t>,</w:t>
        </w:r>
      </w:ins>
      <w:r w:rsidRPr="00CD2788">
        <w:rPr>
          <w:bCs/>
          <w:sz w:val="22"/>
          <w:szCs w:val="22"/>
        </w:rPr>
        <w:t xml:space="preserve"> in turn</w:t>
      </w:r>
      <w:ins w:id="99"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100"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ins w:id="101" w:author="Matt Vadeboncoeur" w:date="2016-02-10T15:39:00Z">
        <w:r w:rsidR="00652791">
          <w:rPr>
            <w:bCs/>
            <w:sz w:val="22"/>
            <w:szCs w:val="22"/>
          </w:rPr>
          <w:t xml:space="preserve"> </w:t>
        </w:r>
      </w:ins>
    </w:p>
    <w:p w14:paraId="51C035C8" w14:textId="543C6E6F" w:rsidR="006B206E" w:rsidRPr="00CD2788" w:rsidRDefault="006B206E" w:rsidP="006B206E">
      <w:pPr>
        <w:pStyle w:val="NormalWeb"/>
        <w:spacing w:before="0" w:beforeAutospacing="0" w:after="120" w:afterAutospacing="0"/>
        <w:rPr>
          <w:bCs/>
          <w:sz w:val="22"/>
          <w:szCs w:val="22"/>
        </w:rPr>
      </w:pPr>
      <w:commentRangeStart w:id="102"/>
      <w:r w:rsidRPr="00CD2788">
        <w:rPr>
          <w:bCs/>
          <w:sz w:val="22"/>
          <w:szCs w:val="22"/>
        </w:rPr>
        <w:t>Annual</w:t>
      </w:r>
      <w:commentRangeEnd w:id="102"/>
      <w:r w:rsidR="001A3977">
        <w:rPr>
          <w:rStyle w:val="CommentReference"/>
          <w:rFonts w:asciiTheme="minorHAnsi" w:eastAsiaTheme="minorEastAsia" w:hAnsiTheme="minorHAnsi" w:cstheme="minorBidi"/>
        </w:rPr>
        <w:commentReference w:id="102"/>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measured indirectly as the difference between annual precipitation and streamflow, has shown slight</w:t>
      </w:r>
      <w:del w:id="103" w:author="Matt Vadeboncoeur" w:date="2016-02-10T15:39:00Z">
        <w:r w:rsidRPr="00CD2788" w:rsidDel="00851914">
          <w:rPr>
            <w:bCs/>
            <w:sz w:val="22"/>
            <w:szCs w:val="22"/>
          </w:rPr>
          <w:delText>,</w:delText>
        </w:r>
      </w:del>
      <w:r w:rsidRPr="00CD2788">
        <w:rPr>
          <w:bCs/>
          <w:sz w:val="22"/>
          <w:szCs w:val="22"/>
        </w:rPr>
        <w:t xml:space="preserve">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w:t>
      </w:r>
      <w:proofErr w:type="spellStart"/>
      <w:r w:rsidRPr="00CD2788">
        <w:rPr>
          <w:bCs/>
          <w:sz w:val="22"/>
          <w:szCs w:val="22"/>
        </w:rPr>
        <w:t>Groffman</w:t>
      </w:r>
      <w:proofErr w:type="spellEnd"/>
      <w:r w:rsidRPr="00CD2788">
        <w:rPr>
          <w:bCs/>
          <w:sz w:val="22"/>
          <w:szCs w:val="22"/>
        </w:rPr>
        <w:t xml:space="preserve">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104"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05" w:author="Timothy James Fahey" w:date="2016-02-01T10:17:00Z">
        <w:r w:rsidR="001A3977">
          <w:rPr>
            <w:rFonts w:ascii="Times New Roman" w:hAnsi="Times New Roman" w:cs="Times New Roman"/>
          </w:rPr>
          <w:t>S</w:t>
        </w:r>
      </w:ins>
      <w:del w:id="106"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07"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08" w:author="Timothy James Fahey" w:date="2016-02-01T10:18:00Z">
        <w:r w:rsidR="001A3977">
          <w:rPr>
            <w:rFonts w:ascii="Times New Roman" w:hAnsi="Times New Roman" w:cs="Times New Roman"/>
          </w:rPr>
          <w:t>s</w:t>
        </w:r>
      </w:ins>
      <w:del w:id="109"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10"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11" w:author="Timothy James Fahey" w:date="2016-02-01T10:19:00Z">
        <w:r w:rsidR="001A3977">
          <w:rPr>
            <w:rFonts w:ascii="Times New Roman" w:hAnsi="Times New Roman" w:cs="Times New Roman"/>
          </w:rPr>
          <w:t>period</w:t>
        </w:r>
      </w:ins>
      <w:del w:id="112"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13"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14" w:author="Timothy James Fahey" w:date="2016-02-01T10:21:00Z">
        <w:r w:rsidR="00574FF2">
          <w:rPr>
            <w:rFonts w:ascii="Times New Roman" w:hAnsi="Times New Roman" w:cs="Times New Roman"/>
          </w:rPr>
          <w:t xml:space="preserve"> whereas </w:t>
        </w:r>
      </w:ins>
      <w:del w:id="115"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16" w:author="svollinger" w:date="2016-02-08T14:32:00Z">
        <w:r w:rsidR="007C739B" w:rsidDel="005D5CF9">
          <w:rPr>
            <w:rFonts w:ascii="Times New Roman" w:hAnsi="Times New Roman" w:cs="Times New Roman"/>
          </w:rPr>
          <w:delText>in HBR forests</w:delText>
        </w:r>
      </w:del>
      <w:ins w:id="117"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18" w:author="svollinger" w:date="2016-02-08T14:32:00Z">
        <w:r w:rsidR="005D5CF9">
          <w:rPr>
            <w:rFonts w:ascii="Times New Roman" w:hAnsi="Times New Roman" w:cs="Times New Roman"/>
          </w:rPr>
          <w:t xml:space="preserve">Elevational </w:t>
        </w:r>
      </w:ins>
      <w:del w:id="119" w:author="svollinger" w:date="2016-02-08T14:32:00Z">
        <w:r w:rsidR="003A18EF" w:rsidDel="005D5CF9">
          <w:rPr>
            <w:rFonts w:ascii="Times New Roman" w:hAnsi="Times New Roman" w:cs="Times New Roman"/>
          </w:rPr>
          <w:delText xml:space="preserve">Patterns </w:delText>
        </w:r>
      </w:del>
      <w:ins w:id="120" w:author="svollinger" w:date="2016-02-08T14:32:00Z">
        <w:r w:rsidR="005D5CF9">
          <w:rPr>
            <w:rFonts w:ascii="Times New Roman" w:hAnsi="Times New Roman" w:cs="Times New Roman"/>
          </w:rPr>
          <w:t xml:space="preserve">patterns </w:t>
        </w:r>
      </w:ins>
      <w:del w:id="121"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 xml:space="preserve">mean annual </w:t>
      </w:r>
      <w:r w:rsidRPr="00CD2788">
        <w:rPr>
          <w:rFonts w:ascii="Times New Roman" w:hAnsi="Times New Roman" w:cs="Times New Roman"/>
        </w:rPr>
        <w:lastRenderedPageBreak/>
        <w:t>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22"/>
      <w:r w:rsidRPr="00CD2788">
        <w:rPr>
          <w:rFonts w:ascii="Times New Roman" w:hAnsi="Times New Roman" w:cs="Times New Roman"/>
        </w:rPr>
        <w:t xml:space="preserve">rates related to N loss (nitrification, denitrification) </w:t>
      </w:r>
      <w:commentRangeEnd w:id="122"/>
      <w:r w:rsidR="00FC4D48">
        <w:rPr>
          <w:rStyle w:val="CommentReference"/>
        </w:rPr>
        <w:commentReference w:id="122"/>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2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2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25" w:author="Richard Holmes" w:date="2016-02-04T09:51:00Z">
        <w:r w:rsidR="00B80511">
          <w:rPr>
            <w:sz w:val="22"/>
            <w:szCs w:val="22"/>
          </w:rPr>
          <w:t xml:space="preserve">, Holmes </w:t>
        </w:r>
        <w:commentRangeStart w:id="126"/>
        <w:r w:rsidR="00B80511">
          <w:rPr>
            <w:sz w:val="22"/>
            <w:szCs w:val="22"/>
          </w:rPr>
          <w:t>1990</w:t>
        </w:r>
        <w:commentRangeEnd w:id="126"/>
        <w:r w:rsidR="00B80511">
          <w:rPr>
            <w:rStyle w:val="CommentReference"/>
            <w:rFonts w:asciiTheme="minorHAnsi" w:eastAsiaTheme="minorEastAsia" w:hAnsiTheme="minorHAnsi" w:cstheme="minorBidi"/>
          </w:rPr>
          <w:commentReference w:id="126"/>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127"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28"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29" w:author="Richard Holmes" w:date="2016-02-05T09:03:00Z">
        <w:r w:rsidR="0071796A">
          <w:rPr>
            <w:noProof/>
            <w:sz w:val="22"/>
            <w:szCs w:val="22"/>
          </w:rPr>
          <w:t>6</w:t>
        </w:r>
      </w:ins>
      <w:del w:id="130"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31" w:author="Timothy James Fahey" w:date="2016-02-01T10:26:00Z">
        <w:r w:rsidR="004D1F7F" w:rsidDel="00574FF2">
          <w:rPr>
            <w:sz w:val="22"/>
            <w:szCs w:val="22"/>
          </w:rPr>
          <w:delText xml:space="preserve">This could be from </w:delText>
        </w:r>
      </w:del>
      <w:ins w:id="132" w:author="Timothy James Fahey" w:date="2016-02-01T10:26:00Z">
        <w:r w:rsidR="00574FF2">
          <w:rPr>
            <w:sz w:val="22"/>
            <w:szCs w:val="22"/>
          </w:rPr>
          <w:t>D</w:t>
        </w:r>
      </w:ins>
      <w:del w:id="133"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34"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itself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35"/>
      <w:r w:rsidR="004D1F7F">
        <w:rPr>
          <w:sz w:val="22"/>
          <w:szCs w:val="22"/>
        </w:rPr>
        <w:t>201</w:t>
      </w:r>
      <w:ins w:id="136" w:author="Richard Holmes" w:date="2016-02-05T09:02:00Z">
        <w:r w:rsidR="0071796A">
          <w:rPr>
            <w:sz w:val="22"/>
            <w:szCs w:val="22"/>
          </w:rPr>
          <w:t>4</w:t>
        </w:r>
      </w:ins>
      <w:del w:id="137" w:author="Richard Holmes" w:date="2016-02-04T09:54:00Z">
        <w:r w:rsidR="004D1F7F" w:rsidDel="00B80511">
          <w:rPr>
            <w:sz w:val="22"/>
            <w:szCs w:val="22"/>
          </w:rPr>
          <w:delText>4</w:delText>
        </w:r>
        <w:commentRangeEnd w:id="135"/>
        <w:r w:rsidR="00B80511" w:rsidDel="00B80511">
          <w:rPr>
            <w:rStyle w:val="CommentReference"/>
            <w:rFonts w:asciiTheme="minorHAnsi" w:eastAsiaTheme="minorEastAsia" w:hAnsiTheme="minorHAnsi" w:cstheme="minorBidi"/>
          </w:rPr>
          <w:commentReference w:id="135"/>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38"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39"/>
      <w:r>
        <w:rPr>
          <w:sz w:val="22"/>
          <w:szCs w:val="22"/>
        </w:rPr>
        <w:t>ways</w:t>
      </w:r>
      <w:commentRangeEnd w:id="139"/>
      <w:r w:rsidR="00574FF2">
        <w:rPr>
          <w:rStyle w:val="CommentReference"/>
          <w:rFonts w:asciiTheme="minorHAnsi" w:eastAsiaTheme="minorEastAsia" w:hAnsiTheme="minorHAnsi" w:cstheme="minorBidi"/>
        </w:rPr>
        <w:commentReference w:id="139"/>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40" w:author="Richard Holmes" w:date="2016-02-04T10:06:00Z">
        <w:r w:rsidR="007E62F6">
          <w:rPr>
            <w:sz w:val="22"/>
            <w:szCs w:val="22"/>
          </w:rPr>
          <w:t xml:space="preserve"> (</w:t>
        </w:r>
        <w:proofErr w:type="spellStart"/>
        <w:r w:rsidR="007E62F6" w:rsidRPr="007E62F6">
          <w:rPr>
            <w:i/>
            <w:sz w:val="22"/>
            <w:szCs w:val="22"/>
            <w:rPrChange w:id="141" w:author="Richard Holmes" w:date="2016-02-04T10:06:00Z">
              <w:rPr>
                <w:sz w:val="22"/>
                <w:szCs w:val="22"/>
              </w:rPr>
            </w:rPrChange>
          </w:rPr>
          <w:t>Setophaga</w:t>
        </w:r>
        <w:proofErr w:type="spellEnd"/>
        <w:r w:rsidR="007E62F6" w:rsidRPr="007E62F6">
          <w:rPr>
            <w:i/>
            <w:sz w:val="22"/>
            <w:szCs w:val="22"/>
            <w:rPrChange w:id="142" w:author="Richard Holmes" w:date="2016-02-04T10:06:00Z">
              <w:rPr>
                <w:sz w:val="22"/>
                <w:szCs w:val="22"/>
              </w:rPr>
            </w:rPrChange>
          </w:rPr>
          <w:t xml:space="preserve"> </w:t>
        </w:r>
        <w:proofErr w:type="spellStart"/>
        <w:r w:rsidR="007E62F6" w:rsidRPr="007E62F6">
          <w:rPr>
            <w:i/>
            <w:sz w:val="22"/>
            <w:szCs w:val="22"/>
            <w:rPrChange w:id="143"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44" w:author="Timothy James Fahey" w:date="2016-02-01T10:30:00Z">
        <w:r w:rsidR="00574FF2">
          <w:rPr>
            <w:sz w:val="22"/>
            <w:szCs w:val="22"/>
          </w:rPr>
          <w:t xml:space="preserve">the </w:t>
        </w:r>
      </w:ins>
      <w:del w:id="145"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46" w:author="Timothy James Fahey" w:date="2016-02-01T10:30:00Z">
        <w:r w:rsidR="00574FF2">
          <w:rPr>
            <w:sz w:val="22"/>
            <w:szCs w:val="22"/>
          </w:rPr>
          <w:t xml:space="preserve"> are relatively inflexible</w:t>
        </w:r>
      </w:ins>
      <w:ins w:id="147" w:author="Timothy James Fahey" w:date="2016-02-01T10:31:00Z">
        <w:r w:rsidR="005A0BD1">
          <w:rPr>
            <w:sz w:val="22"/>
            <w:szCs w:val="22"/>
          </w:rPr>
          <w:t xml:space="preserve"> and </w:t>
        </w:r>
      </w:ins>
      <w:ins w:id="148" w:author="Timothy James Fahey" w:date="2016-02-01T10:32:00Z">
        <w:r w:rsidR="005A0BD1">
          <w:rPr>
            <w:sz w:val="22"/>
            <w:szCs w:val="22"/>
          </w:rPr>
          <w:t xml:space="preserve">now </w:t>
        </w:r>
      </w:ins>
      <w:ins w:id="149"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50"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51" w:author="Timothy James Fahey" w:date="2016-02-01T10:34:00Z">
        <w:r w:rsidR="005A0BD1">
          <w:rPr>
            <w:sz w:val="22"/>
            <w:szCs w:val="22"/>
          </w:rPr>
          <w:t>A</w:t>
        </w:r>
      </w:ins>
      <w:del w:id="152" w:author="Timothy James Fahey" w:date="2016-02-01T10:34:00Z">
        <w:r w:rsidRPr="00CD2788" w:rsidDel="005A0BD1">
          <w:rPr>
            <w:sz w:val="22"/>
            <w:szCs w:val="22"/>
          </w:rPr>
          <w:delText>a</w:delText>
        </w:r>
      </w:del>
      <w:r w:rsidRPr="00CD2788">
        <w:rPr>
          <w:sz w:val="22"/>
          <w:szCs w:val="22"/>
        </w:rPr>
        <w:t xml:space="preserve">n unprecedented combination of disturbances </w:t>
      </w:r>
      <w:ins w:id="153" w:author="Timothy James Fahey" w:date="2016-02-01T10:34:00Z">
        <w:r w:rsidR="005A0BD1">
          <w:rPr>
            <w:sz w:val="22"/>
            <w:szCs w:val="22"/>
          </w:rPr>
          <w:t>is buffeting the Northern Forest</w:t>
        </w:r>
      </w:ins>
      <w:ins w:id="154" w:author="Timothy James Fahey" w:date="2016-02-01T10:35:00Z">
        <w:r w:rsidR="005A0BD1">
          <w:rPr>
            <w:sz w:val="22"/>
            <w:szCs w:val="22"/>
          </w:rPr>
          <w:t xml:space="preserve">, </w:t>
        </w:r>
      </w:ins>
      <w:r w:rsidRPr="00CD2788">
        <w:rPr>
          <w:sz w:val="22"/>
          <w:szCs w:val="22"/>
        </w:rPr>
        <w:t xml:space="preserve">including intensified </w:t>
      </w:r>
      <w:ins w:id="155" w:author="Timothy James Fahey" w:date="2016-02-01T10:35:00Z">
        <w:r w:rsidR="005A0BD1">
          <w:rPr>
            <w:sz w:val="22"/>
            <w:szCs w:val="22"/>
          </w:rPr>
          <w:t xml:space="preserve">timber </w:t>
        </w:r>
      </w:ins>
      <w:r w:rsidRPr="00CD2788">
        <w:rPr>
          <w:sz w:val="22"/>
          <w:szCs w:val="22"/>
        </w:rPr>
        <w:t>harvest</w:t>
      </w:r>
      <w:del w:id="156"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57"/>
      <w:r w:rsidRPr="00CD2788">
        <w:rPr>
          <w:sz w:val="22"/>
          <w:szCs w:val="22"/>
        </w:rPr>
        <w:t xml:space="preserve">climatic phenomena, </w:t>
      </w:r>
      <w:ins w:id="158" w:author="Timothy James Fahey" w:date="2016-02-01T10:36:00Z">
        <w:r w:rsidR="005A0BD1">
          <w:rPr>
            <w:sz w:val="22"/>
            <w:szCs w:val="22"/>
          </w:rPr>
          <w:t xml:space="preserve">such as </w:t>
        </w:r>
      </w:ins>
      <w:del w:id="159"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57"/>
      <w:r w:rsidR="00DA30C1">
        <w:rPr>
          <w:rStyle w:val="CommentReference"/>
          <w:rFonts w:asciiTheme="minorHAnsi" w:eastAsiaTheme="minorEastAsia" w:hAnsiTheme="minorHAnsi" w:cstheme="minorBidi"/>
        </w:rPr>
        <w:commentReference w:id="157"/>
      </w:r>
      <w:r w:rsidRPr="00CD2788">
        <w:rPr>
          <w:sz w:val="22"/>
          <w:szCs w:val="22"/>
        </w:rPr>
        <w:t>s</w:t>
      </w:r>
      <w:ins w:id="160" w:author="Timothy James Fahey" w:date="2016-02-01T10:36:00Z">
        <w:r w:rsidR="005A0BD1">
          <w:rPr>
            <w:sz w:val="22"/>
            <w:szCs w:val="22"/>
          </w:rPr>
          <w:t>. Ecosystem responses to these disturbances continues to be a major focus of long-term research at HBR (Likens 2013).</w:t>
        </w:r>
      </w:ins>
      <w:del w:id="161"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62"/>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62"/>
      <w:r w:rsidR="00A42552">
        <w:rPr>
          <w:rStyle w:val="CommentReference"/>
          <w:rFonts w:asciiTheme="minorHAnsi" w:eastAsiaTheme="minorEastAsia" w:hAnsiTheme="minorHAnsi" w:cstheme="minorBidi"/>
        </w:rPr>
        <w:commentReference w:id="162"/>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w:t>
      </w:r>
      <w:del w:id="163" w:author="Timothy James Fahey" w:date="2016-02-01T10:43:00Z">
        <w:r w:rsidRPr="00EF2BB8" w:rsidDel="00BF4ABD">
          <w:rPr>
            <w:sz w:val="22"/>
            <w:szCs w:val="22"/>
          </w:rPr>
          <w:delText xml:space="preserve">almost </w:delText>
        </w:r>
      </w:del>
      <w:r w:rsidRPr="00EF2BB8">
        <w:rPr>
          <w:sz w:val="22"/>
          <w:szCs w:val="22"/>
        </w:rPr>
        <w:t>absent from</w:t>
      </w:r>
      <w:ins w:id="164"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65" w:author="Timothy James Fahey" w:date="2016-02-01T10:44:00Z">
        <w:r w:rsidR="00BF4ABD">
          <w:rPr>
            <w:sz w:val="22"/>
            <w:szCs w:val="22"/>
          </w:rPr>
          <w:t xml:space="preserve">we would expect </w:t>
        </w:r>
      </w:ins>
      <w:del w:id="166"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 xml:space="preserve">Fagus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commentRangeStart w:id="167"/>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 </w:instrText>
      </w:r>
      <w:r w:rsidR="00D80856" w:rsidRPr="00652791">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EN.CITE.DATA </w:instrText>
      </w:r>
      <w:r w:rsidR="00D80856" w:rsidRPr="00652791">
        <w:rPr>
          <w:sz w:val="22"/>
          <w:szCs w:val="22"/>
        </w:rPr>
      </w:r>
      <w:r w:rsidR="00D80856" w:rsidRPr="00652791">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commentRangeEnd w:id="167"/>
      <w:r w:rsidR="00652791">
        <w:rPr>
          <w:rStyle w:val="CommentReference"/>
          <w:rFonts w:asciiTheme="minorHAnsi" w:eastAsiaTheme="minorEastAsia" w:hAnsiTheme="minorHAnsi" w:cstheme="minorBidi"/>
        </w:rPr>
        <w:commentReference w:id="167"/>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68" w:author="Richard Holmes" w:date="2016-02-04T10:07:00Z">
        <w:r w:rsidR="007E62F6">
          <w:rPr>
            <w:sz w:val="22"/>
            <w:szCs w:val="22"/>
          </w:rPr>
          <w:t>7</w:t>
        </w:r>
      </w:ins>
      <w:del w:id="169" w:author="Richard Holmes" w:date="2016-02-04T10:07:00Z">
        <w:r w:rsidRPr="00EF2BB8" w:rsidDel="007E62F6">
          <w:rPr>
            <w:sz w:val="22"/>
            <w:szCs w:val="22"/>
          </w:rPr>
          <w:delText>0+</w:delText>
        </w:r>
      </w:del>
      <w:r w:rsidRPr="00EF2BB8">
        <w:rPr>
          <w:sz w:val="22"/>
          <w:szCs w:val="22"/>
        </w:rPr>
        <w:t xml:space="preserve"> y of record</w:t>
      </w:r>
      <w:ins w:id="170" w:author="Timothy James Fahey" w:date="2016-02-01T10:47:00Z">
        <w:r w:rsidR="00BF4ABD">
          <w:rPr>
            <w:sz w:val="22"/>
            <w:szCs w:val="22"/>
          </w:rPr>
          <w:t>,</w:t>
        </w:r>
      </w:ins>
      <w:del w:id="171" w:author="Timothy James Fahey" w:date="2016-02-01T10:47:00Z">
        <w:r w:rsidRPr="00EF2BB8" w:rsidDel="00BF4ABD">
          <w:rPr>
            <w:sz w:val="22"/>
            <w:szCs w:val="22"/>
          </w:rPr>
          <w:delText>. This is</w:delText>
        </w:r>
      </w:del>
      <w:r w:rsidRPr="00EF2BB8">
        <w:rPr>
          <w:sz w:val="22"/>
          <w:szCs w:val="22"/>
        </w:rPr>
        <w:t xml:space="preserve"> primarily due to the loss of </w:t>
      </w:r>
      <w:del w:id="172" w:author="Richard Holmes" w:date="2016-02-04T10:07:00Z">
        <w:r w:rsidRPr="00EF2BB8" w:rsidDel="007E62F6">
          <w:rPr>
            <w:sz w:val="22"/>
            <w:szCs w:val="22"/>
          </w:rPr>
          <w:delText xml:space="preserve"> </w:delText>
        </w:r>
      </w:del>
      <w:del w:id="173"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74"/>
      <w:r w:rsidRPr="00EF2BB8">
        <w:rPr>
          <w:sz w:val="22"/>
          <w:szCs w:val="22"/>
        </w:rPr>
        <w:t xml:space="preserve">susceptible to the exotic fungal disease </w:t>
      </w:r>
      <w:commentRangeEnd w:id="174"/>
      <w:r w:rsidRPr="00EF2BB8">
        <w:rPr>
          <w:rStyle w:val="CommentReference"/>
          <w:sz w:val="22"/>
          <w:szCs w:val="22"/>
        </w:rPr>
        <w:commentReference w:id="174"/>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75" w:author="Andrew Richardson" w:date="2016-02-05T13:45:00Z"/>
          <w:sz w:val="22"/>
          <w:szCs w:val="22"/>
        </w:rPr>
      </w:pPr>
      <w:ins w:id="176" w:author="Timothy James Fahey" w:date="2016-02-01T10:54:00Z">
        <w:r>
          <w:rPr>
            <w:sz w:val="22"/>
            <w:szCs w:val="22"/>
          </w:rPr>
          <w:t xml:space="preserve">Forest harvest </w:t>
        </w:r>
      </w:ins>
      <w:del w:id="177"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78" w:author="Timothy James Fahey" w:date="2016-02-01T10:55:00Z">
        <w:r>
          <w:rPr>
            <w:sz w:val="22"/>
            <w:szCs w:val="22"/>
          </w:rPr>
          <w:t>In our earliest experiment</w:t>
        </w:r>
      </w:ins>
      <w:del w:id="179" w:author="Timothy James Fahey" w:date="2016-02-01T10:55:00Z">
        <w:r w:rsidR="00C943CE" w:rsidRPr="00CD2788" w:rsidDel="0053069E">
          <w:rPr>
            <w:sz w:val="22"/>
            <w:szCs w:val="22"/>
          </w:rPr>
          <w:delText xml:space="preserve">In the mid-1960s, </w:delText>
        </w:r>
      </w:del>
      <w:ins w:id="180"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81" w:author="Timothy James Fahey" w:date="2016-02-01T10:56:00Z">
        <w:r>
          <w:rPr>
            <w:sz w:val="22"/>
            <w:szCs w:val="22"/>
          </w:rPr>
          <w:t xml:space="preserve"> Despite </w:t>
        </w:r>
      </w:ins>
      <w:del w:id="182" w:author="Timothy James Fahey" w:date="2016-02-01T10:56:00Z">
        <w:r w:rsidR="00C943CE" w:rsidRPr="00CD2788" w:rsidDel="0053069E">
          <w:rPr>
            <w:sz w:val="22"/>
            <w:szCs w:val="22"/>
          </w:rPr>
          <w:delText xml:space="preserve"> Large detrital inputs and delayed plant growth caused </w:delText>
        </w:r>
      </w:del>
      <w:commentRangeStart w:id="183"/>
      <w:r w:rsidR="00C943CE" w:rsidRPr="00CD2788">
        <w:rPr>
          <w:sz w:val="22"/>
          <w:szCs w:val="22"/>
        </w:rPr>
        <w:t>extensive nutrient losses from the watershed</w:t>
      </w:r>
      <w:r w:rsidR="00D84307">
        <w:rPr>
          <w:sz w:val="22"/>
          <w:szCs w:val="22"/>
        </w:rPr>
        <w:t xml:space="preserve"> </w:t>
      </w:r>
      <w:commentRangeEnd w:id="183"/>
      <w:r w:rsidR="00013F18">
        <w:rPr>
          <w:rStyle w:val="CommentReference"/>
          <w:rFonts w:asciiTheme="minorHAnsi" w:eastAsiaTheme="minorEastAsia" w:hAnsiTheme="minorHAnsi" w:cstheme="minorBidi"/>
        </w:rPr>
        <w:commentReference w:id="183"/>
      </w:r>
      <w:r w:rsidR="00D84307">
        <w:rPr>
          <w:sz w:val="22"/>
          <w:szCs w:val="22"/>
        </w:rPr>
        <w:t>(</w:t>
      </w:r>
      <w:commentRangeStart w:id="184"/>
      <w:r w:rsidR="00D84307">
        <w:rPr>
          <w:sz w:val="22"/>
          <w:szCs w:val="22"/>
        </w:rPr>
        <w:t xml:space="preserve">Likens </w:t>
      </w:r>
      <w:r w:rsidR="00C02522">
        <w:rPr>
          <w:sz w:val="22"/>
          <w:szCs w:val="22"/>
        </w:rPr>
        <w:t>et al. 1970</w:t>
      </w:r>
      <w:commentRangeEnd w:id="184"/>
      <w:r w:rsidR="001F5A68">
        <w:rPr>
          <w:rStyle w:val="CommentReference"/>
          <w:rFonts w:asciiTheme="minorHAnsi" w:eastAsiaTheme="minorEastAsia" w:hAnsiTheme="minorHAnsi" w:cstheme="minorBidi"/>
        </w:rPr>
        <w:commentReference w:id="184"/>
      </w:r>
      <w:r w:rsidR="00D84307">
        <w:rPr>
          <w:sz w:val="22"/>
          <w:szCs w:val="22"/>
        </w:rPr>
        <w:t>)</w:t>
      </w:r>
      <w:ins w:id="185" w:author="Timothy James Fahey" w:date="2016-02-01T10:56:00Z">
        <w:r>
          <w:rPr>
            <w:sz w:val="22"/>
            <w:szCs w:val="22"/>
          </w:rPr>
          <w:t>,</w:t>
        </w:r>
      </w:ins>
      <w:del w:id="186" w:author="Timothy James Fahey" w:date="2016-02-01T10:56:00Z">
        <w:r w:rsidR="00C943CE" w:rsidRPr="00CD2788" w:rsidDel="0053069E">
          <w:rPr>
            <w:sz w:val="22"/>
            <w:szCs w:val="22"/>
          </w:rPr>
          <w:delText>.</w:delText>
        </w:r>
      </w:del>
      <w:r w:rsidR="00C943CE" w:rsidRPr="00CD2788">
        <w:rPr>
          <w:sz w:val="22"/>
          <w:szCs w:val="22"/>
        </w:rPr>
        <w:t xml:space="preserve"> </w:t>
      </w:r>
      <w:ins w:id="187" w:author="Timothy James Fahey" w:date="2016-02-01T10:56:00Z">
        <w:r>
          <w:rPr>
            <w:sz w:val="22"/>
            <w:szCs w:val="22"/>
          </w:rPr>
          <w:t>a</w:t>
        </w:r>
      </w:ins>
      <w:del w:id="188"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89" w:author="Timothy James Fahey" w:date="2016-02-01T10:57:00Z">
        <w:r>
          <w:rPr>
            <w:sz w:val="22"/>
            <w:szCs w:val="22"/>
          </w:rPr>
          <w:t xml:space="preserve"> </w:t>
        </w:r>
      </w:ins>
      <w:del w:id="190"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191"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92"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w:t>
        </w:r>
        <w:commentRangeStart w:id="193"/>
        <w:r>
          <w:rPr>
            <w:sz w:val="22"/>
            <w:szCs w:val="22"/>
          </w:rPr>
          <w:t>our</w:t>
        </w:r>
        <w:del w:id="194" w:author="Andrew Richardson" w:date="2016-02-05T13:45:00Z">
          <w:r w:rsidDel="00DA30C1">
            <w:rPr>
              <w:sz w:val="22"/>
              <w:szCs w:val="22"/>
            </w:rPr>
            <w:delText xml:space="preserve"> </w:delText>
          </w:r>
        </w:del>
      </w:ins>
      <w:commentRangeEnd w:id="193"/>
      <w:r w:rsidR="00013F18">
        <w:rPr>
          <w:rStyle w:val="CommentReference"/>
          <w:rFonts w:asciiTheme="minorHAnsi" w:eastAsiaTheme="minorEastAsia" w:hAnsiTheme="minorHAnsi" w:cstheme="minorBidi"/>
        </w:rPr>
        <w:commentReference w:id="193"/>
      </w:r>
    </w:p>
    <w:p w14:paraId="1D2B9758" w14:textId="5CBD9755" w:rsidR="00A42552" w:rsidRPr="00CD2788" w:rsidDel="00DA30C1" w:rsidRDefault="00A42552" w:rsidP="00A42552">
      <w:pPr>
        <w:pStyle w:val="NormalWeb"/>
        <w:widowControl w:val="0"/>
        <w:spacing w:before="0" w:beforeAutospacing="0" w:after="0" w:afterAutospacing="0"/>
        <w:rPr>
          <w:del w:id="195" w:author="Andrew Richardson" w:date="2016-02-05T13:45:00Z"/>
          <w:sz w:val="22"/>
          <w:szCs w:val="22"/>
        </w:rPr>
      </w:pPr>
    </w:p>
    <w:p w14:paraId="2C59CC75" w14:textId="4514BA0A" w:rsidR="00C943CE" w:rsidRDefault="00C141DC" w:rsidP="00A42552">
      <w:pPr>
        <w:pStyle w:val="NormalWeb"/>
        <w:widowControl w:val="0"/>
        <w:spacing w:before="0" w:beforeAutospacing="0" w:after="0" w:afterAutospacing="0"/>
        <w:rPr>
          <w:sz w:val="22"/>
          <w:szCs w:val="22"/>
        </w:rPr>
      </w:pPr>
      <w:del w:id="196" w:author="Timothy James Fahey" w:date="2016-02-01T11:00:00Z">
        <w:r w:rsidDel="0053069E">
          <w:rPr>
            <w:sz w:val="22"/>
            <w:szCs w:val="22"/>
          </w:rPr>
          <w:delText>A</w:delText>
        </w:r>
      </w:del>
      <w:r>
        <w:rPr>
          <w:sz w:val="22"/>
          <w:szCs w:val="22"/>
        </w:rPr>
        <w:t xml:space="preserve"> </w:t>
      </w:r>
      <w:proofErr w:type="gramStart"/>
      <w:ins w:id="197" w:author="Timothy James Fahey" w:date="2016-02-01T10:49:00Z">
        <w:r w:rsidR="00BF4ABD">
          <w:rPr>
            <w:sz w:val="22"/>
            <w:szCs w:val="22"/>
          </w:rPr>
          <w:t>whole</w:t>
        </w:r>
        <w:proofErr w:type="gramEnd"/>
        <w:r w:rsidR="00BF4ABD">
          <w:rPr>
            <w:sz w:val="22"/>
            <w:szCs w:val="22"/>
          </w:rPr>
          <w:t xml:space="preserve">-tree harvest </w:t>
        </w:r>
      </w:ins>
      <w:del w:id="198"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199" w:author="svollinger" w:date="2016-02-08T14:56:00Z">
        <w:r w:rsidR="00963E9F">
          <w:rPr>
            <w:sz w:val="22"/>
            <w:szCs w:val="22"/>
          </w:rPr>
          <w:t>,</w:t>
        </w:r>
      </w:ins>
      <w:r>
        <w:rPr>
          <w:sz w:val="22"/>
          <w:szCs w:val="22"/>
        </w:rPr>
        <w:t xml:space="preserve"> </w:t>
      </w:r>
      <w:ins w:id="200" w:author="Timothy James Fahey" w:date="2016-02-01T11:00:00Z">
        <w:r w:rsidR="0053069E">
          <w:rPr>
            <w:sz w:val="22"/>
            <w:szCs w:val="22"/>
          </w:rPr>
          <w:t xml:space="preserve">which indicates that intensive </w:t>
        </w:r>
      </w:ins>
      <w:del w:id="201" w:author="Timothy James Fahey" w:date="2016-02-01T11:00:00Z">
        <w:r w:rsidDel="0053069E">
          <w:rPr>
            <w:sz w:val="22"/>
            <w:szCs w:val="22"/>
          </w:rPr>
          <w:delText xml:space="preserve">provides evidence that </w:delText>
        </w:r>
      </w:del>
      <w:r>
        <w:rPr>
          <w:sz w:val="22"/>
          <w:szCs w:val="22"/>
        </w:rPr>
        <w:t xml:space="preserve">forest harvest may </w:t>
      </w:r>
      <w:del w:id="202" w:author="Timothy James Fahey" w:date="2016-02-01T11:01:00Z">
        <w:r w:rsidDel="0053069E">
          <w:rPr>
            <w:sz w:val="22"/>
            <w:szCs w:val="22"/>
          </w:rPr>
          <w:delText>intensify</w:delText>
        </w:r>
      </w:del>
      <w:del w:id="203" w:author="Timothy James Fahey" w:date="2016-02-01T11:02:00Z">
        <w:r w:rsidDel="0053069E">
          <w:rPr>
            <w:sz w:val="22"/>
            <w:szCs w:val="22"/>
          </w:rPr>
          <w:delText xml:space="preserve"> the</w:delText>
        </w:r>
      </w:del>
      <w:ins w:id="204"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05" w:author="Timothy James Fahey" w:date="2016-02-01T11:02:00Z">
        <w:r w:rsidR="0053069E">
          <w:rPr>
            <w:sz w:val="22"/>
            <w:szCs w:val="22"/>
          </w:rPr>
          <w:t>.</w:t>
        </w:r>
      </w:ins>
      <w:del w:id="206"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207"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08" w:author="Timothy James Fahey" w:date="2016-02-01T11:04:00Z">
        <w:r w:rsidR="00517527">
          <w:rPr>
            <w:sz w:val="22"/>
            <w:szCs w:val="22"/>
          </w:rPr>
          <w:t>Indeed the abundance of the most Ca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209" w:author="Timothy James Fahey" w:date="2016-02-01T11:05:00Z">
        <w:r w:rsidR="00517527">
          <w:rPr>
            <w:sz w:val="22"/>
            <w:szCs w:val="22"/>
          </w:rPr>
          <w:t xml:space="preserve"> </w:t>
        </w:r>
      </w:ins>
      <w:ins w:id="210" w:author="Timothy James Fahey" w:date="2016-02-01T11:04:00Z">
        <w:r w:rsidR="00517527">
          <w:rPr>
            <w:sz w:val="22"/>
            <w:szCs w:val="22"/>
          </w:rPr>
          <w:t xml:space="preserve">al. </w:t>
        </w:r>
        <w:proofErr w:type="gramStart"/>
        <w:r w:rsidR="00517527">
          <w:rPr>
            <w:sz w:val="22"/>
            <w:szCs w:val="22"/>
          </w:rPr>
          <w:t xml:space="preserve">In </w:t>
        </w:r>
      </w:ins>
      <w:ins w:id="211" w:author="Timothy James Fahey" w:date="2016-02-01T11:05:00Z">
        <w:r w:rsidR="00517527">
          <w:rPr>
            <w:sz w:val="22"/>
            <w:szCs w:val="22"/>
          </w:rPr>
          <w:t>prep.).</w:t>
        </w:r>
        <w:commentRangeStart w:id="212"/>
        <w:proofErr w:type="gramEnd"/>
        <w:r w:rsidR="00517527">
          <w:rPr>
            <w:sz w:val="22"/>
            <w:szCs w:val="22"/>
          </w:rPr>
          <w:t xml:space="preserve"> </w:t>
        </w:r>
      </w:ins>
      <w:commentRangeEnd w:id="212"/>
      <w:r w:rsidR="00013F18">
        <w:rPr>
          <w:rStyle w:val="CommentReference"/>
          <w:rFonts w:asciiTheme="minorHAnsi" w:eastAsiaTheme="minorEastAsia" w:hAnsiTheme="minorHAnsi" w:cstheme="minorBidi"/>
        </w:rPr>
        <w:commentReference w:id="212"/>
      </w:r>
      <w:ins w:id="213" w:author="Timothy James Fahey" w:date="2016-02-01T11:06:00Z">
        <w:r w:rsidR="00517527">
          <w:rPr>
            <w:sz w:val="22"/>
            <w:szCs w:val="22"/>
          </w:rPr>
          <w:t>The r</w:t>
        </w:r>
      </w:ins>
      <w:ins w:id="214" w:author="svollinger" w:date="2016-02-08T14:57:00Z">
        <w:r w:rsidR="00963E9F">
          <w:rPr>
            <w:sz w:val="22"/>
            <w:szCs w:val="22"/>
          </w:rPr>
          <w:t>es</w:t>
        </w:r>
      </w:ins>
      <w:ins w:id="215" w:author="Timothy James Fahey" w:date="2016-02-01T11:06:00Z">
        <w:r w:rsidR="00517527">
          <w:rPr>
            <w:sz w:val="22"/>
            <w:szCs w:val="22"/>
          </w:rPr>
          <w:t xml:space="preserve">earch on W5 </w:t>
        </w:r>
      </w:ins>
      <w:ins w:id="216" w:author="svollinger" w:date="2016-02-08T14:57:00Z">
        <w:r w:rsidR="00963E9F">
          <w:rPr>
            <w:sz w:val="22"/>
            <w:szCs w:val="22"/>
          </w:rPr>
          <w:t>a</w:t>
        </w:r>
      </w:ins>
      <w:ins w:id="217" w:author="Timothy James Fahey" w:date="2016-02-01T11:06:00Z">
        <w:r w:rsidR="00517527">
          <w:rPr>
            <w:sz w:val="22"/>
            <w:szCs w:val="22"/>
          </w:rPr>
          <w:t xml:space="preserve">lso indicates that soil C pools are more dynamic than previously thought. We </w:t>
        </w:r>
      </w:ins>
      <w:del w:id="218"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19" w:author="Timothy James Fahey" w:date="2016-02-01T11:06:00Z">
        <w:r w:rsidR="00517527">
          <w:rPr>
            <w:sz w:val="22"/>
            <w:szCs w:val="22"/>
          </w:rPr>
          <w:t>d</w:t>
        </w:r>
      </w:ins>
      <w:r w:rsidR="00C943CE" w:rsidRPr="00CD2788">
        <w:rPr>
          <w:sz w:val="22"/>
          <w:szCs w:val="22"/>
        </w:rPr>
        <w:t xml:space="preserve"> and validate</w:t>
      </w:r>
      <w:ins w:id="220"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w:t>
      </w:r>
      <w:commentRangeStart w:id="221"/>
      <w:r w:rsidR="00C943CE" w:rsidRPr="00CD2788">
        <w:rPr>
          <w:sz w:val="22"/>
          <w:szCs w:val="22"/>
        </w:rPr>
        <w:t xml:space="preserve">rapid recovery of soil C pools </w:t>
      </w:r>
      <w:ins w:id="222" w:author="Timothy James Fahey" w:date="2016-02-01T11:07:00Z">
        <w:r w:rsidR="00517527">
          <w:rPr>
            <w:sz w:val="22"/>
            <w:szCs w:val="22"/>
          </w:rPr>
          <w:t xml:space="preserve">on W5 </w:t>
        </w:r>
      </w:ins>
      <w:r w:rsidR="00C943CE" w:rsidRPr="00CD2788">
        <w:rPr>
          <w:sz w:val="22"/>
          <w:szCs w:val="22"/>
        </w:rPr>
        <w:t>that occurred between post-harvest years 8 and 15</w:t>
      </w:r>
      <w:commentRangeEnd w:id="221"/>
      <w:r w:rsidR="00013F18">
        <w:rPr>
          <w:rStyle w:val="CommentReference"/>
          <w:rFonts w:asciiTheme="minorHAnsi" w:eastAsiaTheme="minorEastAsia" w:hAnsiTheme="minorHAnsi" w:cstheme="minorBidi"/>
        </w:rPr>
        <w:commentReference w:id="221"/>
      </w:r>
      <w:r w:rsidR="00C943CE" w:rsidRPr="00CD2788">
        <w:rPr>
          <w:sz w:val="22"/>
          <w:szCs w:val="22"/>
        </w:rPr>
        <w:t>.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23" w:author="Timothy James Fahey" w:date="2016-02-01T10:52:00Z">
        <w:r w:rsidR="00BF4ABD">
          <w:rPr>
            <w:sz w:val="22"/>
            <w:szCs w:val="22"/>
          </w:rPr>
          <w:t xml:space="preserve">to </w:t>
        </w:r>
      </w:ins>
      <w:r w:rsidR="006B34AD">
        <w:rPr>
          <w:sz w:val="22"/>
          <w:szCs w:val="22"/>
        </w:rPr>
        <w:t>disturbance than previously thought.</w:t>
      </w:r>
      <w:ins w:id="224" w:author="Timothy James Fahey" w:date="2016-02-01T11:07:00Z">
        <w:r w:rsidR="00517527">
          <w:rPr>
            <w:sz w:val="22"/>
            <w:szCs w:val="22"/>
          </w:rPr>
          <w:t xml:space="preserve"> These dynamic responses of ecosystem processes to forest harvest will continue to provide</w:t>
        </w:r>
      </w:ins>
      <w:ins w:id="225" w:author="Timothy James Fahey" w:date="2016-02-01T11:08:00Z">
        <w:r w:rsidR="00517527" w:rsidRPr="00D66005">
          <w:rPr>
            <w:sz w:val="22"/>
            <w:szCs w:val="22"/>
            <w:highlight w:val="yellow"/>
            <w:rPrChange w:id="226" w:author="Matt Vadeboncoeur" w:date="2016-02-10T16:10:00Z">
              <w:rPr>
                <w:sz w:val="22"/>
                <w:szCs w:val="22"/>
              </w:rPr>
            </w:rPrChange>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77BEC63A"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27"/>
      <w:r w:rsidR="00147324">
        <w:rPr>
          <w:sz w:val="22"/>
          <w:szCs w:val="22"/>
        </w:rPr>
        <w:t>Greene et al. 2008</w:t>
      </w:r>
      <w:commentRangeEnd w:id="227"/>
      <w:r w:rsidR="00147324">
        <w:rPr>
          <w:rStyle w:val="CommentReference"/>
          <w:rFonts w:asciiTheme="minorHAnsi" w:eastAsiaTheme="minorEastAsia" w:hAnsiTheme="minorHAnsi" w:cstheme="minorBidi"/>
        </w:rPr>
        <w:commentReference w:id="227"/>
      </w:r>
      <w:r w:rsidR="00147324">
        <w:rPr>
          <w:sz w:val="22"/>
          <w:szCs w:val="22"/>
        </w:rPr>
        <w:t>)</w:t>
      </w:r>
      <w:r w:rsidRPr="00CD2788">
        <w:rPr>
          <w:sz w:val="22"/>
          <w:szCs w:val="22"/>
        </w:rPr>
        <w:t xml:space="preserve">. </w:t>
      </w:r>
      <w:r w:rsidR="00000921">
        <w:rPr>
          <w:sz w:val="22"/>
          <w:szCs w:val="22"/>
        </w:rPr>
        <w:t xml:space="preserve">Spatial patterns of vegetation, </w:t>
      </w:r>
      <w:ins w:id="228" w:author="Timothy James Fahey" w:date="2016-02-01T11:11:00Z">
        <w:r w:rsidR="00517527">
          <w:rPr>
            <w:sz w:val="22"/>
            <w:szCs w:val="22"/>
          </w:rPr>
          <w:t xml:space="preserve">resulting </w:t>
        </w:r>
      </w:ins>
      <w:r w:rsidR="00000921">
        <w:rPr>
          <w:sz w:val="22"/>
          <w:szCs w:val="22"/>
        </w:rPr>
        <w:t>in part</w:t>
      </w:r>
      <w:del w:id="229"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w:t>
      </w:r>
      <w:commentRangeStart w:id="230"/>
      <w:r w:rsidR="00000921">
        <w:rPr>
          <w:sz w:val="22"/>
          <w:szCs w:val="22"/>
        </w:rPr>
        <w:t>,</w:t>
      </w:r>
      <w:commentRangeEnd w:id="230"/>
      <w:r w:rsidR="001F224F">
        <w:rPr>
          <w:rStyle w:val="CommentReference"/>
          <w:rFonts w:asciiTheme="minorHAnsi" w:eastAsiaTheme="minorEastAsia" w:hAnsiTheme="minorHAnsi" w:cstheme="minorBidi"/>
        </w:rPr>
        <w:commentReference w:id="230"/>
      </w:r>
      <w:r w:rsidR="00000921">
        <w:rPr>
          <w:sz w:val="22"/>
          <w:szCs w:val="22"/>
        </w:rPr>
        <w:t xml:space="preserv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31"/>
      <w:r w:rsidR="00850A60">
        <w:rPr>
          <w:sz w:val="22"/>
          <w:szCs w:val="22"/>
        </w:rPr>
        <w:t>prep</w:t>
      </w:r>
      <w:commentRangeEnd w:id="231"/>
      <w:r w:rsidR="00517527">
        <w:rPr>
          <w:rStyle w:val="CommentReference"/>
          <w:rFonts w:asciiTheme="minorHAnsi" w:eastAsiaTheme="minorEastAsia" w:hAnsiTheme="minorHAnsi" w:cstheme="minorBidi"/>
        </w:rPr>
        <w:commentReference w:id="231"/>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w:t>
      </w:r>
      <w:proofErr w:type="spellStart"/>
      <w:r w:rsidR="00855A00">
        <w:rPr>
          <w:rFonts w:ascii="Times New Roman" w:hAnsi="Times New Roman" w:cs="Times New Roman"/>
        </w:rPr>
        <w:t>Groffman</w:t>
      </w:r>
      <w:proofErr w:type="spellEnd"/>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w:t>
      </w:r>
      <w:r w:rsidR="00B44966">
        <w:rPr>
          <w:rFonts w:ascii="Times New Roman" w:hAnsi="Times New Roman" w:cs="Times New Roman"/>
        </w:rPr>
        <w:lastRenderedPageBreak/>
        <w:t xml:space="preserve">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32"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33"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34" w:author="Richard Holmes" w:date="2016-02-04T10:10:00Z">
        <w:r w:rsidR="007E62F6">
          <w:rPr>
            <w:rFonts w:ascii="Times New Roman" w:hAnsi="Times New Roman" w:cs="Times New Roman"/>
          </w:rPr>
          <w:t xml:space="preserve">and highlights many of the major findings from </w:t>
        </w:r>
      </w:ins>
      <w:del w:id="235"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36"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37"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38"/>
      <w:ins w:id="239" w:author="Richard Holmes" w:date="2016-02-04T10:11:00Z">
        <w:r w:rsidR="007E62F6">
          <w:rPr>
            <w:rFonts w:ascii="Times New Roman" w:hAnsi="Times New Roman" w:cs="Times New Roman"/>
          </w:rPr>
          <w:t>2016</w:t>
        </w:r>
      </w:ins>
      <w:commentRangeEnd w:id="238"/>
      <w:ins w:id="240" w:author="Richard Holmes" w:date="2016-02-04T10:12:00Z">
        <w:r w:rsidR="007E62F6">
          <w:rPr>
            <w:rStyle w:val="CommentReference"/>
          </w:rPr>
          <w:commentReference w:id="238"/>
        </w:r>
      </w:ins>
      <w:del w:id="241"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42"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43" w:author="svollinger" w:date="2016-02-08T15:03:00Z">
        <w:r w:rsidR="00852E7B">
          <w:rPr>
            <w:rFonts w:ascii="Times New Roman" w:hAnsi="Times New Roman" w:cs="Times New Roman"/>
            <w:noProof/>
          </w:rPr>
          <w:t xml:space="preserve">Ollinger et al. </w:t>
        </w:r>
      </w:ins>
      <w:ins w:id="244" w:author="svollinger" w:date="2016-02-08T15:04:00Z">
        <w:r w:rsidR="00852E7B">
          <w:rPr>
            <w:rFonts w:ascii="Times New Roman" w:hAnsi="Times New Roman" w:cs="Times New Roman"/>
            <w:noProof/>
          </w:rPr>
          <w:t xml:space="preserve">2002, </w:t>
        </w:r>
      </w:ins>
      <w:ins w:id="245"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46"/>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46"/>
      <w:r w:rsidR="00DA30C1">
        <w:rPr>
          <w:rStyle w:val="CommentReference"/>
        </w:rPr>
        <w:commentReference w:id="246"/>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262A1DFF" w:rsidR="00963E9F" w:rsidRPr="00CD2788" w:rsidRDefault="00963E9F">
      <w:pPr>
        <w:pStyle w:val="NormalWeb"/>
        <w:widowControl w:val="0"/>
        <w:spacing w:before="0" w:beforeAutospacing="0" w:after="120" w:afterAutospacing="0"/>
        <w:pPrChange w:id="247" w:author="svollinger" w:date="2016-02-08T15:05:00Z">
          <w:pPr>
            <w:widowControl w:val="0"/>
            <w:tabs>
              <w:tab w:val="left" w:pos="450"/>
            </w:tabs>
            <w:spacing w:after="120" w:line="240" w:lineRule="auto"/>
          </w:pPr>
        </w:pPrChange>
      </w:pPr>
      <w:commentRangeStart w:id="248"/>
      <w:ins w:id="249" w:author="svollinger" w:date="2016-02-08T15:02:00Z">
        <w:r>
          <w:rPr>
            <w:sz w:val="22"/>
            <w:szCs w:val="22"/>
          </w:rPr>
          <w:t>In addition to studying climate change affects ecosystems,</w:t>
        </w:r>
        <w:commentRangeEnd w:id="248"/>
        <w:r>
          <w:rPr>
            <w:rStyle w:val="CommentReference"/>
            <w:rFonts w:asciiTheme="minorHAnsi" w:eastAsiaTheme="minorEastAsia" w:hAnsiTheme="minorHAnsi" w:cstheme="minorBidi"/>
          </w:rPr>
          <w:commentReference w:id="248"/>
        </w:r>
        <w:r>
          <w:rPr>
            <w:sz w:val="22"/>
            <w:szCs w:val="22"/>
          </w:rPr>
          <w:t xml:space="preserve"> we have also </w:t>
        </w:r>
      </w:ins>
      <w:ins w:id="250" w:author="svollinger" w:date="2016-02-08T15:03:00Z">
        <w:r>
          <w:rPr>
            <w:sz w:val="22"/>
            <w:szCs w:val="22"/>
          </w:rPr>
          <w:t xml:space="preserve">used models to </w:t>
        </w:r>
      </w:ins>
      <w:ins w:id="251" w:author="svollinger" w:date="2016-02-08T15:02:00Z">
        <w:r>
          <w:rPr>
            <w:sz w:val="22"/>
            <w:szCs w:val="22"/>
          </w:rPr>
          <w:t xml:space="preserve">examine feedbacks through which changes in ecosystem distribution and management can influence climate. An example comes from </w:t>
        </w:r>
        <w:proofErr w:type="spellStart"/>
        <w:r>
          <w:rPr>
            <w:sz w:val="22"/>
            <w:szCs w:val="22"/>
          </w:rPr>
          <w:t>Burakowski</w:t>
        </w:r>
        <w:proofErr w:type="spellEnd"/>
        <w:r>
          <w:rPr>
            <w:sz w:val="22"/>
            <w:szCs w:val="22"/>
          </w:rPr>
          <w:t xml:space="preserve"> et al. (in press) who used a regional land surface model to estimate the climate consequences of widespread forest conversion to agriculture in 1800’s New England.  Results suggest a cooling effect on wintertime cooling of up to 2 </w:t>
        </w:r>
        <w:proofErr w:type="spellStart"/>
        <w:r w:rsidRPr="003C4024">
          <w:rPr>
            <w:sz w:val="22"/>
            <w:szCs w:val="22"/>
            <w:vertAlign w:val="superscript"/>
          </w:rPr>
          <w:t>o</w:t>
        </w:r>
        <w:r>
          <w:rPr>
            <w:sz w:val="22"/>
            <w:szCs w:val="22"/>
          </w:rPr>
          <w:t>C</w:t>
        </w:r>
        <w:proofErr w:type="spellEnd"/>
        <w:r>
          <w:rPr>
            <w:sz w:val="22"/>
            <w:szCs w:val="22"/>
          </w:rPr>
          <w:t xml:space="preserve"> caused by changes in albedo and other land surface properties. </w:t>
        </w:r>
      </w:ins>
    </w:p>
    <w:p w14:paraId="7967A4EB" w14:textId="77777777" w:rsidR="007F6A38" w:rsidRPr="007F6A38" w:rsidRDefault="007F6A38" w:rsidP="007F6A38">
      <w:pPr>
        <w:widowControl w:val="0"/>
        <w:tabs>
          <w:tab w:val="left" w:pos="450"/>
        </w:tabs>
        <w:spacing w:after="0" w:line="240" w:lineRule="auto"/>
        <w:rPr>
          <w:rFonts w:ascii="Times New Roman" w:hAnsi="Times New Roman" w:cs="Times New Roman"/>
        </w:rPr>
      </w:pPr>
      <w:r w:rsidRPr="007F6A38">
        <w:rPr>
          <w:rFonts w:ascii="Times New Roman" w:hAnsi="Times New Roman" w:cs="Times New Roman"/>
        </w:rPr>
        <w:t>The long-term data at HBR have allowed for novel</w:t>
      </w:r>
      <w:del w:id="252" w:author="Timothy James Fahey" w:date="2016-02-01T11:14:00Z">
        <w:r w:rsidRPr="007F6A38" w:rsidDel="00F804D0">
          <w:rPr>
            <w:rFonts w:ascii="Times New Roman" w:hAnsi="Times New Roman" w:cs="Times New Roman"/>
          </w:rPr>
          <w:delText xml:space="preserve"> and broadly influential</w:delText>
        </w:r>
      </w:del>
      <w:r w:rsidRPr="007F6A38">
        <w:rPr>
          <w:rFonts w:ascii="Times New Roman" w:hAnsi="Times New Roman" w:cs="Times New Roman"/>
        </w:rPr>
        <w:t xml:space="preserve"> analyses of the</w:t>
      </w:r>
      <w:del w:id="253" w:author="Timothy James Fahey" w:date="2016-02-01T11:15:00Z">
        <w:r w:rsidRPr="007F6A38" w:rsidDel="00F804D0">
          <w:rPr>
            <w:rFonts w:ascii="Times New Roman" w:hAnsi="Times New Roman" w:cs="Times New Roman"/>
          </w:rPr>
          <w:delText xml:space="preserve"> level and</w:delText>
        </w:r>
      </w:del>
      <w:r w:rsidRPr="007F6A38">
        <w:rPr>
          <w:rFonts w:ascii="Times New Roman" w:hAnsi="Times New Roman" w:cs="Times New Roman"/>
        </w:rPr>
        <w:t xml:space="preserve"> sources of uncertainty in ecosystem measurements and models including the N content of vegetation </w:t>
      </w:r>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(Yanai et al. 2010)</w:t>
      </w:r>
      <w:r w:rsidRPr="007F6A38">
        <w:rPr>
          <w:rFonts w:ascii="Times New Roman" w:hAnsi="Times New Roman" w:cs="Times New Roman"/>
        </w:rPr>
        <w:fldChar w:fldCharType="end"/>
      </w:r>
      <w:r w:rsidRPr="007F6A38">
        <w:rPr>
          <w:rFonts w:ascii="Times New Roman" w:hAnsi="Times New Roman" w:cs="Times New Roman"/>
        </w:rPr>
        <w:t xml:space="preserve">, patterns in biomass accumulation </w:t>
      </w:r>
      <w:r w:rsidRPr="007F6A3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7F6A38">
        <w:rPr>
          <w:rFonts w:ascii="Times New Roman" w:hAnsi="Times New Roman" w:cs="Times New Roman"/>
        </w:rPr>
        <w:instrText xml:space="preserve"> ADDIN EN.CITE </w:instrText>
      </w:r>
      <w:r w:rsidRPr="007F6A3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7F6A38">
        <w:rPr>
          <w:rFonts w:ascii="Times New Roman" w:hAnsi="Times New Roman" w:cs="Times New Roman"/>
        </w:rPr>
        <w:instrText xml:space="preserve"> ADDIN EN.CITE.DATA </w:instrText>
      </w:r>
      <w:r w:rsidRPr="007F6A38">
        <w:rPr>
          <w:rFonts w:ascii="Times New Roman" w:hAnsi="Times New Roman" w:cs="Times New Roman"/>
        </w:rPr>
      </w:r>
      <w:r w:rsidRPr="007F6A38">
        <w:rPr>
          <w:rFonts w:ascii="Times New Roman" w:hAnsi="Times New Roman" w:cs="Times New Roman"/>
        </w:rPr>
        <w:fldChar w:fldCharType="end"/>
      </w:r>
      <w:r w:rsidRPr="007F6A38">
        <w:rPr>
          <w:rFonts w:ascii="Times New Roman" w:hAnsi="Times New Roman" w:cs="Times New Roman"/>
        </w:rPr>
      </w:r>
      <w:r w:rsidRPr="007F6A38">
        <w:rPr>
          <w:rFonts w:ascii="Times New Roman" w:hAnsi="Times New Roman" w:cs="Times New Roman"/>
        </w:rPr>
        <w:fldChar w:fldCharType="separate"/>
      </w:r>
      <w:r w:rsidRPr="007F6A38">
        <w:rPr>
          <w:rFonts w:ascii="Times New Roman" w:hAnsi="Times New Roman" w:cs="Times New Roman"/>
        </w:rPr>
        <w:t>(Fahey et al. 2005, Battles et al. 2014)</w:t>
      </w:r>
      <w:r w:rsidRPr="007F6A38">
        <w:rPr>
          <w:rFonts w:ascii="Times New Roman" w:hAnsi="Times New Roman" w:cs="Times New Roman"/>
        </w:rPr>
        <w:fldChar w:fldCharType="end"/>
      </w:r>
      <w:r w:rsidRPr="007F6A38">
        <w:rPr>
          <w:rFonts w:ascii="Times New Roman" w:hAnsi="Times New Roman" w:cs="Times New Roman"/>
        </w:rPr>
        <w:t xml:space="preserve"> and hydrologic export of solutes </w:t>
      </w:r>
      <w:commentRangeStart w:id="254"/>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(Yanai et al. 2015, Campbell et al. in press)</w:t>
      </w:r>
      <w:r w:rsidRPr="007F6A38">
        <w:rPr>
          <w:rFonts w:ascii="Times New Roman" w:hAnsi="Times New Roman" w:cs="Times New Roman"/>
        </w:rPr>
        <w:fldChar w:fldCharType="end"/>
      </w:r>
      <w:commentRangeEnd w:id="254"/>
      <w:r w:rsidRPr="007F6A38">
        <w:rPr>
          <w:rStyle w:val="CommentReference"/>
          <w:rFonts w:ascii="Times New Roman" w:hAnsi="Times New Roman" w:cs="Times New Roman"/>
          <w:sz w:val="22"/>
          <w:szCs w:val="22"/>
        </w:rPr>
        <w:commentReference w:id="254"/>
      </w:r>
      <w:r w:rsidRPr="007F6A38">
        <w:rPr>
          <w:rFonts w:ascii="Times New Roman" w:hAnsi="Times New Roman" w:cs="Times New Roman"/>
        </w:rPr>
        <w:t xml:space="preserve">. The HBR effort on quantifying uncertainty in ecosystem studies has led the LTER network on this issue, </w:t>
      </w:r>
      <w:ins w:id="255" w:author="Ruth Yanai" w:date="2016-02-11T02:40:00Z">
        <w:r w:rsidRPr="007F6A38">
          <w:rPr>
            <w:rFonts w:ascii="Times New Roman" w:hAnsi="Times New Roman" w:cs="Times New Roman"/>
          </w:rPr>
          <w:t xml:space="preserve">including workshops at the 2012 and 2015 LTER All-Scientists Meetings, </w:t>
        </w:r>
      </w:ins>
      <w:ins w:id="256" w:author="Ruth Yanai" w:date="2016-02-11T02:39:00Z">
        <w:r w:rsidRPr="007F6A38">
          <w:rPr>
            <w:rFonts w:ascii="Times New Roman" w:hAnsi="Times New Roman" w:cs="Times New Roman"/>
          </w:rPr>
          <w:t xml:space="preserve">two Synthesis Working Groups, </w:t>
        </w:r>
      </w:ins>
      <w:del w:id="257" w:author="Ruth Yanai" w:date="2016-02-11T02:40:00Z">
        <w:r w:rsidRPr="007F6A38" w:rsidDel="00ED4382">
          <w:rPr>
            <w:rFonts w:ascii="Times New Roman" w:hAnsi="Times New Roman" w:cs="Times New Roman"/>
          </w:rPr>
          <w:delText xml:space="preserve">spawning </w:delText>
        </w:r>
      </w:del>
      <w:ins w:id="258" w:author="Ruth Yanai" w:date="2016-02-11T02:40:00Z">
        <w:r w:rsidRPr="007F6A38">
          <w:rPr>
            <w:rFonts w:ascii="Times New Roman" w:hAnsi="Times New Roman" w:cs="Times New Roman"/>
          </w:rPr>
          <w:t xml:space="preserve">and </w:t>
        </w:r>
      </w:ins>
      <w:r w:rsidRPr="007F6A38">
        <w:rPr>
          <w:rFonts w:ascii="Times New Roman" w:hAnsi="Times New Roman" w:cs="Times New Roman"/>
        </w:rPr>
        <w:t xml:space="preserve">a </w:t>
      </w:r>
      <w:del w:id="259" w:author="Ruth Yanai" w:date="2016-02-11T02:41:00Z">
        <w:r w:rsidRPr="007F6A38" w:rsidDel="00ED4382">
          <w:rPr>
            <w:rFonts w:ascii="Times New Roman" w:hAnsi="Times New Roman" w:cs="Times New Roman"/>
          </w:rPr>
          <w:delText xml:space="preserve">NSF </w:delText>
        </w:r>
      </w:del>
      <w:r w:rsidRPr="007F6A38">
        <w:rPr>
          <w:rFonts w:ascii="Times New Roman" w:hAnsi="Times New Roman" w:cs="Times New Roman"/>
        </w:rPr>
        <w:t xml:space="preserve">Research Coordination Network (RCN) </w:t>
      </w:r>
      <w:del w:id="260" w:author="Ruth Yanai" w:date="2016-02-11T02:41:00Z">
        <w:r w:rsidRPr="007F6A38" w:rsidDel="00ED4382">
          <w:rPr>
            <w:rFonts w:ascii="Times New Roman" w:hAnsi="Times New Roman" w:cs="Times New Roman"/>
          </w:rPr>
          <w:delText xml:space="preserve">and a </w:delText>
        </w:r>
      </w:del>
      <w:del w:id="261" w:author="Ruth Yanai" w:date="2016-02-11T02:40:00Z">
        <w:r w:rsidRPr="007F6A38" w:rsidDel="00ED4382">
          <w:rPr>
            <w:rFonts w:ascii="Times New Roman" w:hAnsi="Times New Roman" w:cs="Times New Roman"/>
          </w:rPr>
          <w:delText xml:space="preserve">workshop at the 2015 LTER All-Scientists Meeting </w:delText>
        </w:r>
      </w:del>
      <w:r w:rsidRPr="007F6A38">
        <w:rPr>
          <w:rFonts w:ascii="Times New Roman" w:hAnsi="Times New Roman" w:cs="Times New Roman"/>
        </w:rPr>
        <w:t>(</w:t>
      </w:r>
      <w:hyperlink r:id="rId10" w:history="1">
        <w:r w:rsidRPr="007F6A38">
          <w:rPr>
            <w:rStyle w:val="Hyperlink"/>
            <w:rFonts w:ascii="Times New Roman" w:hAnsi="Times New Roman" w:cs="Times New Roman"/>
          </w:rPr>
          <w:t>www.esf.edu/quest</w:t>
        </w:r>
      </w:hyperlink>
      <w:r w:rsidRPr="007F6A38">
        <w:rPr>
          <w:rFonts w:ascii="Times New Roman" w:hAnsi="Times New Roman" w:cs="Times New Roman"/>
        </w:rPr>
        <w:t>). Another recent effort examined how well H</w:t>
      </w:r>
      <w:ins w:id="262" w:author="Timothy James Fahey" w:date="2016-02-01T11:15:00Z">
        <w:r w:rsidRPr="007F6A38">
          <w:rPr>
            <w:rFonts w:ascii="Times New Roman" w:hAnsi="Times New Roman" w:cs="Times New Roman"/>
          </w:rPr>
          <w:t>BR</w:t>
        </w:r>
      </w:ins>
      <w:del w:id="263" w:author="Timothy James Fahey" w:date="2016-02-01T11:15:00Z">
        <w:r w:rsidRPr="007F6A38" w:rsidDel="00F804D0">
          <w:rPr>
            <w:rFonts w:ascii="Times New Roman" w:hAnsi="Times New Roman" w:cs="Times New Roman"/>
          </w:rPr>
          <w:delText>ubbard Brook</w:delText>
        </w:r>
      </w:del>
      <w:r w:rsidRPr="007F6A38">
        <w:rPr>
          <w:rFonts w:ascii="Times New Roman" w:hAnsi="Times New Roman" w:cs="Times New Roman"/>
        </w:rPr>
        <w:t xml:space="preserve"> represents the broader Northern Forest region, finding that </w:t>
      </w:r>
      <w:ins w:id="264" w:author="Ruth Yanai" w:date="2016-02-11T02:41:00Z">
        <w:r w:rsidRPr="007F6A38">
          <w:rPr>
            <w:rFonts w:ascii="Times New Roman" w:hAnsi="Times New Roman" w:cs="Times New Roman"/>
          </w:rPr>
          <w:t xml:space="preserve">although </w:t>
        </w:r>
      </w:ins>
      <w:r w:rsidRPr="007F6A38">
        <w:rPr>
          <w:rFonts w:ascii="Times New Roman" w:hAnsi="Times New Roman" w:cs="Times New Roman"/>
        </w:rPr>
        <w:t xml:space="preserve">HBR is representative of some regional patterns and processes, such as sensitivity to and recovery from acid deposition, </w:t>
      </w:r>
      <w:del w:id="265" w:author="Ruth Yanai" w:date="2016-02-11T02:41:00Z">
        <w:r w:rsidRPr="007F6A38" w:rsidDel="00ED4382">
          <w:rPr>
            <w:rFonts w:ascii="Times New Roman" w:hAnsi="Times New Roman" w:cs="Times New Roman"/>
          </w:rPr>
          <w:delText xml:space="preserve">but </w:delText>
        </w:r>
      </w:del>
      <w:r w:rsidRPr="007F6A38">
        <w:rPr>
          <w:rFonts w:ascii="Times New Roman" w:hAnsi="Times New Roman" w:cs="Times New Roman"/>
        </w:rPr>
        <w:t xml:space="preserve">its mountainous terrain and non-agricultural past make it less representative of others, such as bird community composition </w:t>
      </w:r>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(Fahey et al. 2015)</w:t>
      </w:r>
      <w:r w:rsidRPr="007F6A38">
        <w:rPr>
          <w:rFonts w:ascii="Times New Roman" w:hAnsi="Times New Roman" w:cs="Times New Roman"/>
        </w:rPr>
        <w:fldChar w:fldCharType="end"/>
      </w:r>
      <w:r w:rsidRPr="007F6A38">
        <w:rPr>
          <w:rFonts w:ascii="Times New Roman" w:hAnsi="Times New Roman" w:cs="Times New Roman"/>
        </w:rPr>
        <w:t xml:space="preserve">. </w:t>
      </w:r>
    </w:p>
    <w:p w14:paraId="0C17D841" w14:textId="77777777" w:rsidR="007F6A38" w:rsidRDefault="007F6A38"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commentRangeStart w:id="266"/>
      <w:r w:rsidR="00C943CE" w:rsidRPr="00CD2788">
        <w:rPr>
          <w:rFonts w:eastAsia="MS PGothic"/>
          <w:bCs/>
          <w:color w:val="000000" w:themeColor="text1"/>
          <w:kern w:val="24"/>
          <w:sz w:val="22"/>
          <w:szCs w:val="22"/>
        </w:rPr>
        <w:t>.</w:t>
      </w:r>
      <w:r w:rsidR="00A743EB">
        <w:rPr>
          <w:rFonts w:eastAsia="MS PGothic"/>
          <w:bCs/>
          <w:color w:val="000000" w:themeColor="text1"/>
          <w:kern w:val="24"/>
          <w:sz w:val="22"/>
          <w:szCs w:val="22"/>
        </w:rPr>
        <w:t xml:space="preserve"> </w:t>
      </w:r>
      <w:commentRangeEnd w:id="266"/>
      <w:r w:rsidR="001F224F">
        <w:rPr>
          <w:rStyle w:val="CommentReference"/>
          <w:rFonts w:asciiTheme="minorHAnsi" w:eastAsiaTheme="minorEastAsia" w:hAnsiTheme="minorHAnsi" w:cstheme="minorBidi"/>
        </w:rPr>
        <w:commentReference w:id="266"/>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 xml:space="preserve">Forest Service, and the New Hampshire Science Teachers’ Association. We host 8-10 REU </w:t>
      </w:r>
      <w:r w:rsidR="00C943CE" w:rsidRPr="00CD2788">
        <w:rPr>
          <w:rFonts w:eastAsia="MS PGothic"/>
          <w:color w:val="000000" w:themeColor="text1"/>
          <w:kern w:val="24"/>
          <w:sz w:val="22"/>
          <w:szCs w:val="22"/>
        </w:rPr>
        <w:lastRenderedPageBreak/>
        <w:t>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67"/>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68"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69"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67"/>
      <w:r w:rsidR="00F804D0">
        <w:rPr>
          <w:rStyle w:val="CommentReference"/>
          <w:rFonts w:asciiTheme="minorHAnsi" w:eastAsiaTheme="minorEastAsia" w:hAnsiTheme="minorHAnsi" w:cstheme="minorBidi"/>
        </w:rPr>
        <w:commentReference w:id="267"/>
      </w:r>
      <w:r w:rsidR="00C943CE" w:rsidRPr="00CD2788">
        <w:rPr>
          <w:rFonts w:eastAsia="MS PGothic"/>
          <w:color w:val="000000" w:themeColor="text1"/>
          <w:kern w:val="24"/>
          <w:sz w:val="22"/>
          <w:szCs w:val="22"/>
        </w:rPr>
        <w:t>.</w:t>
      </w:r>
      <w:del w:id="270"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7417A844"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71" w:author="Timothy James Fahey" w:date="2016-02-01T11:21:00Z">
        <w:r w:rsidR="00F804D0">
          <w:rPr>
            <w:sz w:val="22"/>
            <w:szCs w:val="22"/>
          </w:rPr>
          <w:t xml:space="preserve">should be </w:t>
        </w:r>
      </w:ins>
      <w:ins w:id="272" w:author="Matt Vadeboncoeur" w:date="2016-02-10T16:18:00Z">
        <w:r w:rsidR="001F224F">
          <w:rPr>
            <w:sz w:val="22"/>
            <w:szCs w:val="22"/>
          </w:rPr>
          <w:t xml:space="preserve">better </w:t>
        </w:r>
      </w:ins>
      <w:del w:id="273"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74"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75" w:author="Timothy James Fahey" w:date="2016-02-01T11:21:00Z">
        <w:r w:rsidR="00F804D0">
          <w:rPr>
            <w:sz w:val="22"/>
            <w:szCs w:val="22"/>
          </w:rPr>
          <w:t>BR</w:t>
        </w:r>
      </w:ins>
      <w:del w:id="276"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identifies a series of important</w:t>
      </w:r>
      <w:del w:id="277" w:author="Matt Vadeboncoeur" w:date="2016-02-10T16:19:00Z">
        <w:r w:rsidR="00240D71" w:rsidDel="001F224F">
          <w:rPr>
            <w:sz w:val="22"/>
            <w:szCs w:val="22"/>
          </w:rPr>
          <w:delText>,</w:delText>
        </w:r>
      </w:del>
      <w:r w:rsidR="00240D71">
        <w:rPr>
          <w:sz w:val="22"/>
          <w:szCs w:val="22"/>
        </w:rPr>
        <w:t xml:space="preserve">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78" w:author="Richard Holmes" w:date="2016-02-04T10:18:00Z">
        <w:r w:rsidR="000E6B33">
          <w:rPr>
            <w:rFonts w:ascii="Times New Roman" w:hAnsi="Times New Roman" w:cs="Times New Roman"/>
          </w:rPr>
          <w:t xml:space="preserve"> (Holmes and Likens </w:t>
        </w:r>
        <w:commentRangeStart w:id="279"/>
        <w:r w:rsidR="000E6B33">
          <w:rPr>
            <w:rFonts w:ascii="Times New Roman" w:hAnsi="Times New Roman" w:cs="Times New Roman"/>
          </w:rPr>
          <w:t>2016</w:t>
        </w:r>
        <w:commentRangeEnd w:id="279"/>
        <w:r w:rsidR="000E6B33">
          <w:rPr>
            <w:rStyle w:val="CommentReference"/>
          </w:rPr>
          <w:commentReference w:id="279"/>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 xml:space="preserve">to explain </w:t>
      </w:r>
      <w:r w:rsidR="00C24B13" w:rsidRPr="00CD2788">
        <w:rPr>
          <w:rFonts w:ascii="Times New Roman" w:hAnsi="Times New Roman" w:cs="Times New Roman"/>
        </w:rPr>
        <w:lastRenderedPageBreak/>
        <w:t>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80"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81" w:author="Timothy James Fahey" w:date="2016-02-01T11:33:00Z">
        <w:r>
          <w:rPr>
            <w:rFonts w:ascii="Times New Roman" w:hAnsi="Times New Roman" w:cs="Times New Roman"/>
          </w:rPr>
          <w:t xml:space="preserve"> the period of record despite gradually increasing air temperature</w:t>
        </w:r>
      </w:ins>
      <w:ins w:id="282" w:author="Timothy James Fahey" w:date="2016-02-01T11:34:00Z">
        <w:r>
          <w:rPr>
            <w:rFonts w:ascii="Times New Roman" w:hAnsi="Times New Roman" w:cs="Times New Roman"/>
          </w:rPr>
          <w:t>.</w:t>
        </w:r>
      </w:ins>
      <w:del w:id="283"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84"/>
        <w:r w:rsidR="005E1688" w:rsidDel="00211ACC">
          <w:rPr>
            <w:rFonts w:ascii="Times New Roman" w:hAnsi="Times New Roman" w:cs="Times New Roman"/>
          </w:rPr>
          <w:delText>predicted</w:delText>
        </w:r>
        <w:commentRangeEnd w:id="284"/>
        <w:r w:rsidDel="00211ACC">
          <w:rPr>
            <w:rStyle w:val="CommentReference"/>
          </w:rPr>
          <w:commentReference w:id="284"/>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85"/>
        <w:r w:rsidR="00EA51E6" w:rsidRPr="00CD2788" w:rsidDel="00211ACC">
          <w:rPr>
            <w:rFonts w:ascii="Times New Roman" w:hAnsi="Times New Roman" w:cs="Times New Roman"/>
          </w:rPr>
          <w:delText>decade</w:delText>
        </w:r>
        <w:commentRangeEnd w:id="285"/>
        <w:r w:rsidDel="00211ACC">
          <w:rPr>
            <w:rStyle w:val="CommentReference"/>
          </w:rPr>
          <w:commentReference w:id="285"/>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86"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87"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88" w:author="Richard Holmes" w:date="2016-02-04T10:26:00Z">
        <w:r w:rsidR="00E41341" w:rsidRPr="000E6B33" w:rsidDel="00F90461">
          <w:rPr>
            <w:rFonts w:ascii="Times New Roman" w:hAnsi="Times New Roman" w:cs="Times New Roman"/>
            <w:strike/>
            <w:rPrChange w:id="289"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90"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91" w:author="Timothy James Fahey" w:date="2016-02-01T11:26:00Z">
        <w:r w:rsidR="00211ACC">
          <w:rPr>
            <w:rFonts w:ascii="Times New Roman" w:hAnsi="Times New Roman" w:cs="Times New Roman"/>
          </w:rPr>
          <w:t>forest</w:t>
        </w:r>
      </w:ins>
      <w:del w:id="292"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93"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94"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95"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296"/>
      <w:r w:rsidRPr="00E41341">
        <w:rPr>
          <w:rFonts w:ascii="Times New Roman" w:hAnsi="Times New Roman" w:cs="Times New Roman"/>
        </w:rPr>
        <w:t>Net primary production (NPP) is very stable from year to year at HBR</w:t>
      </w:r>
      <w:commentRangeEnd w:id="296"/>
      <w:r w:rsidR="005F5842">
        <w:rPr>
          <w:rStyle w:val="CommentReference"/>
        </w:rPr>
        <w:commentReference w:id="296"/>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 xml:space="preserve">hysical and </w:t>
      </w:r>
      <w:r w:rsidR="003A34E4">
        <w:rPr>
          <w:rFonts w:ascii="Times New Roman" w:hAnsi="Times New Roman" w:cs="Times New Roman"/>
        </w:rPr>
        <w:lastRenderedPageBreak/>
        <w:t>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97" w:author="Timothy James Fahey" w:date="2016-02-01T12:08:00Z">
        <w:r w:rsidR="00D12CB5">
          <w:rPr>
            <w:rFonts w:ascii="Times New Roman" w:hAnsi="Times New Roman" w:cs="Times New Roman"/>
          </w:rPr>
          <w:t xml:space="preserve">soil parent materials </w:t>
        </w:r>
      </w:ins>
      <w:del w:id="298"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99"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300" w:author="Timothy James Fahey" w:date="2016-02-01T12:10:00Z">
        <w:r w:rsidR="00D12CB5">
          <w:rPr>
            <w:rFonts w:ascii="Times New Roman" w:hAnsi="Times New Roman" w:cs="Times New Roman"/>
          </w:rPr>
          <w:t>y</w:t>
        </w:r>
      </w:ins>
      <w:del w:id="301"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302" w:author="Timothy James Fahey" w:date="2016-02-01T12:10:00Z">
        <w:r w:rsidR="00D12CB5">
          <w:rPr>
            <w:rFonts w:ascii="Times New Roman" w:hAnsi="Times New Roman" w:cs="Times New Roman"/>
          </w:rPr>
          <w:t>seeks</w:t>
        </w:r>
      </w:ins>
      <w:del w:id="303"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304" w:author="Timothy James Fahey" w:date="2016-02-01T12:10:00Z">
        <w:r w:rsidR="00D12CB5">
          <w:rPr>
            <w:rFonts w:ascii="Times New Roman" w:hAnsi="Times New Roman" w:cs="Times New Roman"/>
          </w:rPr>
          <w:t>on</w:t>
        </w:r>
      </w:ins>
      <w:del w:id="305"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306"/>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306"/>
      <w:r w:rsidR="005F5842">
        <w:rPr>
          <w:rStyle w:val="CommentReference"/>
        </w:rPr>
        <w:commentReference w:id="306"/>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307"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308" w:author="Timothy James Fahey" w:date="2016-02-01T12:13:00Z">
        <w:r w:rsidR="00D12CB5">
          <w:rPr>
            <w:rFonts w:ascii="Times New Roman" w:hAnsi="Times New Roman" w:cs="Times New Roman"/>
          </w:rPr>
          <w:t>y</w:t>
        </w:r>
      </w:ins>
      <w:del w:id="309"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310" w:author="Timothy James Fahey" w:date="2016-02-01T12:13:00Z">
        <w:r w:rsidR="00D12CB5">
          <w:rPr>
            <w:rFonts w:ascii="Times New Roman" w:hAnsi="Times New Roman" w:cs="Times New Roman"/>
          </w:rPr>
          <w:t xml:space="preserve"> (refs).</w:t>
        </w:r>
      </w:ins>
      <w:del w:id="311"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w:t>
      </w:r>
      <w:r w:rsidRPr="00CD2788">
        <w:rPr>
          <w:rFonts w:ascii="Times New Roman" w:hAnsi="Times New Roman" w:cs="Times New Roman"/>
        </w:rPr>
        <w:lastRenderedPageBreak/>
        <w:t xml:space="preserve">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w:t>
      </w:r>
      <w:commentRangeStart w:id="312"/>
      <w:r w:rsidRPr="00CD2788">
        <w:rPr>
          <w:rFonts w:ascii="Times New Roman" w:hAnsi="Times New Roman" w:cs="Times New Roman"/>
        </w:rPr>
        <w:t>network</w:t>
      </w:r>
      <w:commentRangeEnd w:id="312"/>
      <w:r w:rsidR="00230BFE">
        <w:rPr>
          <w:rStyle w:val="CommentReference"/>
        </w:rPr>
        <w:commentReference w:id="312"/>
      </w:r>
      <w:r w:rsidRPr="00CD2788">
        <w:rPr>
          <w:rFonts w:ascii="Times New Roman" w:hAnsi="Times New Roman" w:cs="Times New Roman"/>
        </w:rPr>
        <w:t>.</w:t>
      </w:r>
      <w:r>
        <w:rPr>
          <w:rFonts w:ascii="Times New Roman" w:hAnsi="Times New Roman" w:cs="Times New Roman"/>
        </w:rPr>
        <w:t xml:space="preserve"> </w:t>
      </w:r>
      <w:commentRangeStart w:id="313"/>
      <w:r w:rsidRPr="00CD2788">
        <w:rPr>
          <w:rFonts w:ascii="Times New Roman" w:hAnsi="Times New Roman" w:cs="Times New Roman"/>
        </w:rPr>
        <w:t>Recent improvements in techniques for using eddy covariance in complex terrain</w:t>
      </w:r>
      <w:commentRangeEnd w:id="313"/>
      <w:r w:rsidR="005F5842">
        <w:rPr>
          <w:rStyle w:val="CommentReference"/>
        </w:rPr>
        <w:commentReference w:id="313"/>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t>
      </w:r>
      <w:commentRangeStart w:id="314"/>
      <w:r w:rsidRPr="00CD2788">
        <w:rPr>
          <w:rFonts w:ascii="Times New Roman" w:hAnsi="Times New Roman" w:cs="Times New Roman"/>
        </w:rPr>
        <w:t xml:space="preserve">we </w:t>
      </w:r>
      <w:ins w:id="315"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314"/>
      <w:r w:rsidR="00C37F71">
        <w:rPr>
          <w:rStyle w:val="CommentReference"/>
        </w:rPr>
        <w:commentReference w:id="314"/>
      </w:r>
      <w:ins w:id="316" w:author="Timothy James Fahey" w:date="2016-02-01T12:15:00Z">
        <w:r w:rsidR="00D12CB5">
          <w:rPr>
            <w:rFonts w:ascii="Times New Roman" w:hAnsi="Times New Roman" w:cs="Times New Roman"/>
          </w:rPr>
          <w:t>.</w:t>
        </w:r>
      </w:ins>
      <w:del w:id="317"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318"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319"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20" w:author="Timothy James Fahey" w:date="2016-02-01T12:17:00Z">
        <w:r w:rsidR="00D12CB5">
          <w:rPr>
            <w:rFonts w:ascii="Times New Roman" w:hAnsi="Times New Roman" w:cs="Times New Roman"/>
          </w:rPr>
          <w:t xml:space="preserve">and collaborative studies </w:t>
        </w:r>
      </w:ins>
      <w:del w:id="321"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22"/>
      <w:r w:rsidRPr="00CD2788">
        <w:rPr>
          <w:rFonts w:ascii="Times New Roman" w:hAnsi="Times New Roman" w:cs="Times New Roman"/>
        </w:rPr>
        <w:t>including</w:t>
      </w:r>
      <w:commentRangeEnd w:id="322"/>
      <w:r w:rsidR="00024966">
        <w:rPr>
          <w:rStyle w:val="CommentReference"/>
        </w:rPr>
        <w:commentReference w:id="322"/>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xml:space="preserve">: </w:t>
      </w:r>
      <w:r w:rsidR="00C21E3D">
        <w:rPr>
          <w:rFonts w:ascii="Times New Roman" w:hAnsi="Times New Roman" w:cs="Times New Roman"/>
        </w:rPr>
        <w:lastRenderedPageBreak/>
        <w:t>wh</w:t>
      </w:r>
      <w:ins w:id="323" w:author="Timothy James Fahey" w:date="2016-02-01T12:19:00Z">
        <w:r w:rsidR="005B39FA">
          <w:rPr>
            <w:rFonts w:ascii="Times New Roman" w:hAnsi="Times New Roman" w:cs="Times New Roman"/>
          </w:rPr>
          <w:t>at processes drive</w:t>
        </w:r>
      </w:ins>
      <w:del w:id="324"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25"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26"/>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326"/>
      <w:r w:rsidR="00A9054E">
        <w:rPr>
          <w:rStyle w:val="CommentReference"/>
        </w:rPr>
        <w:commentReference w:id="326"/>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27" w:author="Timothy James Fahey" w:date="2016-02-01T12:20:00Z">
        <w:r w:rsidR="00E25835" w:rsidDel="005B39FA">
          <w:rPr>
            <w:rFonts w:ascii="Times New Roman" w:hAnsi="Times New Roman" w:cs="Times New Roman"/>
          </w:rPr>
          <w:delText xml:space="preserve"> </w:delText>
        </w:r>
      </w:del>
      <w:ins w:id="328" w:author="Timothy James Fahey" w:date="2016-02-01T12:20:00Z">
        <w:r w:rsidR="005B39FA">
          <w:rPr>
            <w:rFonts w:ascii="Times New Roman" w:hAnsi="Times New Roman" w:cs="Times New Roman"/>
          </w:rPr>
          <w:t>2016</w:t>
        </w:r>
      </w:ins>
      <w:del w:id="329"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30" w:author="Timothy James Fahey" w:date="2016-02-01T12:21:00Z">
        <w:r w:rsidR="005B39FA">
          <w:rPr>
            <w:rFonts w:ascii="Times New Roman" w:hAnsi="Times New Roman" w:cs="Times New Roman"/>
          </w:rPr>
          <w:t xml:space="preserve">most of </w:t>
        </w:r>
      </w:ins>
      <w:del w:id="331"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32"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33"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34"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35"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w:t>
      </w:r>
      <w:commentRangeStart w:id="336"/>
      <w:r w:rsidR="001158A9">
        <w:rPr>
          <w:rFonts w:ascii="Times New Roman" w:hAnsi="Times New Roman" w:cs="Times New Roman"/>
        </w:rPr>
        <w:t>3</w:t>
      </w:r>
      <w:commentRangeEnd w:id="336"/>
      <w:r w:rsidR="009E4A30">
        <w:rPr>
          <w:rStyle w:val="CommentReference"/>
        </w:rPr>
        <w:commentReference w:id="336"/>
      </w:r>
      <w:r w:rsidR="001158A9">
        <w:rPr>
          <w:rFonts w:ascii="Times New Roman" w:hAnsi="Times New Roman" w:cs="Times New Roman"/>
        </w:rPr>
        <w:t>)</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37"/>
      <w:r w:rsidR="007941C4">
        <w:rPr>
          <w:rFonts w:ascii="Times New Roman" w:hAnsi="Times New Roman" w:cs="Times New Roman"/>
        </w:rPr>
        <w:t xml:space="preserve">Research team:  Lovett, </w:t>
      </w:r>
      <w:proofErr w:type="spellStart"/>
      <w:r w:rsidR="007941C4">
        <w:rPr>
          <w:rFonts w:ascii="Times New Roman" w:hAnsi="Times New Roman" w:cs="Times New Roman"/>
        </w:rPr>
        <w:t>Groffman</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commentRangeStart w:id="338"/>
      <w:proofErr w:type="spellStart"/>
      <w:r w:rsidR="007941C4">
        <w:rPr>
          <w:rFonts w:ascii="Times New Roman" w:hAnsi="Times New Roman" w:cs="Times New Roman"/>
        </w:rPr>
        <w:t>Ollinger</w:t>
      </w:r>
      <w:commentRangeEnd w:id="338"/>
      <w:proofErr w:type="spellEnd"/>
      <w:r w:rsidR="00D2610C">
        <w:rPr>
          <w:rStyle w:val="CommentReference"/>
        </w:rPr>
        <w:commentReference w:id="338"/>
      </w:r>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37"/>
      <w:r w:rsidR="00A9054E">
        <w:rPr>
          <w:rStyle w:val="CommentReference"/>
        </w:rPr>
        <w:commentReference w:id="337"/>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 xml:space="preserve">N export </w:t>
      </w:r>
      <w:r w:rsidR="002109CA" w:rsidRPr="00CD2788">
        <w:rPr>
          <w:rFonts w:ascii="Times New Roman" w:hAnsi="Times New Roman" w:cs="Times New Roman"/>
        </w:rPr>
        <w:lastRenderedPageBreak/>
        <w:t>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39"/>
      <w:r w:rsidR="002109CA" w:rsidRPr="00CD2788">
        <w:rPr>
          <w:rFonts w:ascii="Times New Roman" w:hAnsi="Times New Roman" w:cs="Times New Roman"/>
        </w:rPr>
        <w:t>deposition</w:t>
      </w:r>
      <w:commentRangeEnd w:id="339"/>
      <w:r w:rsidR="00AF0EEB">
        <w:rPr>
          <w:rStyle w:val="CommentReference"/>
        </w:rPr>
        <w:commentReference w:id="339"/>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60074E60"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incorporation into perennial vegetation</w:t>
      </w:r>
      <w:del w:id="340" w:author="Ruth Yanai" w:date="2016-02-12T04:22:00Z">
        <w:r w:rsidRPr="00CD2788" w:rsidDel="007F6A38">
          <w:rPr>
            <w:rFonts w:ascii="Times New Roman" w:hAnsi="Times New Roman" w:cs="Times New Roman"/>
          </w:rPr>
          <w:delText xml:space="preserve"> structures</w:delText>
        </w:r>
      </w:del>
      <w:r w:rsidRPr="00CD2788">
        <w:rPr>
          <w:rFonts w:ascii="Times New Roman" w:hAnsi="Times New Roman" w:cs="Times New Roman"/>
        </w:rPr>
        <w:t xml:space="preserve">,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41"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42" w:author="Timothy James Fahey" w:date="2016-02-01T12:30:00Z">
        <w:r w:rsidR="00AF0EEB">
          <w:rPr>
            <w:rFonts w:ascii="Times New Roman" w:hAnsi="Times New Roman" w:cs="Times New Roman"/>
          </w:rPr>
          <w:t xml:space="preserve">not well constrained </w:t>
        </w:r>
      </w:ins>
      <w:del w:id="343"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44" w:author="svollinger" w:date="2016-02-08T15:21:00Z">
        <w:r w:rsidR="002B4A0D" w:rsidRPr="00CD2788" w:rsidDel="00C37F71">
          <w:rPr>
            <w:rFonts w:ascii="Times New Roman" w:hAnsi="Times New Roman" w:cs="Times New Roman"/>
          </w:rPr>
          <w:delText>the subject of current and proposed research</w:delText>
        </w:r>
      </w:del>
      <w:ins w:id="345" w:author="svollinger" w:date="2016-02-08T15:21:00Z">
        <w:r w:rsidR="00C37F71">
          <w:rPr>
            <w:rFonts w:ascii="Times New Roman" w:hAnsi="Times New Roman" w:cs="Times New Roman"/>
          </w:rPr>
          <w:t>making it difficult to quantify the relative importance of each mechanism</w:t>
        </w:r>
      </w:ins>
      <w:ins w:id="346" w:author="svollinger" w:date="2016-02-08T15:22:00Z">
        <w:r w:rsidR="00C37F71">
          <w:rPr>
            <w:rFonts w:ascii="Times New Roman" w:hAnsi="Times New Roman" w:cs="Times New Roman"/>
          </w:rPr>
          <w:t xml:space="preserve"> in explaining the low </w:t>
        </w:r>
        <w:proofErr w:type="spellStart"/>
        <w:r w:rsidR="00C37F71">
          <w:rPr>
            <w:rFonts w:ascii="Times New Roman" w:hAnsi="Times New Roman" w:cs="Times New Roman"/>
          </w:rPr>
          <w:t>streamwater</w:t>
        </w:r>
        <w:proofErr w:type="spellEnd"/>
        <w:r w:rsidR="00C37F71">
          <w:rPr>
            <w:rFonts w:ascii="Times New Roman" w:hAnsi="Times New Roman" w:cs="Times New Roman"/>
          </w:rPr>
          <w:t xml:space="preserve">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47"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348"/>
      <w:r w:rsidRPr="00CD2788">
        <w:rPr>
          <w:rFonts w:ascii="Times New Roman" w:hAnsi="Times New Roman" w:cs="Times New Roman"/>
          <w:u w:val="single"/>
        </w:rPr>
        <w:t>retention</w:t>
      </w:r>
      <w:commentRangeEnd w:id="348"/>
      <w:r w:rsidR="00AF0EEB">
        <w:rPr>
          <w:rStyle w:val="CommentReference"/>
        </w:rPr>
        <w:commentReference w:id="348"/>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349"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50"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51"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376FF2FE" w:rsidR="008F1F6C" w:rsidRPr="007F6A38" w:rsidRDefault="007F6A38" w:rsidP="007F6A38">
      <w:pPr>
        <w:spacing w:line="240" w:lineRule="auto"/>
        <w:rPr>
          <w:rFonts w:ascii="Times New Roman" w:hAnsi="Times New Roman" w:cs="Times New Roman"/>
        </w:rPr>
      </w:pPr>
      <w:r w:rsidRPr="007F6A38">
        <w:rPr>
          <w:rFonts w:ascii="Times New Roman" w:hAnsi="Times New Roman" w:cs="Times New Roman"/>
          <w:i/>
        </w:rPr>
        <w:t>Approach.</w:t>
      </w:r>
      <w:r w:rsidRPr="007F6A38">
        <w:rPr>
          <w:rFonts w:ascii="Times New Roman" w:hAnsi="Times New Roman" w:cs="Times New Roman"/>
        </w:rPr>
        <w:t xml:space="preserve"> To evaluate the conceptual model shown in </w:t>
      </w:r>
      <w:r w:rsidRPr="007F6A38">
        <w:rPr>
          <w:rFonts w:ascii="Times New Roman" w:hAnsi="Times New Roman" w:cs="Times New Roman"/>
          <w:highlight w:val="yellow"/>
        </w:rPr>
        <w:t>Fig. 1</w:t>
      </w:r>
      <w:r w:rsidRPr="007F6A38">
        <w:rPr>
          <w:rFonts w:ascii="Times New Roman" w:hAnsi="Times New Roman" w:cs="Times New Roman"/>
        </w:rPr>
        <w:t xml:space="preserve">4 we need to </w:t>
      </w:r>
      <w:ins w:id="352" w:author="svollinger" w:date="2016-02-08T15:26:00Z">
        <w:r w:rsidRPr="007F6A38">
          <w:rPr>
            <w:rFonts w:ascii="Times New Roman" w:hAnsi="Times New Roman" w:cs="Times New Roman"/>
          </w:rPr>
          <w:t xml:space="preserve">better </w:t>
        </w:r>
      </w:ins>
      <w:r w:rsidRPr="007F6A38">
        <w:rPr>
          <w:rFonts w:ascii="Times New Roman" w:hAnsi="Times New Roman" w:cs="Times New Roman"/>
        </w:rPr>
        <w:t xml:space="preserve">understand the </w:t>
      </w:r>
      <w:ins w:id="353" w:author="svollinger" w:date="2016-02-08T15:32:00Z">
        <w:r w:rsidRPr="007F6A38">
          <w:rPr>
            <w:rFonts w:ascii="Times New Roman" w:hAnsi="Times New Roman" w:cs="Times New Roman"/>
          </w:rPr>
          <w:t>inputs</w:t>
        </w:r>
      </w:ins>
      <w:ins w:id="354" w:author="svollinger" w:date="2016-02-08T15:29:00Z">
        <w:r w:rsidRPr="007F6A38">
          <w:rPr>
            <w:rFonts w:ascii="Times New Roman" w:hAnsi="Times New Roman" w:cs="Times New Roman"/>
          </w:rPr>
          <w:t xml:space="preserve"> and </w:t>
        </w:r>
      </w:ins>
      <w:ins w:id="355" w:author="svollinger" w:date="2016-02-08T15:32:00Z">
        <w:r w:rsidRPr="007F6A38">
          <w:rPr>
            <w:rFonts w:ascii="Times New Roman" w:hAnsi="Times New Roman" w:cs="Times New Roman"/>
          </w:rPr>
          <w:t xml:space="preserve">turnover </w:t>
        </w:r>
      </w:ins>
      <w:del w:id="356" w:author="svollinger" w:date="2016-02-08T15:32:00Z">
        <w:r w:rsidRPr="007F6A38" w:rsidDel="00C23D86">
          <w:rPr>
            <w:rFonts w:ascii="Times New Roman" w:hAnsi="Times New Roman" w:cs="Times New Roman"/>
          </w:rPr>
          <w:delText xml:space="preserve">fate </w:delText>
        </w:r>
      </w:del>
      <w:r w:rsidRPr="007F6A38">
        <w:rPr>
          <w:rFonts w:ascii="Times New Roman" w:hAnsi="Times New Roman" w:cs="Times New Roman"/>
        </w:rPr>
        <w:t xml:space="preserve">of N in the mineral soil over the course of ecosystem succession. Mineral soil N pools are large and spatially heterogeneous and thus it is difficult to </w:t>
      </w:r>
      <w:del w:id="357" w:author="Ruth Yanai" w:date="2016-02-11T02:52:00Z">
        <w:r w:rsidRPr="007F6A38" w:rsidDel="009C2490">
          <w:rPr>
            <w:rFonts w:ascii="Times New Roman" w:hAnsi="Times New Roman" w:cs="Times New Roman"/>
          </w:rPr>
          <w:delText>directly measure</w:delText>
        </w:r>
      </w:del>
      <w:ins w:id="358" w:author="Ruth Yanai" w:date="2016-02-11T02:52:00Z">
        <w:r w:rsidRPr="007F6A38">
          <w:rPr>
            <w:rFonts w:ascii="Times New Roman" w:hAnsi="Times New Roman" w:cs="Times New Roman"/>
          </w:rPr>
          <w:t xml:space="preserve">detect </w:t>
        </w:r>
      </w:ins>
      <w:del w:id="359" w:author="Ruth Yanai" w:date="2016-02-11T02:52:00Z">
        <w:r w:rsidRPr="007F6A38" w:rsidDel="009C2490">
          <w:rPr>
            <w:rFonts w:ascii="Times New Roman" w:hAnsi="Times New Roman" w:cs="Times New Roman"/>
          </w:rPr>
          <w:delText xml:space="preserve"> </w:delText>
        </w:r>
      </w:del>
      <w:del w:id="360" w:author="Ruth Yanai" w:date="2016-02-11T02:53:00Z">
        <w:r w:rsidRPr="007F6A38" w:rsidDel="009C2490">
          <w:rPr>
            <w:rFonts w:ascii="Times New Roman" w:hAnsi="Times New Roman" w:cs="Times New Roman"/>
          </w:rPr>
          <w:delText>small</w:delText>
        </w:r>
      </w:del>
      <w:ins w:id="361" w:author="Ruth Yanai" w:date="2016-02-11T02:53:00Z">
        <w:r w:rsidRPr="007F6A38">
          <w:rPr>
            <w:rFonts w:ascii="Times New Roman" w:hAnsi="Times New Roman" w:cs="Times New Roman"/>
          </w:rPr>
          <w:t xml:space="preserve">even quite </w:t>
        </w:r>
        <w:commentRangeStart w:id="362"/>
        <w:r w:rsidRPr="007F6A38">
          <w:rPr>
            <w:rFonts w:ascii="Times New Roman" w:hAnsi="Times New Roman" w:cs="Times New Roman"/>
          </w:rPr>
          <w:t>large</w:t>
        </w:r>
      </w:ins>
      <w:r w:rsidRPr="007F6A38">
        <w:rPr>
          <w:rFonts w:ascii="Times New Roman" w:hAnsi="Times New Roman" w:cs="Times New Roman"/>
        </w:rPr>
        <w:t xml:space="preserve"> changes (Yanai et al. 201</w:t>
      </w:r>
      <w:ins w:id="363" w:author="Ruth Yanai" w:date="2016-02-11T03:05:00Z">
        <w:r w:rsidRPr="007F6A38">
          <w:rPr>
            <w:rFonts w:ascii="Times New Roman" w:hAnsi="Times New Roman" w:cs="Times New Roman"/>
          </w:rPr>
          <w:t>2</w:t>
        </w:r>
      </w:ins>
      <w:commentRangeEnd w:id="362"/>
      <w:r>
        <w:rPr>
          <w:rStyle w:val="CommentReference"/>
        </w:rPr>
        <w:commentReference w:id="362"/>
      </w:r>
      <w:del w:id="364" w:author="Ruth Yanai" w:date="2016-02-11T03:04:00Z">
        <w:r w:rsidRPr="007F6A38" w:rsidDel="009E31E5">
          <w:rPr>
            <w:rFonts w:ascii="Times New Roman" w:hAnsi="Times New Roman" w:cs="Times New Roman"/>
          </w:rPr>
          <w:delText>3</w:delText>
        </w:r>
      </w:del>
      <w:r w:rsidRPr="007F6A38">
        <w:rPr>
          <w:rFonts w:ascii="Times New Roman" w:hAnsi="Times New Roman" w:cs="Times New Roman"/>
        </w:rPr>
        <w:t xml:space="preserve">), </w:t>
      </w:r>
      <w:del w:id="365" w:author="Ruth Yanai" w:date="2016-02-11T02:53:00Z">
        <w:r w:rsidRPr="007F6A38" w:rsidDel="009C2490">
          <w:rPr>
            <w:rFonts w:ascii="Times New Roman" w:hAnsi="Times New Roman" w:cs="Times New Roman"/>
          </w:rPr>
          <w:delText xml:space="preserve">but small changes in mineral soil pools </w:delText>
        </w:r>
      </w:del>
      <w:ins w:id="366" w:author="Timothy James Fahey" w:date="2016-02-01T12:36:00Z">
        <w:del w:id="367" w:author="Ruth Yanai" w:date="2016-02-11T02:53:00Z">
          <w:r w:rsidRPr="007F6A38" w:rsidDel="009C2490">
            <w:rPr>
              <w:rFonts w:ascii="Times New Roman" w:hAnsi="Times New Roman" w:cs="Times New Roman"/>
            </w:rPr>
            <w:delText xml:space="preserve">are equivalent to </w:delText>
          </w:r>
        </w:del>
      </w:ins>
      <w:del w:id="368" w:author="Ruth Yanai" w:date="2016-02-11T02:53:00Z">
        <w:r w:rsidRPr="007F6A38" w:rsidDel="009C2490">
          <w:rPr>
            <w:rFonts w:ascii="Times New Roman" w:hAnsi="Times New Roman" w:cs="Times New Roman"/>
          </w:rPr>
          <w:delText>can represent very large changes</w:delText>
        </w:r>
      </w:del>
      <w:del w:id="369" w:author="Ruth Yanai" w:date="2016-02-11T03:04:00Z">
        <w:r w:rsidRPr="007F6A38" w:rsidDel="009E31E5">
          <w:rPr>
            <w:rFonts w:ascii="Times New Roman" w:hAnsi="Times New Roman" w:cs="Times New Roman"/>
          </w:rPr>
          <w:delText xml:space="preserve"> in the vegetation and forest floor</w:delText>
        </w:r>
      </w:del>
      <w:r w:rsidRPr="007F6A38">
        <w:rPr>
          <w:rFonts w:ascii="Times New Roman" w:hAnsi="Times New Roman" w:cs="Times New Roman"/>
        </w:rPr>
        <w:t xml:space="preserve">. Isotopic measurements provide much better resolution of N fluxes to the soil, and we will add double-labeled (with stable isotopes </w:t>
      </w:r>
      <w:r w:rsidRPr="007F6A38">
        <w:rPr>
          <w:rFonts w:ascii="Times New Roman" w:hAnsi="Times New Roman" w:cs="Times New Roman"/>
          <w:vertAlign w:val="superscript"/>
        </w:rPr>
        <w:t>13</w:t>
      </w:r>
      <w:r w:rsidRPr="007F6A38">
        <w:rPr>
          <w:rFonts w:ascii="Times New Roman" w:hAnsi="Times New Roman" w:cs="Times New Roman"/>
        </w:rPr>
        <w:t xml:space="preserve">C and </w:t>
      </w:r>
      <w:r w:rsidRPr="007F6A38">
        <w:rPr>
          <w:rFonts w:ascii="Times New Roman" w:hAnsi="Times New Roman" w:cs="Times New Roman"/>
          <w:vertAlign w:val="superscript"/>
        </w:rPr>
        <w:t>15</w:t>
      </w:r>
      <w:r w:rsidRPr="007F6A38">
        <w:rPr>
          <w:rFonts w:ascii="Times New Roman" w:hAnsi="Times New Roman" w:cs="Times New Roman"/>
        </w:rPr>
        <w:t>N) litter to determine the ability of mineral soil horizons to</w:t>
      </w:r>
      <w:r w:rsidRPr="00CD2788">
        <w:t xml:space="preserve"> </w:t>
      </w:r>
      <w:commentRangeStart w:id="370"/>
      <w:r w:rsidR="00DE22D7" w:rsidRPr="00CD2788">
        <w:rPr>
          <w:rFonts w:ascii="Times New Roman" w:hAnsi="Times New Roman" w:cs="Times New Roman"/>
        </w:rPr>
        <w:t>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w:t>
      </w:r>
      <w:commentRangeEnd w:id="370"/>
      <w:r w:rsidR="00D2610C">
        <w:rPr>
          <w:rStyle w:val="CommentReference"/>
        </w:rPr>
        <w:commentReference w:id="370"/>
      </w:r>
      <w:r w:rsidR="00DE22D7">
        <w:rPr>
          <w:rFonts w:ascii="Times New Roman" w:hAnsi="Times New Roman" w:cs="Times New Roman"/>
        </w:rPr>
        <w:t xml:space="preserve">.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71"/>
      <w:r w:rsidR="00DD5631" w:rsidRPr="00CD2788">
        <w:rPr>
          <w:rFonts w:ascii="Times New Roman" w:hAnsi="Times New Roman" w:cs="Times New Roman"/>
        </w:rPr>
        <w:t>R</w:t>
      </w:r>
      <w:commentRangeEnd w:id="371"/>
      <w:r w:rsidR="00DE22D7">
        <w:rPr>
          <w:rStyle w:val="CommentReference"/>
        </w:rPr>
        <w:commentReference w:id="371"/>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72"/>
      <w:r w:rsidR="00DD5631" w:rsidRPr="00CD2788">
        <w:rPr>
          <w:rFonts w:ascii="Times New Roman" w:hAnsi="Times New Roman" w:cs="Times New Roman"/>
        </w:rPr>
        <w:t>We will also measure soil and plant C and N pools</w:t>
      </w:r>
      <w:commentRangeEnd w:id="372"/>
      <w:r w:rsidR="00C23D86">
        <w:rPr>
          <w:rStyle w:val="CommentReference"/>
        </w:rPr>
        <w:commentReference w:id="372"/>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73"/>
      <w:r w:rsidR="00DD5631" w:rsidRPr="00CD2788">
        <w:rPr>
          <w:rFonts w:ascii="Times New Roman" w:hAnsi="Times New Roman" w:cs="Times New Roman"/>
        </w:rPr>
        <w:t>mining</w:t>
      </w:r>
      <w:commentRangeEnd w:id="373"/>
      <w:r w:rsidR="00AF0EEB">
        <w:rPr>
          <w:rStyle w:val="CommentReference"/>
        </w:rPr>
        <w:commentReference w:id="373"/>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 xml:space="preserve">-SOM model, and the model will be used to explore the implications of the results in </w:t>
      </w:r>
      <w:ins w:id="374" w:author="Ruth Yanai" w:date="2016-02-12T04:28:00Z">
        <w:r w:rsidR="00E03787">
          <w:rPr>
            <w:rFonts w:ascii="Times New Roman" w:hAnsi="Times New Roman" w:cs="Times New Roman"/>
          </w:rPr>
          <w:t>the context of forest</w:t>
        </w:r>
      </w:ins>
      <w:del w:id="375" w:author="Ruth Yanai" w:date="2016-02-12T04:28:00Z">
        <w:r w:rsidR="008719D4" w:rsidRPr="00CD2788" w:rsidDel="00E03787">
          <w:rPr>
            <w:rFonts w:ascii="Times New Roman" w:hAnsi="Times New Roman" w:cs="Times New Roman"/>
          </w:rPr>
          <w:delText>a</w:delText>
        </w:r>
      </w:del>
      <w:r w:rsidR="008719D4" w:rsidRPr="00CD2788">
        <w:rPr>
          <w:rFonts w:ascii="Times New Roman" w:hAnsi="Times New Roman" w:cs="Times New Roman"/>
        </w:rPr>
        <w:t xml:space="preserve"> succession</w:t>
      </w:r>
      <w:del w:id="376" w:author="Ruth Yanai" w:date="2016-02-12T04:28:00Z">
        <w:r w:rsidR="008719D4" w:rsidRPr="00CD2788" w:rsidDel="00E03787">
          <w:rPr>
            <w:rFonts w:ascii="Times New Roman" w:hAnsi="Times New Roman" w:cs="Times New Roman"/>
          </w:rPr>
          <w:delText>al context</w:delText>
        </w:r>
      </w:del>
      <w:r w:rsidR="008719D4" w:rsidRPr="00CD2788">
        <w:rPr>
          <w:rFonts w:ascii="Times New Roman" w:hAnsi="Times New Roman" w:cs="Times New Roman"/>
        </w:rPr>
        <w: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377" w:author="Timothy James Fahey" w:date="2016-02-01T12:37:00Z">
        <w:r w:rsidR="00AF0EEB">
          <w:rPr>
            <w:rFonts w:ascii="Times New Roman" w:hAnsi="Times New Roman" w:cs="Times New Roman"/>
            <w:highlight w:val="yellow"/>
          </w:rPr>
          <w:t>).</w:t>
        </w:r>
      </w:ins>
      <w:proofErr w:type="gramEnd"/>
      <w:del w:id="378"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346125" w:rsidRPr="009F0730" w:rsidRDefault="00346125"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346125" w:rsidRDefault="00346125"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346125" w:rsidRDefault="00346125" w:rsidP="009F0730">
                            <w:pPr>
                              <w:pStyle w:val="ListParagraph"/>
                              <w:spacing w:after="120" w:line="240" w:lineRule="auto"/>
                              <w:ind w:left="360"/>
                              <w:rPr>
                                <w:rFonts w:ascii="Times New Roman" w:hAnsi="Times New Roman" w:cs="Times New Roman"/>
                              </w:rPr>
                            </w:pPr>
                          </w:p>
                          <w:p w14:paraId="4C7CF73F" w14:textId="0C7999A7" w:rsidR="00346125" w:rsidRPr="00CD2788" w:rsidRDefault="0034612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79"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80"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81"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82" w:author="svollinger" w:date="2016-02-08T15:36:00Z">
                              <w:r>
                                <w:rPr>
                                  <w:rFonts w:ascii="Times New Roman" w:hAnsi="Times New Roman" w:cs="Times New Roman"/>
                                </w:rPr>
                                <w:t xml:space="preserve">improved upon using isotope data and measurements at HBR </w:t>
                              </w:r>
                            </w:ins>
                            <w:del w:id="383"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84"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346125" w:rsidRDefault="00346125" w:rsidP="009F0730">
                            <w:pPr>
                              <w:pStyle w:val="ListParagraph"/>
                              <w:spacing w:after="240" w:line="240" w:lineRule="auto"/>
                              <w:ind w:left="360"/>
                              <w:rPr>
                                <w:rFonts w:ascii="Times New Roman" w:hAnsi="Times New Roman" w:cs="Times New Roman"/>
                                <w:b/>
                              </w:rPr>
                            </w:pPr>
                          </w:p>
                          <w:p w14:paraId="20061E94" w14:textId="77777777" w:rsidR="00346125" w:rsidRPr="00CD2788" w:rsidRDefault="0034612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346125" w:rsidRDefault="00346125" w:rsidP="009F0730">
                            <w:pPr>
                              <w:pStyle w:val="ListParagraph"/>
                              <w:spacing w:after="240" w:line="240" w:lineRule="auto"/>
                              <w:ind w:left="360"/>
                              <w:rPr>
                                <w:rFonts w:ascii="Times New Roman" w:hAnsi="Times New Roman" w:cs="Times New Roman"/>
                                <w:b/>
                              </w:rPr>
                            </w:pPr>
                          </w:p>
                          <w:p w14:paraId="3118304E" w14:textId="77777777" w:rsidR="00346125"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346125" w:rsidRDefault="00346125" w:rsidP="009F0730">
                            <w:pPr>
                              <w:pStyle w:val="ListParagraph"/>
                              <w:spacing w:after="240" w:line="240" w:lineRule="auto"/>
                              <w:ind w:left="360"/>
                              <w:rPr>
                                <w:rFonts w:ascii="Times New Roman" w:hAnsi="Times New Roman" w:cs="Times New Roman"/>
                                <w:b/>
                              </w:rPr>
                            </w:pPr>
                          </w:p>
                          <w:p w14:paraId="4EC203B3" w14:textId="1DB775EE" w:rsidR="00346125" w:rsidRPr="00433A54" w:rsidRDefault="00346125"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385" w:author="Timothy James Fahey" w:date="2016-02-01T15:36:00Z">
                              <w:r>
                                <w:rPr>
                                  <w:rFonts w:ascii="Times New Roman" w:hAnsi="Times New Roman" w:cs="Times New Roman"/>
                                </w:rPr>
                                <w:t xml:space="preserve">The MEL model </w:t>
                              </w:r>
                            </w:ins>
                            <w:ins w:id="386"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87" w:author="Timothy James Fahey" w:date="2016-02-01T15:36:00Z">
                              <w:r>
                                <w:rPr>
                                  <w:rFonts w:ascii="Times New Roman" w:hAnsi="Times New Roman" w:cs="Times New Roman"/>
                                </w:rPr>
                                <w:t>couples ecosystem C, N, P and water cycles. The heart of the model is an algorithm that simulates redistribution of plant</w:t>
                              </w:r>
                            </w:ins>
                            <w:ins w:id="388" w:author="Timothy James Fahey" w:date="2016-02-01T15:38:00Z">
                              <w:r>
                                <w:rPr>
                                  <w:rFonts w:ascii="Times New Roman" w:hAnsi="Times New Roman" w:cs="Times New Roman"/>
                                </w:rPr>
                                <w:t xml:space="preserve"> “uptake effort” to optimize relative </w:t>
                              </w:r>
                            </w:ins>
                            <w:ins w:id="389" w:author="Timothy James Fahey" w:date="2016-02-01T15:39:00Z">
                              <w:r>
                                <w:rPr>
                                  <w:rFonts w:ascii="Times New Roman" w:hAnsi="Times New Roman" w:cs="Times New Roman"/>
                                </w:rPr>
                                <w:t>acquisition</w:t>
                              </w:r>
                            </w:ins>
                            <w:ins w:id="390" w:author="Timothy James Fahey" w:date="2016-02-01T15:38:00Z">
                              <w:r>
                                <w:rPr>
                                  <w:rFonts w:ascii="Times New Roman" w:hAnsi="Times New Roman" w:cs="Times New Roman"/>
                                </w:rPr>
                                <w:t xml:space="preserve"> </w:t>
                              </w:r>
                            </w:ins>
                            <w:ins w:id="391"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92" w:author="Timothy James Fahey" w:date="2016-02-01T15:42:00Z">
                              <w:r>
                                <w:rPr>
                                  <w:rFonts w:ascii="Times New Roman" w:hAnsi="Times New Roman" w:cs="Times New Roman"/>
                                </w:rPr>
                                <w:t>onal sites.</w:t>
                              </w:r>
                            </w:ins>
                            <w:del w:id="393"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346125" w:rsidRPr="00CD2788" w:rsidRDefault="00346125"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346125" w:rsidRPr="009F0730" w:rsidRDefault="00346125"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346125" w:rsidRDefault="00346125"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346125" w:rsidRDefault="00346125" w:rsidP="009F0730">
                      <w:pPr>
                        <w:pStyle w:val="ListParagraph"/>
                        <w:spacing w:after="120" w:line="240" w:lineRule="auto"/>
                        <w:ind w:left="360"/>
                        <w:rPr>
                          <w:rFonts w:ascii="Times New Roman" w:hAnsi="Times New Roman" w:cs="Times New Roman"/>
                        </w:rPr>
                      </w:pPr>
                    </w:p>
                    <w:p w14:paraId="4C7CF73F" w14:textId="0C7999A7" w:rsidR="00346125" w:rsidRPr="00CD2788" w:rsidRDefault="0034612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94"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95"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96"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346125" w:rsidRPr="00CD2788"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97" w:author="svollinger" w:date="2016-02-08T15:36:00Z">
                        <w:r>
                          <w:rPr>
                            <w:rFonts w:ascii="Times New Roman" w:hAnsi="Times New Roman" w:cs="Times New Roman"/>
                          </w:rPr>
                          <w:t xml:space="preserve">improved upon using isotope data and measurements at HBR </w:t>
                        </w:r>
                      </w:ins>
                      <w:del w:id="398"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99"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346125" w:rsidRDefault="00346125" w:rsidP="009F0730">
                      <w:pPr>
                        <w:pStyle w:val="ListParagraph"/>
                        <w:spacing w:after="240" w:line="240" w:lineRule="auto"/>
                        <w:ind w:left="360"/>
                        <w:rPr>
                          <w:rFonts w:ascii="Times New Roman" w:hAnsi="Times New Roman" w:cs="Times New Roman"/>
                          <w:b/>
                        </w:rPr>
                      </w:pPr>
                    </w:p>
                    <w:p w14:paraId="20061E94" w14:textId="77777777" w:rsidR="00346125" w:rsidRPr="00CD2788" w:rsidRDefault="00346125"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346125" w:rsidRDefault="00346125" w:rsidP="009F0730">
                      <w:pPr>
                        <w:pStyle w:val="ListParagraph"/>
                        <w:spacing w:after="240" w:line="240" w:lineRule="auto"/>
                        <w:ind w:left="360"/>
                        <w:rPr>
                          <w:rFonts w:ascii="Times New Roman" w:hAnsi="Times New Roman" w:cs="Times New Roman"/>
                          <w:b/>
                        </w:rPr>
                      </w:pPr>
                    </w:p>
                    <w:p w14:paraId="3118304E" w14:textId="77777777" w:rsidR="00346125" w:rsidRDefault="00346125"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346125" w:rsidRDefault="00346125" w:rsidP="009F0730">
                      <w:pPr>
                        <w:pStyle w:val="ListParagraph"/>
                        <w:spacing w:after="240" w:line="240" w:lineRule="auto"/>
                        <w:ind w:left="360"/>
                        <w:rPr>
                          <w:rFonts w:ascii="Times New Roman" w:hAnsi="Times New Roman" w:cs="Times New Roman"/>
                          <w:b/>
                        </w:rPr>
                      </w:pPr>
                    </w:p>
                    <w:p w14:paraId="4EC203B3" w14:textId="1DB775EE" w:rsidR="00346125" w:rsidRPr="00433A54" w:rsidRDefault="00346125"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400" w:author="Timothy James Fahey" w:date="2016-02-01T15:36:00Z">
                        <w:r>
                          <w:rPr>
                            <w:rFonts w:ascii="Times New Roman" w:hAnsi="Times New Roman" w:cs="Times New Roman"/>
                          </w:rPr>
                          <w:t xml:space="preserve">The MEL model </w:t>
                        </w:r>
                      </w:ins>
                      <w:ins w:id="401"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402" w:author="Timothy James Fahey" w:date="2016-02-01T15:36:00Z">
                        <w:r>
                          <w:rPr>
                            <w:rFonts w:ascii="Times New Roman" w:hAnsi="Times New Roman" w:cs="Times New Roman"/>
                          </w:rPr>
                          <w:t>couples ecosystem C, N, P and water cycles. The heart of the model is an algorithm that simulates redistribution of plant</w:t>
                        </w:r>
                      </w:ins>
                      <w:ins w:id="403" w:author="Timothy James Fahey" w:date="2016-02-01T15:38:00Z">
                        <w:r>
                          <w:rPr>
                            <w:rFonts w:ascii="Times New Roman" w:hAnsi="Times New Roman" w:cs="Times New Roman"/>
                          </w:rPr>
                          <w:t xml:space="preserve"> “uptake effort” to optimize relative </w:t>
                        </w:r>
                      </w:ins>
                      <w:ins w:id="404" w:author="Timothy James Fahey" w:date="2016-02-01T15:39:00Z">
                        <w:r>
                          <w:rPr>
                            <w:rFonts w:ascii="Times New Roman" w:hAnsi="Times New Roman" w:cs="Times New Roman"/>
                          </w:rPr>
                          <w:t>acquisition</w:t>
                        </w:r>
                      </w:ins>
                      <w:ins w:id="405" w:author="Timothy James Fahey" w:date="2016-02-01T15:38:00Z">
                        <w:r>
                          <w:rPr>
                            <w:rFonts w:ascii="Times New Roman" w:hAnsi="Times New Roman" w:cs="Times New Roman"/>
                          </w:rPr>
                          <w:t xml:space="preserve"> </w:t>
                        </w:r>
                      </w:ins>
                      <w:ins w:id="406"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07" w:author="Timothy James Fahey" w:date="2016-02-01T15:42:00Z">
                        <w:r>
                          <w:rPr>
                            <w:rFonts w:ascii="Times New Roman" w:hAnsi="Times New Roman" w:cs="Times New Roman"/>
                          </w:rPr>
                          <w:t>onal sites.</w:t>
                        </w:r>
                      </w:ins>
                      <w:del w:id="408"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346125" w:rsidRPr="00CD2788" w:rsidRDefault="00346125"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409"/>
      <w:proofErr w:type="spellStart"/>
      <w:r w:rsidR="002E1B47" w:rsidRPr="00CD2788">
        <w:rPr>
          <w:rFonts w:ascii="Times New Roman" w:hAnsi="Times New Roman" w:cs="Times New Roman"/>
          <w:u w:val="single"/>
        </w:rPr>
        <w:t>losses</w:t>
      </w:r>
      <w:commentRangeEnd w:id="409"/>
      <w:r w:rsidR="00AF0EEB">
        <w:rPr>
          <w:rStyle w:val="CommentReference"/>
        </w:rPr>
        <w:commentReference w:id="409"/>
      </w:r>
      <w:r w:rsidR="002E1B47" w:rsidRPr="00CD2788">
        <w:rPr>
          <w:rFonts w:ascii="Times New Roman" w:hAnsi="Times New Roman" w:cs="Times New Roman"/>
        </w:rPr>
        <w:t>.</w:t>
      </w:r>
      <w:proofErr w:type="gramEnd"/>
      <w:del w:id="410"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Although</w:t>
      </w:r>
      <w:proofErr w:type="spellEnd"/>
      <w:r w:rsidR="002A140B" w:rsidRPr="00CD2788">
        <w:rPr>
          <w:rFonts w:ascii="Times New Roman" w:hAnsi="Times New Roman" w:cs="Times New Roman"/>
        </w:rPr>
        <w:t xml:space="preserve"> gaseous loss from denitrification has generally not been considered an important process in </w:t>
      </w:r>
      <w:commentRangeStart w:id="411"/>
      <w:proofErr w:type="spellStart"/>
      <w:r w:rsidR="002A140B" w:rsidRPr="00CD2788">
        <w:rPr>
          <w:rFonts w:ascii="Times New Roman" w:hAnsi="Times New Roman" w:cs="Times New Roman"/>
        </w:rPr>
        <w:t>oxic</w:t>
      </w:r>
      <w:commentRangeEnd w:id="411"/>
      <w:proofErr w:type="spellEnd"/>
      <w:r w:rsidR="00103408">
        <w:rPr>
          <w:rStyle w:val="CommentReference"/>
        </w:rPr>
        <w:commentReference w:id="411"/>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soil:atmosphere</w:t>
      </w:r>
      <w:proofErr w:type="spellEnd"/>
      <w:proofErr w:type="gram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0EAE2184" w:rsidR="001175A4" w:rsidRPr="00454F20" w:rsidRDefault="00A10AB6" w:rsidP="002E1B47">
      <w:pPr>
        <w:spacing w:after="0" w:line="240" w:lineRule="auto"/>
        <w:rPr>
          <w:rFonts w:ascii="Times New Roman" w:hAnsi="Times New Roman" w:cs="Times New Roman"/>
        </w:rPr>
      </w:pPr>
      <w:commentRangeStart w:id="412"/>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412"/>
      <w:r w:rsidR="00AE7DC9">
        <w:rPr>
          <w:rStyle w:val="CommentReference"/>
        </w:rPr>
        <w:commentReference w:id="412"/>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413"/>
      <w:r w:rsidR="007941C4">
        <w:rPr>
          <w:rFonts w:ascii="Times New Roman" w:hAnsi="Times New Roman" w:cs="Times New Roman"/>
        </w:rPr>
        <w:t xml:space="preserve">Research team: Fisk, Yanai, Fahey, </w:t>
      </w:r>
      <w:ins w:id="414" w:author="Matt Vadeboncoeur" w:date="2016-02-11T08:10:00Z">
        <w:r w:rsidR="00D2610C">
          <w:rPr>
            <w:rFonts w:ascii="Times New Roman" w:hAnsi="Times New Roman" w:cs="Times New Roman"/>
          </w:rPr>
          <w:t xml:space="preserve">Vadeboncoeur, </w:t>
        </w:r>
      </w:ins>
      <w:r w:rsidR="007941C4">
        <w:rPr>
          <w:rFonts w:ascii="Times New Roman" w:hAnsi="Times New Roman" w:cs="Times New Roman"/>
        </w:rPr>
        <w:t>others…</w:t>
      </w:r>
      <w:r w:rsidR="00A63DB7">
        <w:rPr>
          <w:rFonts w:ascii="Times New Roman" w:hAnsi="Times New Roman" w:cs="Times New Roman"/>
        </w:rPr>
        <w:t>)</w:t>
      </w:r>
      <w:commentRangeEnd w:id="413"/>
      <w:r w:rsidR="00A9054E">
        <w:rPr>
          <w:rStyle w:val="CommentReference"/>
        </w:rPr>
        <w:commentReference w:id="413"/>
      </w:r>
    </w:p>
    <w:p w14:paraId="76FE756C" w14:textId="7551BFC7" w:rsidR="007F1165" w:rsidRDefault="00E05AF0" w:rsidP="00352BA1">
      <w:pPr>
        <w:spacing w:after="0" w:line="240" w:lineRule="auto"/>
        <w:rPr>
          <w:rFonts w:ascii="Times New Roman" w:eastAsiaTheme="minorHAnsi" w:hAnsi="Times New Roman" w:cs="Times New Roman"/>
        </w:rPr>
      </w:pPr>
      <w:ins w:id="415" w:author="Timothy James Fahey" w:date="2016-02-01T12:41:00Z">
        <w:r>
          <w:rPr>
            <w:rFonts w:ascii="Times New Roman" w:hAnsi="Times New Roman" w:cs="Times New Roman"/>
          </w:rPr>
          <w:t xml:space="preserve">According to ecological theory </w:t>
        </w:r>
      </w:ins>
      <w:ins w:id="416" w:author="Timothy James Fahey" w:date="2016-02-01T12:42:00Z">
        <w:r>
          <w:rPr>
            <w:rFonts w:ascii="Times New Roman" w:hAnsi="Times New Roman" w:cs="Times New Roman"/>
          </w:rPr>
          <w:t>vegetation</w:t>
        </w:r>
      </w:ins>
      <w:ins w:id="417" w:author="Timothy James Fahey" w:date="2016-02-01T12:41:00Z">
        <w:r>
          <w:rPr>
            <w:rFonts w:ascii="Times New Roman" w:hAnsi="Times New Roman" w:cs="Times New Roman"/>
          </w:rPr>
          <w:t xml:space="preserve"> </w:t>
        </w:r>
      </w:ins>
      <w:ins w:id="418" w:author="Timothy James Fahey" w:date="2016-02-01T12:42:00Z">
        <w:r>
          <w:rPr>
            <w:rFonts w:ascii="Times New Roman" w:hAnsi="Times New Roman" w:cs="Times New Roman"/>
          </w:rPr>
          <w:t>productivity should tend towards co-limitation by multiple environmental resources, a concept</w:t>
        </w:r>
      </w:ins>
      <w:ins w:id="419"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 which we have calibrated and applied to HBR</w:t>
        </w:r>
      </w:ins>
      <w:ins w:id="420" w:author="Timothy James Fahey" w:date="2016-02-01T12:48:00Z">
        <w:r>
          <w:rPr>
            <w:rFonts w:ascii="Times New Roman" w:hAnsi="Times New Roman" w:cs="Times New Roman"/>
          </w:rPr>
          <w:t xml:space="preserve"> to investigate </w:t>
        </w:r>
      </w:ins>
      <w:ins w:id="421" w:author="Timothy James Fahey" w:date="2016-02-01T12:54:00Z">
        <w:r w:rsidR="004D5E81">
          <w:rPr>
            <w:rFonts w:ascii="Times New Roman" w:hAnsi="Times New Roman" w:cs="Times New Roman"/>
          </w:rPr>
          <w:t xml:space="preserve">forest </w:t>
        </w:r>
      </w:ins>
      <w:ins w:id="422" w:author="Timothy James Fahey" w:date="2016-02-01T12:48:00Z">
        <w:r>
          <w:rPr>
            <w:rFonts w:ascii="Times New Roman" w:hAnsi="Times New Roman" w:cs="Times New Roman"/>
          </w:rPr>
          <w:t xml:space="preserve">co-limitation by N and P </w:t>
        </w:r>
      </w:ins>
      <w:ins w:id="423"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424" w:author="Timothy James Fahey" w:date="2016-02-01T12:47:00Z">
        <w:r>
          <w:rPr>
            <w:rFonts w:ascii="Times New Roman" w:hAnsi="Times New Roman" w:cs="Times New Roman"/>
          </w:rPr>
          <w:t xml:space="preserve">We </w:t>
        </w:r>
      </w:ins>
      <w:ins w:id="425" w:author="Timothy James Fahey" w:date="2016-02-01T12:51:00Z">
        <w:r w:rsidR="004D5E81">
          <w:rPr>
            <w:rFonts w:ascii="Times New Roman" w:hAnsi="Times New Roman" w:cs="Times New Roman"/>
          </w:rPr>
          <w:t xml:space="preserve">advance the concept </w:t>
        </w:r>
      </w:ins>
      <w:ins w:id="426"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27"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w:t>
      </w:r>
      <w:del w:id="428" w:author="Ruth Yanai" w:date="2016-02-12T04:32:00Z">
        <w:r w:rsidR="00392A17" w:rsidRPr="00CD2788" w:rsidDel="008A4AC8">
          <w:rPr>
            <w:rFonts w:ascii="Times New Roman" w:hAnsi="Times New Roman" w:cs="Times New Roman"/>
          </w:rPr>
          <w:delText xml:space="preserve">pollutant </w:delText>
        </w:r>
      </w:del>
      <w:ins w:id="429" w:author="Ruth Yanai" w:date="2016-02-12T04:32:00Z">
        <w:r w:rsidR="008A4AC8">
          <w:rPr>
            <w:rFonts w:ascii="Times New Roman" w:hAnsi="Times New Roman" w:cs="Times New Roman"/>
          </w:rPr>
          <w:t>anthropogenic</w:t>
        </w:r>
        <w:r w:rsidR="008A4AC8" w:rsidRPr="00CD2788">
          <w:rPr>
            <w:rFonts w:ascii="Times New Roman" w:hAnsi="Times New Roman" w:cs="Times New Roman"/>
          </w:rPr>
          <w:t xml:space="preserve"> </w:t>
        </w:r>
      </w:ins>
      <w:ins w:id="430" w:author="Timothy James Fahey" w:date="2016-02-01T12:55:00Z">
        <w:r w:rsidR="004D5E81">
          <w:rPr>
            <w:rFonts w:ascii="Times New Roman" w:hAnsi="Times New Roman" w:cs="Times New Roman"/>
          </w:rPr>
          <w:t>N</w:t>
        </w:r>
      </w:ins>
      <w:ins w:id="431" w:author="Timothy James Fahey" w:date="2016-02-01T12:56:00Z">
        <w:r w:rsidR="004D5E81">
          <w:rPr>
            <w:rFonts w:ascii="Times New Roman" w:hAnsi="Times New Roman" w:cs="Times New Roman"/>
          </w:rPr>
          <w:t xml:space="preserve"> </w:t>
        </w:r>
      </w:ins>
      <w:ins w:id="432" w:author="Timothy James Fahey" w:date="2016-02-01T12:58:00Z">
        <w:r w:rsidR="004D5E81">
          <w:rPr>
            <w:rFonts w:ascii="Times New Roman" w:hAnsi="Times New Roman" w:cs="Times New Roman"/>
          </w:rPr>
          <w:t xml:space="preserve">deposition </w:t>
        </w:r>
      </w:ins>
      <w:ins w:id="433" w:author="Timothy James Fahey" w:date="2016-02-01T12:56:00Z">
        <w:r w:rsidR="004D5E81">
          <w:rPr>
            <w:rFonts w:ascii="Times New Roman" w:hAnsi="Times New Roman" w:cs="Times New Roman"/>
          </w:rPr>
          <w:t>that would be expected to alleviate N limitation and exacerbate P limitation (Fig?)</w:t>
        </w:r>
      </w:ins>
      <w:ins w:id="434" w:author="Timothy James Fahey" w:date="2016-02-01T12:58:00Z">
        <w:r w:rsidR="004D5E81">
          <w:rPr>
            <w:rFonts w:ascii="Times New Roman" w:hAnsi="Times New Roman" w:cs="Times New Roman"/>
          </w:rPr>
          <w:t xml:space="preserve">. However, </w:t>
        </w:r>
      </w:ins>
      <w:ins w:id="435"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36"/>
      <w:del w:id="437" w:author="Timothy James Fahey" w:date="2016-02-01T12:56:00Z">
        <w:r w:rsidR="00392A17" w:rsidRPr="00CD2788" w:rsidDel="004D5E81">
          <w:rPr>
            <w:rFonts w:ascii="Times New Roman" w:hAnsi="Times New Roman" w:cs="Times New Roman"/>
          </w:rPr>
          <w:delText>deposition</w:delText>
        </w:r>
      </w:del>
      <w:commentRangeEnd w:id="436"/>
      <w:r w:rsidR="004D5E81">
        <w:rPr>
          <w:rStyle w:val="CommentReference"/>
        </w:rPr>
        <w:commentReference w:id="436"/>
      </w:r>
      <w:del w:id="438"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39"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40" w:author="Timothy James Fahey" w:date="2016-02-01T13:01:00Z">
        <w:r w:rsidR="00392A17" w:rsidRPr="00CD2788" w:rsidDel="004D5E81">
          <w:rPr>
            <w:rFonts w:ascii="Times New Roman" w:eastAsia="Calibri" w:hAnsi="Times New Roman" w:cs="Times New Roman"/>
          </w:rPr>
          <w:delText xml:space="preserve"> </w:delText>
        </w:r>
      </w:del>
      <w:ins w:id="441" w:author="Timothy James Fahey" w:date="2016-02-01T13:01:00Z">
        <w:r w:rsidR="004D5E81">
          <w:rPr>
            <w:rFonts w:ascii="Times New Roman" w:eastAsia="Calibri" w:hAnsi="Times New Roman" w:cs="Times New Roman"/>
          </w:rPr>
          <w:t xml:space="preserve"> soil fertility and forest </w:t>
        </w:r>
      </w:ins>
      <w:ins w:id="442" w:author="Matt Vadeboncoeur" w:date="2016-02-11T08:16:00Z">
        <w:r w:rsidR="009E4A30">
          <w:rPr>
            <w:rFonts w:ascii="Times New Roman" w:eastAsia="Calibri" w:hAnsi="Times New Roman" w:cs="Times New Roman"/>
          </w:rPr>
          <w:t xml:space="preserve">successional </w:t>
        </w:r>
      </w:ins>
      <w:ins w:id="443" w:author="Timothy James Fahey" w:date="2016-02-01T13:01:00Z">
        <w:r w:rsidR="004D5E81">
          <w:rPr>
            <w:rFonts w:ascii="Times New Roman" w:eastAsia="Calibri" w:hAnsi="Times New Roman" w:cs="Times New Roman"/>
          </w:rPr>
          <w:t>age</w:t>
        </w:r>
      </w:ins>
      <w:ins w:id="444" w:author="Matt Vadeboncoeur" w:date="2016-02-11T08:16:00Z">
        <w:r w:rsidR="009E4A30">
          <w:rPr>
            <w:rFonts w:ascii="Times New Roman" w:eastAsia="Calibri" w:hAnsi="Times New Roman" w:cs="Times New Roman"/>
          </w:rPr>
          <w:t xml:space="preserve">, both of which should affect </w:t>
        </w:r>
      </w:ins>
      <w:ins w:id="445" w:author="Matt Vadeboncoeur" w:date="2016-02-11T08:17:00Z">
        <w:r w:rsidR="009E4A30">
          <w:rPr>
            <w:rFonts w:ascii="Times New Roman" w:eastAsia="Calibri" w:hAnsi="Times New Roman" w:cs="Times New Roman"/>
          </w:rPr>
          <w:t>relative demand for N and P</w:t>
        </w:r>
      </w:ins>
      <w:del w:id="446"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w:t>
      </w:r>
      <w:proofErr w:type="spellStart"/>
      <w:ins w:id="447" w:author="Matt Vadeboncoeur" w:date="2016-02-11T08:17:00Z">
        <w:r w:rsidR="009E4A30">
          <w:rPr>
            <w:rFonts w:ascii="Times New Roman" w:eastAsia="Calibri" w:hAnsi="Times New Roman" w:cs="Times New Roman"/>
          </w:rPr>
          <w:t>Rastetter</w:t>
        </w:r>
        <w:proofErr w:type="spellEnd"/>
        <w:r w:rsidR="009E4A30">
          <w:rPr>
            <w:rFonts w:ascii="Times New Roman" w:eastAsia="Calibri" w:hAnsi="Times New Roman" w:cs="Times New Roman"/>
          </w:rPr>
          <w:t xml:space="preserve"> et al. 2013, </w:t>
        </w:r>
      </w:ins>
      <w:r w:rsidR="00392A17" w:rsidRPr="00CD2788">
        <w:rPr>
          <w:rFonts w:ascii="Times New Roman" w:eastAsia="Calibri" w:hAnsi="Times New Roman" w:cs="Times New Roman"/>
        </w:rPr>
        <w:t>Fisk et al. 2014</w:t>
      </w:r>
      <w:ins w:id="448" w:author="Matt Vadeboncoeur" w:date="2016-02-11T08:17:00Z">
        <w:r w:rsidR="009E4A30">
          <w:rPr>
            <w:rFonts w:ascii="Times New Roman" w:eastAsia="Calibri" w:hAnsi="Times New Roman" w:cs="Times New Roman"/>
          </w:rPr>
          <w:t>, Vadeboncoeur et al. 2014</w:t>
        </w:r>
      </w:ins>
      <w:r w:rsidR="00392A17" w:rsidRPr="00CD2788">
        <w:rPr>
          <w:rFonts w:ascii="Times New Roman" w:eastAsia="Calibri" w:hAnsi="Times New Roman" w:cs="Times New Roman"/>
        </w:rPr>
        <w:t>).</w:t>
      </w:r>
      <w:r w:rsidR="007F1165" w:rsidRPr="007F1165">
        <w:rPr>
          <w:rFonts w:ascii="Times New Roman" w:eastAsiaTheme="minorHAnsi" w:hAnsi="Times New Roman" w:cs="Times New Roman"/>
        </w:rPr>
        <w:t xml:space="preserve"> </w:t>
      </w:r>
      <w:ins w:id="449" w:author="Timothy James Fahey" w:date="2016-02-01T13:02:00Z">
        <w:r w:rsidR="00D04544">
          <w:rPr>
            <w:rFonts w:ascii="Times New Roman" w:eastAsiaTheme="minorHAnsi" w:hAnsi="Times New Roman" w:cs="Times New Roman"/>
          </w:rPr>
          <w:t xml:space="preserve">We have been adding low levels of N and/or P </w:t>
        </w:r>
        <w:del w:id="450" w:author="Ruth Yanai" w:date="2016-02-12T04:35:00Z">
          <w:r w:rsidR="00D04544" w:rsidDel="008A4AC8">
            <w:rPr>
              <w:rFonts w:ascii="Times New Roman" w:eastAsiaTheme="minorHAnsi" w:hAnsi="Times New Roman" w:cs="Times New Roman"/>
            </w:rPr>
            <w:delText>for five years</w:delText>
          </w:r>
        </w:del>
      </w:ins>
      <w:ins w:id="451" w:author="Ruth Yanai" w:date="2016-02-12T04:35:00Z">
        <w:r w:rsidR="008A4AC8">
          <w:rPr>
            <w:rFonts w:ascii="Times New Roman" w:eastAsiaTheme="minorHAnsi" w:hAnsi="Times New Roman" w:cs="Times New Roman"/>
          </w:rPr>
          <w:t>since May 2011</w:t>
        </w:r>
      </w:ins>
      <w:ins w:id="452" w:author="Timothy James Fahey" w:date="2016-02-01T13:02:00Z">
        <w:r w:rsidR="00D04544">
          <w:rPr>
            <w:rFonts w:ascii="Times New Roman" w:eastAsiaTheme="minorHAnsi" w:hAnsi="Times New Roman" w:cs="Times New Roman"/>
          </w:rPr>
          <w:t xml:space="preserve">, and </w:t>
        </w:r>
      </w:ins>
      <w:ins w:id="453" w:author="Timothy James Fahey" w:date="2016-02-01T13:03:00Z">
        <w:r w:rsidR="00D04544">
          <w:rPr>
            <w:rFonts w:ascii="Times New Roman" w:eastAsiaTheme="minorHAnsi" w:hAnsi="Times New Roman" w:cs="Times New Roman"/>
          </w:rPr>
          <w:t>o</w:t>
        </w:r>
      </w:ins>
      <w:del w:id="454"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 xml:space="preserve">ur initial findings indicate that P limits forest biomass accumulation in mid-successional </w:t>
      </w:r>
      <w:ins w:id="455" w:author="Ruth Yanai" w:date="2016-02-12T04:35:00Z">
        <w:r w:rsidR="008A4AC8">
          <w:rPr>
            <w:rFonts w:ascii="Times New Roman" w:eastAsiaTheme="minorHAnsi" w:hAnsi="Times New Roman" w:cs="Times New Roman"/>
          </w:rPr>
          <w:t xml:space="preserve">and mature </w:t>
        </w:r>
      </w:ins>
      <w:r w:rsidR="007F1165">
        <w:rPr>
          <w:rFonts w:ascii="Times New Roman" w:eastAsiaTheme="minorHAnsi" w:hAnsi="Times New Roman" w:cs="Times New Roman"/>
        </w:rPr>
        <w:t>stands</w:t>
      </w:r>
      <w:r w:rsidR="001F63DF">
        <w:rPr>
          <w:rFonts w:ascii="Times New Roman" w:eastAsiaTheme="minorHAnsi" w:hAnsi="Times New Roman" w:cs="Times New Roman"/>
        </w:rPr>
        <w:t xml:space="preserve"> (see section 1.1)</w:t>
      </w:r>
      <w:ins w:id="456" w:author="Ruth Yanai" w:date="2016-02-12T04:35:00Z">
        <w:r w:rsidR="008A4AC8">
          <w:rPr>
            <w:rFonts w:ascii="Times New Roman" w:eastAsiaTheme="minorHAnsi" w:hAnsi="Times New Roman" w:cs="Times New Roman"/>
          </w:rPr>
          <w:t>, consistent with MEL predictions</w:t>
        </w:r>
      </w:ins>
      <w:ins w:id="457" w:author="Timothy James Fahey" w:date="2016-02-01T13:03:00Z">
        <w:del w:id="458" w:author="Ruth Yanai" w:date="2016-02-12T04:35:00Z">
          <w:r w:rsidR="00D04544" w:rsidDel="008A4AC8">
            <w:rPr>
              <w:rFonts w:ascii="Times New Roman" w:eastAsiaTheme="minorHAnsi" w:hAnsi="Times New Roman" w:cs="Times New Roman"/>
            </w:rPr>
            <w:delText>;</w:delText>
          </w:r>
        </w:del>
        <w:del w:id="459" w:author="Ruth Yanai" w:date="2016-02-12T04:34:00Z">
          <w:r w:rsidR="00D04544" w:rsidDel="008A4AC8">
            <w:rPr>
              <w:rFonts w:ascii="Times New Roman" w:eastAsiaTheme="minorHAnsi" w:hAnsi="Times New Roman" w:cs="Times New Roman"/>
            </w:rPr>
            <w:delText xml:space="preserve"> however</w:delText>
          </w:r>
        </w:del>
        <w:r w:rsidR="00D04544">
          <w:rPr>
            <w:rFonts w:ascii="Times New Roman" w:eastAsiaTheme="minorHAnsi" w:hAnsi="Times New Roman" w:cs="Times New Roman"/>
          </w:rPr>
          <w:t xml:space="preserve">, </w:t>
        </w:r>
      </w:ins>
      <w:del w:id="460" w:author="Timothy James Fahey" w:date="2016-02-01T13:03:00Z">
        <w:r w:rsidR="007F1165" w:rsidDel="00D04544">
          <w:rPr>
            <w:rFonts w:ascii="Times New Roman" w:eastAsiaTheme="minorHAnsi" w:hAnsi="Times New Roman" w:cs="Times New Roman"/>
          </w:rPr>
          <w:delText>, but</w:delText>
        </w:r>
      </w:del>
      <w:del w:id="461" w:author="Matt Vadeboncoeur" w:date="2016-02-11T08:16:00Z">
        <w:r w:rsidR="007F1165" w:rsidDel="009E4A30">
          <w:rPr>
            <w:rFonts w:ascii="Times New Roman" w:eastAsiaTheme="minorHAnsi" w:hAnsi="Times New Roman" w:cs="Times New Roman"/>
          </w:rPr>
          <w:delText xml:space="preserve"> </w:delText>
        </w:r>
      </w:del>
      <w:ins w:id="462" w:author="Ruth Yanai" w:date="2016-02-12T04:34:00Z">
        <w:r w:rsidR="008A4AC8">
          <w:rPr>
            <w:rFonts w:ascii="Times New Roman" w:eastAsiaTheme="minorHAnsi" w:hAnsi="Times New Roman" w:cs="Times New Roman"/>
          </w:rPr>
          <w:t>W</w:t>
        </w:r>
      </w:ins>
      <w:del w:id="463" w:author="Ruth Yanai" w:date="2016-02-12T04:34:00Z">
        <w:r w:rsidR="007F1165" w:rsidDel="008A4AC8">
          <w:rPr>
            <w:rFonts w:ascii="Times New Roman" w:eastAsiaTheme="minorHAnsi" w:hAnsi="Times New Roman" w:cs="Times New Roman"/>
          </w:rPr>
          <w:delText>w</w:delText>
        </w:r>
      </w:del>
      <w:r w:rsidR="007F1165">
        <w:rPr>
          <w:rFonts w:ascii="Times New Roman" w:eastAsiaTheme="minorHAnsi" w:hAnsi="Times New Roman" w:cs="Times New Roman"/>
        </w:rPr>
        <w:t xml:space="preserve">e </w:t>
      </w:r>
      <w:del w:id="464" w:author="Ruth Yanai" w:date="2016-02-12T04:34:00Z">
        <w:r w:rsidR="007F1165" w:rsidDel="008A4AC8">
          <w:rPr>
            <w:rFonts w:ascii="Times New Roman" w:eastAsiaTheme="minorHAnsi" w:hAnsi="Times New Roman" w:cs="Times New Roman"/>
          </w:rPr>
          <w:delText xml:space="preserve">predict </w:delText>
        </w:r>
      </w:del>
      <w:ins w:id="465" w:author="Ruth Yanai" w:date="2016-02-12T04:34:00Z">
        <w:r w:rsidR="008A4AC8">
          <w:rPr>
            <w:rFonts w:ascii="Times New Roman" w:eastAsiaTheme="minorHAnsi" w:hAnsi="Times New Roman" w:cs="Times New Roman"/>
          </w:rPr>
          <w:t xml:space="preserve">hypothesize </w:t>
        </w:r>
      </w:ins>
      <w:r w:rsidR="007F1165">
        <w:rPr>
          <w:rFonts w:ascii="Times New Roman" w:eastAsiaTheme="minorHAnsi" w:hAnsi="Times New Roman" w:cs="Times New Roman"/>
        </w:rPr>
        <w:t xml:space="preserve">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535CE454"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w:t>
      </w:r>
      <w:del w:id="466" w:author="Ruth Yanai" w:date="2016-02-12T04:38:00Z">
        <w:r w:rsidRPr="00CD2788" w:rsidDel="008A4AC8">
          <w:rPr>
            <w:rFonts w:ascii="Times New Roman" w:eastAsia="Calibri" w:hAnsi="Times New Roman" w:cs="Times New Roman"/>
          </w:rPr>
          <w:delText>develop through time</w:delText>
        </w:r>
      </w:del>
      <w:ins w:id="467" w:author="Ruth Yanai" w:date="2016-02-12T04:38:00Z">
        <w:r w:rsidR="008A4AC8">
          <w:rPr>
            <w:rFonts w:ascii="Times New Roman" w:eastAsia="Calibri" w:hAnsi="Times New Roman" w:cs="Times New Roman"/>
          </w:rPr>
          <w:t>change over the course of succession</w:t>
        </w:r>
      </w:ins>
      <w:r w:rsidRPr="00CD2788">
        <w:rPr>
          <w:rFonts w:ascii="Times New Roman" w:eastAsia="Calibri" w:hAnsi="Times New Roman" w:cs="Times New Roman"/>
        </w:rPr>
        <w:t>?</w:t>
      </w:r>
    </w:p>
    <w:p w14:paraId="4AD06EA5" w14:textId="17CE2C1B"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w:t>
      </w:r>
      <w:del w:id="468" w:author="Ruth Yanai" w:date="2016-02-12T04:39:00Z">
        <w:r w:rsidR="00392A17" w:rsidRPr="00CD2788" w:rsidDel="008A4AC8">
          <w:rPr>
            <w:rFonts w:ascii="Times New Roman" w:eastAsia="Calibri" w:hAnsi="Times New Roman" w:cs="Times New Roman"/>
          </w:rPr>
          <w:delText xml:space="preserve">intermediate-term (5-15 y) responses </w:delText>
        </w:r>
      </w:del>
      <w:ins w:id="469" w:author="Timothy James Fahey" w:date="2016-02-01T13:02:00Z">
        <w:del w:id="470" w:author="Ruth Yanai" w:date="2016-02-12T04:39:00Z">
          <w:r w:rsidR="00D04544" w:rsidDel="008A4AC8">
            <w:rPr>
              <w:rFonts w:ascii="Times New Roman" w:eastAsia="Calibri" w:hAnsi="Times New Roman" w:cs="Times New Roman"/>
            </w:rPr>
            <w:delText xml:space="preserve">that </w:delText>
          </w:r>
        </w:del>
        <w:r w:rsidR="00D04544">
          <w:rPr>
            <w:rFonts w:ascii="Times New Roman" w:eastAsia="Calibri" w:hAnsi="Times New Roman" w:cs="Times New Roman"/>
          </w:rPr>
          <w:t>maintain</w:t>
        </w:r>
      </w:ins>
      <w:ins w:id="471" w:author="Ruth Yanai" w:date="2016-02-12T04:39:00Z">
        <w:r w:rsidR="008A4AC8">
          <w:rPr>
            <w:rFonts w:ascii="Times New Roman" w:eastAsia="Calibri" w:hAnsi="Times New Roman" w:cs="Times New Roman"/>
          </w:rPr>
          <w:t>ing</w:t>
        </w:r>
      </w:ins>
      <w:ins w:id="472" w:author="Timothy James Fahey" w:date="2016-02-01T13:02:00Z">
        <w:r w:rsidR="00D04544">
          <w:rPr>
            <w:rFonts w:ascii="Times New Roman" w:eastAsia="Calibri" w:hAnsi="Times New Roman" w:cs="Times New Roman"/>
          </w:rPr>
          <w:t xml:space="preserve"> N and P co-limitation?</w:t>
        </w:r>
      </w:ins>
      <w:del w:id="473"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19AC76B3"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 xml:space="preserve">P fertilization in 13 northern </w:t>
      </w:r>
      <w:proofErr w:type="gramStart"/>
      <w:r w:rsidRPr="00E644C2">
        <w:rPr>
          <w:rFonts w:ascii="Times New Roman" w:eastAsiaTheme="minorHAnsi" w:hAnsi="Times New Roman" w:cs="Times New Roman"/>
        </w:rPr>
        <w:t>hardwoo</w:t>
      </w:r>
      <w:r>
        <w:rPr>
          <w:rFonts w:ascii="Times New Roman" w:eastAsiaTheme="minorHAnsi" w:hAnsi="Times New Roman" w:cs="Times New Roman"/>
        </w:rPr>
        <w:t>d</w:t>
      </w:r>
      <w:proofErr w:type="gramEnd"/>
      <w:r>
        <w:rPr>
          <w:rFonts w:ascii="Times New Roman" w:eastAsiaTheme="minorHAnsi" w:hAnsi="Times New Roman" w:cs="Times New Roman"/>
        </w:rPr>
        <w:t xml:space="preserve">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74" w:author="Timothy James Fahey" w:date="2016-02-01T13:04:00Z">
        <w:r w:rsidR="00B84995" w:rsidRPr="00B84995" w:rsidDel="00D04544">
          <w:rPr>
            <w:rFonts w:ascii="Times New Roman" w:eastAsia="Calibri" w:hAnsi="Times New Roman" w:cs="Times New Roman"/>
          </w:rPr>
          <w:delText xml:space="preserve"> </w:delText>
        </w:r>
        <w:commentRangeStart w:id="475"/>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75"/>
      <w:r w:rsidR="001F63DF">
        <w:rPr>
          <w:rStyle w:val="CommentReference"/>
        </w:rPr>
        <w:commentReference w:id="475"/>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 xml:space="preserve">The various mechanisms contributing to nutrient recycling and productivity responses will </w:t>
      </w:r>
      <w:r w:rsidRPr="0082075F">
        <w:rPr>
          <w:rFonts w:ascii="Times New Roman" w:eastAsiaTheme="minorHAnsi" w:hAnsi="Times New Roman" w:cs="Times New Roman"/>
        </w:rPr>
        <w:lastRenderedPageBreak/>
        <w:t>be compared across our suite of 13 stands to evaluate</w:t>
      </w:r>
      <w:r>
        <w:rPr>
          <w:rFonts w:ascii="Times New Roman" w:eastAsiaTheme="minorHAnsi" w:hAnsi="Times New Roman" w:cs="Times New Roman"/>
        </w:rPr>
        <w:t xml:space="preserve"> how initial soil fertility and successional stage influence responses. Results will </w:t>
      </w:r>
      <w:del w:id="476" w:author="Ruth Yanai" w:date="2016-02-12T04:41:00Z">
        <w:r w:rsidDel="008A4AC8">
          <w:rPr>
            <w:rFonts w:ascii="Times New Roman" w:eastAsiaTheme="minorHAnsi" w:hAnsi="Times New Roman" w:cs="Times New Roman"/>
          </w:rPr>
          <w:delText>be used in</w:delText>
        </w:r>
      </w:del>
      <w:ins w:id="477" w:author="Ruth Yanai" w:date="2016-02-12T04:41:00Z">
        <w:r w:rsidR="008A4AC8">
          <w:rPr>
            <w:rFonts w:ascii="Times New Roman" w:eastAsiaTheme="minorHAnsi" w:hAnsi="Times New Roman" w:cs="Times New Roman"/>
          </w:rPr>
          <w:t>allow us to evaluate and improve</w:t>
        </w:r>
      </w:ins>
      <w:r>
        <w:rPr>
          <w:rFonts w:ascii="Times New Roman" w:eastAsiaTheme="minorHAnsi" w:hAnsi="Times New Roman" w:cs="Times New Roman"/>
        </w:rPr>
        <w:t xml:space="preserve">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78"/>
      <w:del w:id="479"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78"/>
        <w:r w:rsidR="00492D4F" w:rsidDel="00492D4F">
          <w:rPr>
            <w:rStyle w:val="CommentReference"/>
          </w:rPr>
          <w:commentReference w:id="478"/>
        </w:r>
      </w:del>
      <w:r w:rsidRPr="00CD2788">
        <w:rPr>
          <w:rFonts w:ascii="Times New Roman" w:hAnsi="Times New Roman" w:cs="Times New Roman"/>
        </w:rPr>
        <w:t xml:space="preserve">.  </w:t>
      </w:r>
      <w:r>
        <w:rPr>
          <w:rFonts w:ascii="Times New Roman" w:hAnsi="Times New Roman" w:cs="Times New Roman"/>
        </w:rPr>
        <w:t>Our long-term data (section 1.2) reveal</w:t>
      </w:r>
      <w:del w:id="480"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81"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82"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1CF8736C"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83"/>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Asbjornsen, Campbell, </w:t>
      </w:r>
      <w:proofErr w:type="spellStart"/>
      <w:r w:rsidR="00C37048">
        <w:rPr>
          <w:rFonts w:ascii="Times New Roman" w:hAnsi="Times New Roman" w:cs="Times New Roman"/>
        </w:rPr>
        <w:t>Matthes</w:t>
      </w:r>
      <w:proofErr w:type="spellEnd"/>
      <w:ins w:id="484" w:author="Matt Vadeboncoeur" w:date="2016-02-11T10:09:00Z">
        <w:r w:rsidR="00155B15">
          <w:rPr>
            <w:rFonts w:ascii="Times New Roman" w:hAnsi="Times New Roman" w:cs="Times New Roman"/>
          </w:rPr>
          <w:t>, Vadeboncoeur</w:t>
        </w:r>
      </w:ins>
      <w:r w:rsidR="00C37048">
        <w:rPr>
          <w:rFonts w:ascii="Times New Roman" w:hAnsi="Times New Roman" w:cs="Times New Roman"/>
        </w:rPr>
        <w:t>…)</w:t>
      </w:r>
      <w:commentRangeEnd w:id="483"/>
      <w:r w:rsidR="00A9054E">
        <w:rPr>
          <w:rStyle w:val="CommentReference"/>
        </w:rPr>
        <w:commentReference w:id="483"/>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85"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20E6753D"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86"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87"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88"/>
      <w:r w:rsidR="003C1867" w:rsidRPr="00CD2788">
        <w:rPr>
          <w:rFonts w:ascii="Times New Roman" w:hAnsi="Times New Roman" w:cs="Times New Roman"/>
        </w:rPr>
        <w:t>flux</w:t>
      </w:r>
      <w:commentRangeEnd w:id="488"/>
      <w:r w:rsidR="00230BFE">
        <w:rPr>
          <w:rStyle w:val="CommentReference"/>
        </w:rPr>
        <w:commentReference w:id="488"/>
      </w:r>
      <w:ins w:id="489" w:author="Timothy James Fahey" w:date="2016-02-01T13:09:00Z">
        <w:r w:rsidR="00492D4F">
          <w:rPr>
            <w:rFonts w:ascii="Times New Roman" w:hAnsi="Times New Roman" w:cs="Times New Roman"/>
          </w:rPr>
          <w:t>.</w:t>
        </w:r>
      </w:ins>
      <w:del w:id="490" w:author="Timothy James Fahey" w:date="2016-02-01T13:09:00Z">
        <w:r w:rsidR="003C1867" w:rsidRPr="00CD2788" w:rsidDel="00492D4F">
          <w:rPr>
            <w:rFonts w:ascii="Times New Roman" w:hAnsi="Times New Roman" w:cs="Times New Roman"/>
          </w:rPr>
          <w:delText>, and modeling.</w:delText>
        </w:r>
      </w:del>
      <w:ins w:id="491" w:author="Matt Vadeboncoeur" w:date="2016-02-11T10:10:00Z">
        <w:r w:rsidR="00155B15">
          <w:rPr>
            <w:rFonts w:ascii="Times New Roman" w:hAnsi="Times New Roman" w:cs="Times New Roman"/>
          </w:rPr>
          <w:t xml:space="preserve">  </w:t>
        </w:r>
        <w:commentRangeStart w:id="492"/>
        <w:r w:rsidR="00155B15">
          <w:rPr>
            <w:rFonts w:ascii="Times New Roman" w:hAnsi="Times New Roman" w:cs="Times New Roman"/>
          </w:rPr>
          <w:t>To put the HBR results in context, we are also conducting similar studies across the northern forest region in collaboration with other research sites</w:t>
        </w:r>
      </w:ins>
      <w:commentRangeEnd w:id="492"/>
      <w:ins w:id="493" w:author="Matt Vadeboncoeur" w:date="2016-02-11T10:11:00Z">
        <w:r w:rsidR="00155B15">
          <w:rPr>
            <w:rStyle w:val="CommentReference"/>
          </w:rPr>
          <w:commentReference w:id="492"/>
        </w:r>
      </w:ins>
      <w:ins w:id="494" w:author="Matt Vadeboncoeur" w:date="2016-02-11T10:10:00Z">
        <w:r w:rsidR="00155B15">
          <w:rPr>
            <w:rFonts w:ascii="Times New Roman" w:hAnsi="Times New Roman" w:cs="Times New Roman"/>
          </w:rPr>
          <w:t>.</w:t>
        </w:r>
      </w:ins>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FAF8E71"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w:t>
      </w:r>
      <w:del w:id="495" w:author="Matt Vadeboncoeur" w:date="2016-02-11T10:09:00Z">
        <w:r w:rsidR="002B16DA" w:rsidDel="00155B15">
          <w:rPr>
            <w:rFonts w:ascii="Times New Roman" w:hAnsi="Times New Roman" w:cs="Times New Roman"/>
          </w:rPr>
          <w:delText xml:space="preserve"> </w:delText>
        </w:r>
        <w:commentRangeStart w:id="496"/>
        <w:r w:rsidRPr="00CD2788" w:rsidDel="00155B15">
          <w:rPr>
            <w:rFonts w:ascii="Times New Roman" w:hAnsi="Times New Roman" w:cs="Times New Roman"/>
          </w:rPr>
          <w:delText>and sapflow measurements collected across the HB</w:delText>
        </w:r>
        <w:r w:rsidR="002B16DA" w:rsidDel="00155B15">
          <w:rPr>
            <w:rFonts w:ascii="Times New Roman" w:hAnsi="Times New Roman" w:cs="Times New Roman"/>
          </w:rPr>
          <w:delText>R</w:delText>
        </w:r>
        <w:commentRangeEnd w:id="496"/>
        <w:r w:rsidR="00155B15" w:rsidDel="00155B15">
          <w:rPr>
            <w:rStyle w:val="CommentReference"/>
          </w:rPr>
          <w:commentReference w:id="496"/>
        </w:r>
      </w:del>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497"/>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497"/>
      <w:r w:rsidR="00F33D7B">
        <w:rPr>
          <w:rStyle w:val="CommentReference"/>
        </w:rPr>
        <w:commentReference w:id="497"/>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498"/>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98"/>
      <w:r w:rsidR="00A9054E">
        <w:rPr>
          <w:rStyle w:val="CommentReference"/>
        </w:rPr>
        <w:commentReference w:id="498"/>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 xml:space="preserve">et </w:t>
      </w:r>
      <w:r w:rsidR="00E25769" w:rsidRPr="00CD2788">
        <w:rPr>
          <w:rFonts w:ascii="Times New Roman" w:hAnsi="Times New Roman" w:cs="Times New Roman"/>
          <w:i/>
          <w:noProof/>
        </w:rPr>
        <w:lastRenderedPageBreak/>
        <w:t>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99"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500" w:author="Timothy James Fahey" w:date="2016-02-01T13:17:00Z"/>
          <w:rFonts w:ascii="Times New Roman" w:hAnsi="Times New Roman" w:cs="Times New Roman"/>
        </w:rPr>
      </w:pPr>
      <w:del w:id="501"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502" w:author="Timothy James Fahey" w:date="2016-02-01T13:14:00Z">
        <w:r w:rsidR="00ED5C59">
          <w:rPr>
            <w:rFonts w:ascii="Times New Roman" w:hAnsi="Times New Roman" w:cs="Times New Roman"/>
          </w:rPr>
          <w:t>We will take advantage of</w:t>
        </w:r>
      </w:ins>
      <w:ins w:id="503"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504"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505" w:author="Timothy James Fahey" w:date="2016-02-01T13:16:00Z">
        <w:r w:rsidR="00ED5C59">
          <w:rPr>
            <w:rFonts w:ascii="Times New Roman" w:hAnsi="Times New Roman" w:cs="Times New Roman"/>
          </w:rPr>
          <w:t>W</w:t>
        </w:r>
      </w:ins>
      <w:del w:id="506"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507" w:author="Andrew Richardson" w:date="2016-02-05T16:09:00Z">
        <w:r w:rsidRPr="00CD2788" w:rsidDel="00230BFE">
          <w:rPr>
            <w:rFonts w:ascii="Times New Roman" w:hAnsi="Times New Roman" w:cs="Times New Roman"/>
          </w:rPr>
          <w:delText>atmosphere</w:delText>
        </w:r>
      </w:del>
      <w:ins w:id="508" w:author="Andrew Richardson" w:date="2016-02-05T16:09:00Z">
        <w:r w:rsidR="00230BFE">
          <w:rPr>
            <w:rFonts w:ascii="Times New Roman" w:hAnsi="Times New Roman" w:cs="Times New Roman"/>
          </w:rPr>
          <w:t>biosphere-atmosphere</w:t>
        </w:r>
      </w:ins>
      <w:del w:id="509"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510"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511"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512"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513"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514"/>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others…) </w:t>
      </w:r>
      <w:commentRangeEnd w:id="514"/>
      <w:r w:rsidR="00A9054E">
        <w:rPr>
          <w:rStyle w:val="CommentReference"/>
        </w:rPr>
        <w:commentReference w:id="514"/>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515"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516" w:author="Timothy James Fahey" w:date="2016-02-01T13:32:00Z">
        <w:r w:rsidR="007B2D26">
          <w:rPr>
            <w:rFonts w:ascii="Times New Roman" w:eastAsia="Calibri" w:hAnsi="Times New Roman" w:cs="Times New Roman"/>
          </w:rPr>
          <w:t>leaf out</w:t>
        </w:r>
      </w:ins>
      <w:del w:id="517"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518"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519"/>
      <w:r w:rsidR="004C1DFD" w:rsidRPr="00CD2788">
        <w:rPr>
          <w:rFonts w:ascii="Times New Roman" w:eastAsia="Calibri" w:hAnsi="Times New Roman" w:cs="Times New Roman"/>
        </w:rPr>
        <w:t>temperature</w:t>
      </w:r>
      <w:commentRangeEnd w:id="519"/>
      <w:r w:rsidR="007B2D26">
        <w:rPr>
          <w:rStyle w:val="CommentReference"/>
        </w:rPr>
        <w:commentReference w:id="519"/>
      </w:r>
      <w:ins w:id="520" w:author="Timothy James Fahey" w:date="2016-02-01T13:34:00Z">
        <w:r w:rsidR="007B2D26">
          <w:rPr>
            <w:rFonts w:ascii="Times New Roman" w:eastAsia="Calibri" w:hAnsi="Times New Roman" w:cs="Times New Roman"/>
          </w:rPr>
          <w:t xml:space="preserve"> of up to 8 </w:t>
        </w:r>
      </w:ins>
      <w:ins w:id="521" w:author="Andrew Richardson" w:date="2016-02-05T16:10:00Z">
        <w:r w:rsidR="00230BFE">
          <w:rPr>
            <w:rFonts w:ascii="Times New Roman" w:eastAsia="Calibri" w:hAnsi="Times New Roman" w:cs="Times New Roman"/>
          </w:rPr>
          <w:t>°</w:t>
        </w:r>
      </w:ins>
      <w:ins w:id="522"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523"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524" w:author="Timothy James Fahey" w:date="2016-02-01T13:35:00Z">
        <w:r w:rsidR="007B2D26">
          <w:rPr>
            <w:rFonts w:ascii="Times New Roman" w:eastAsia="Calibri" w:hAnsi="Times New Roman" w:cs="Times New Roman"/>
          </w:rPr>
          <w:t>, leading to the question:</w:t>
        </w:r>
      </w:ins>
      <w:del w:id="525"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526"/>
      <w:r w:rsidRPr="00CD2788">
        <w:rPr>
          <w:rFonts w:ascii="Times New Roman" w:eastAsia="Calibri" w:hAnsi="Times New Roman" w:cs="Times New Roman"/>
          <w:i/>
        </w:rPr>
        <w:t xml:space="preserve">Approach. </w:t>
      </w:r>
      <w:commentRangeEnd w:id="526"/>
      <w:r w:rsidRPr="00CD2788">
        <w:rPr>
          <w:rStyle w:val="CommentReference"/>
          <w:rFonts w:ascii="Times New Roman" w:hAnsi="Times New Roman" w:cs="Times New Roman"/>
          <w:sz w:val="22"/>
          <w:szCs w:val="22"/>
        </w:rPr>
        <w:commentReference w:id="526"/>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527" w:author="Timothy James Fahey" w:date="2016-02-01T13:36:00Z">
        <w:r w:rsidR="007B2D26">
          <w:rPr>
            <w:rStyle w:val="CommentReference"/>
            <w:rFonts w:ascii="Times New Roman" w:hAnsi="Times New Roman" w:cs="Times New Roman"/>
            <w:sz w:val="22"/>
            <w:szCs w:val="22"/>
          </w:rPr>
          <w:t>address this question</w:t>
        </w:r>
      </w:ins>
      <w:del w:id="528"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529"/>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529"/>
      <w:r w:rsidR="0091028C">
        <w:rPr>
          <w:rStyle w:val="CommentReference"/>
        </w:rPr>
        <w:commentReference w:id="529"/>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530"/>
      <w:proofErr w:type="gramStart"/>
      <w:r w:rsidRPr="004300E9">
        <w:rPr>
          <w:rFonts w:ascii="Times New Roman" w:eastAsia="Calibri" w:hAnsi="Times New Roman" w:cs="Times New Roman"/>
          <w:u w:val="single"/>
        </w:rPr>
        <w:t xml:space="preserve">Seasonality and stream carbon </w:t>
      </w:r>
      <w:commentRangeStart w:id="531"/>
      <w:r w:rsidRPr="004300E9">
        <w:rPr>
          <w:rFonts w:ascii="Times New Roman" w:eastAsia="Calibri" w:hAnsi="Times New Roman" w:cs="Times New Roman"/>
          <w:u w:val="single"/>
        </w:rPr>
        <w:t>dynamics</w:t>
      </w:r>
      <w:commentRangeEnd w:id="530"/>
      <w:r>
        <w:rPr>
          <w:rStyle w:val="CommentReference"/>
        </w:rPr>
        <w:commentReference w:id="530"/>
      </w:r>
      <w:commentRangeEnd w:id="531"/>
      <w:r>
        <w:rPr>
          <w:rStyle w:val="CommentReference"/>
        </w:rPr>
        <w:commentReference w:id="531"/>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532"/>
      <w:r w:rsidR="00A63DB7">
        <w:rPr>
          <w:rFonts w:ascii="Times New Roman" w:eastAsia="Calibri" w:hAnsi="Times New Roman" w:cs="Times New Roman"/>
        </w:rPr>
        <w:t xml:space="preserve">Research 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532"/>
      <w:r w:rsidR="00A9054E">
        <w:rPr>
          <w:rStyle w:val="CommentReference"/>
        </w:rPr>
        <w:commentReference w:id="532"/>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533"/>
      <w:commentRangeStart w:id="534"/>
      <w:r w:rsidRPr="004300E9">
        <w:rPr>
          <w:rFonts w:ascii="Times New Roman" w:eastAsia="Calibri" w:hAnsi="Times New Roman" w:cs="Times New Roman"/>
        </w:rPr>
        <w:t>autumn</w:t>
      </w:r>
      <w:commentRangeEnd w:id="533"/>
      <w:r>
        <w:rPr>
          <w:rStyle w:val="CommentReference"/>
        </w:rPr>
        <w:commentReference w:id="533"/>
      </w:r>
      <w:commentRangeEnd w:id="534"/>
      <w:r w:rsidR="007B2D26">
        <w:rPr>
          <w:rStyle w:val="CommentReference"/>
        </w:rPr>
        <w:commentReference w:id="534"/>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Sensors will include data loggers to record in-</w:t>
      </w:r>
      <w:r>
        <w:rPr>
          <w:rFonts w:ascii="Times New Roman" w:eastAsia="Calibri" w:hAnsi="Times New Roman" w:cs="Times New Roman"/>
        </w:rPr>
        <w:lastRenderedPageBreak/>
        <w:t xml:space="preserve">stream </w:t>
      </w:r>
      <w:commentRangeStart w:id="535"/>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535"/>
      <w:r>
        <w:rPr>
          <w:rStyle w:val="CommentReference"/>
        </w:rPr>
        <w:commentReference w:id="535"/>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536"/>
      <w:r w:rsidRPr="004300E9">
        <w:rPr>
          <w:rFonts w:ascii="Times New Roman" w:eastAsia="Calibri" w:hAnsi="Times New Roman" w:cs="Times New Roman"/>
        </w:rPr>
        <w:t>Entrekin et al. 2008</w:t>
      </w:r>
      <w:commentRangeEnd w:id="536"/>
      <w:r w:rsidRPr="004300E9">
        <w:rPr>
          <w:rStyle w:val="CommentReference"/>
        </w:rPr>
        <w:commentReference w:id="536"/>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537"/>
      <w:r w:rsidRPr="004300E9">
        <w:rPr>
          <w:rFonts w:ascii="Times New Roman" w:eastAsia="Calibri" w:hAnsi="Times New Roman" w:cs="Times New Roman"/>
        </w:rPr>
        <w:t>Hall et al 1980)</w:t>
      </w:r>
      <w:commentRangeEnd w:id="537"/>
      <w:r>
        <w:rPr>
          <w:rFonts w:ascii="Times New Roman" w:eastAsia="Calibri" w:hAnsi="Times New Roman" w:cs="Times New Roman"/>
        </w:rPr>
        <w:t xml:space="preserve">. </w:t>
      </w:r>
      <w:r w:rsidRPr="004300E9">
        <w:rPr>
          <w:rStyle w:val="CommentReference"/>
        </w:rPr>
        <w:commentReference w:id="537"/>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538" w:author="svollinger" w:date="2016-02-08T16:24:00Z">
        <w:r w:rsidRPr="00CD2788" w:rsidDel="00B704CC">
          <w:rPr>
            <w:rFonts w:ascii="Times New Roman" w:eastAsia="Calibri" w:hAnsi="Times New Roman" w:cs="Times New Roman"/>
          </w:rPr>
          <w:delText xml:space="preserve"> </w:delText>
        </w:r>
      </w:del>
      <w:commentRangeStart w:id="539"/>
      <w:r w:rsidR="00885027" w:rsidRPr="00CD2788">
        <w:rPr>
          <w:rFonts w:ascii="Times New Roman" w:hAnsi="Times New Roman" w:cs="Times New Roman"/>
          <w:i/>
        </w:rPr>
        <w:t xml:space="preserve">2.3.4 </w:t>
      </w:r>
      <w:commentRangeEnd w:id="539"/>
      <w:r w:rsidR="00A63DB7">
        <w:rPr>
          <w:rStyle w:val="CommentReference"/>
        </w:rPr>
        <w:commentReference w:id="539"/>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540"/>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w:t>
      </w:r>
      <w:proofErr w:type="spellStart"/>
      <w:r w:rsidR="00A63DB7">
        <w:rPr>
          <w:rFonts w:ascii="Times New Roman" w:hAnsi="Times New Roman" w:cs="Times New Roman"/>
        </w:rPr>
        <w:t>Templer</w:t>
      </w:r>
      <w:proofErr w:type="spellEnd"/>
      <w:r w:rsidR="00A63DB7">
        <w:rPr>
          <w:rFonts w:ascii="Times New Roman" w:hAnsi="Times New Roman" w:cs="Times New Roman"/>
        </w:rPr>
        <w:t>, others…</w:t>
      </w:r>
      <w:proofErr w:type="gramStart"/>
      <w:r w:rsidR="00A63DB7">
        <w:rPr>
          <w:rFonts w:ascii="Times New Roman" w:hAnsi="Times New Roman" w:cs="Times New Roman"/>
        </w:rPr>
        <w:t>) )</w:t>
      </w:r>
      <w:commentRangeEnd w:id="540"/>
      <w:proofErr w:type="gramEnd"/>
      <w:r w:rsidR="00A9054E">
        <w:rPr>
          <w:rStyle w:val="CommentReference"/>
        </w:rPr>
        <w:commentReference w:id="540"/>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541" w:author="svollinger" w:date="2016-02-08T16:05:00Z">
        <w:r w:rsidR="00FA09CD">
          <w:rPr>
            <w:rFonts w:ascii="Times New Roman" w:hAnsi="Times New Roman" w:cs="Times New Roman"/>
          </w:rPr>
          <w:t xml:space="preserve">The effects of climate </w:t>
        </w:r>
      </w:ins>
      <w:ins w:id="542" w:author="svollinger" w:date="2016-02-08T16:08:00Z">
        <w:r w:rsidR="00FA09CD">
          <w:rPr>
            <w:rFonts w:ascii="Times New Roman" w:hAnsi="Times New Roman" w:cs="Times New Roman"/>
          </w:rPr>
          <w:t xml:space="preserve">change </w:t>
        </w:r>
      </w:ins>
      <w:ins w:id="543" w:author="svollinger" w:date="2016-02-08T16:05:00Z">
        <w:r w:rsidR="00FA09CD">
          <w:rPr>
            <w:rFonts w:ascii="Times New Roman" w:hAnsi="Times New Roman" w:cs="Times New Roman"/>
          </w:rPr>
          <w:t>on N cycling are</w:t>
        </w:r>
      </w:ins>
      <w:ins w:id="544" w:author="svollinger" w:date="2016-02-08T16:06:00Z">
        <w:r w:rsidR="00FA09CD">
          <w:rPr>
            <w:rFonts w:ascii="Times New Roman" w:hAnsi="Times New Roman" w:cs="Times New Roman"/>
          </w:rPr>
          <w:t xml:space="preserve"> complex and involve changes in </w:t>
        </w:r>
      </w:ins>
      <w:commentRangeStart w:id="545"/>
      <w:ins w:id="546" w:author="svollinger" w:date="2016-02-08T16:16:00Z">
        <w:r w:rsidR="00B704CC">
          <w:rPr>
            <w:rFonts w:ascii="Times New Roman" w:hAnsi="Times New Roman" w:cs="Times New Roman"/>
          </w:rPr>
          <w:t xml:space="preserve">optimal allocation of </w:t>
        </w:r>
      </w:ins>
      <w:ins w:id="547"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545"/>
      <w:ins w:id="548" w:author="svollinger" w:date="2016-02-08T16:26:00Z">
        <w:r w:rsidR="00C32F15">
          <w:rPr>
            <w:rStyle w:val="CommentReference"/>
          </w:rPr>
          <w:commentReference w:id="545"/>
        </w:r>
      </w:ins>
      <w:ins w:id="549" w:author="svollinger" w:date="2016-02-08T16:17:00Z">
        <w:r w:rsidR="00B704CC">
          <w:rPr>
            <w:rFonts w:ascii="Times New Roman" w:hAnsi="Times New Roman" w:cs="Times New Roman"/>
          </w:rPr>
          <w:t>,</w:t>
        </w:r>
      </w:ins>
      <w:ins w:id="550" w:author="svollinger" w:date="2016-02-08T16:07:00Z">
        <w:r w:rsidR="00FA09CD">
          <w:rPr>
            <w:rFonts w:ascii="Times New Roman" w:hAnsi="Times New Roman" w:cs="Times New Roman"/>
          </w:rPr>
          <w:t xml:space="preserve"> ensuing changes in litter quality, and alteration of belowground processes.</w:t>
        </w:r>
      </w:ins>
      <w:ins w:id="551"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552" w:author="svollinger" w:date="2016-02-08T16:11:00Z">
        <w:r w:rsidR="00FA09CD">
          <w:rPr>
            <w:rFonts w:ascii="Times New Roman" w:hAnsi="Times New Roman" w:cs="Times New Roman"/>
          </w:rPr>
          <w:t xml:space="preserve">These trends correspond with </w:t>
        </w:r>
      </w:ins>
      <w:ins w:id="553" w:author="svollinger" w:date="2016-02-08T16:28:00Z">
        <w:r w:rsidR="00C32F15">
          <w:rPr>
            <w:rFonts w:ascii="Times New Roman" w:hAnsi="Times New Roman" w:cs="Times New Roman"/>
          </w:rPr>
          <w:t>changes</w:t>
        </w:r>
      </w:ins>
      <w:ins w:id="554" w:author="svollinger" w:date="2016-02-08T16:11:00Z">
        <w:r w:rsidR="00FA09CD">
          <w:rPr>
            <w:rFonts w:ascii="Times New Roman" w:hAnsi="Times New Roman" w:cs="Times New Roman"/>
          </w:rPr>
          <w:t xml:space="preserve"> in </w:t>
        </w:r>
      </w:ins>
      <w:ins w:id="555" w:author="svollinger" w:date="2016-02-08T16:29:00Z">
        <w:r w:rsidR="00C32F15">
          <w:rPr>
            <w:rFonts w:ascii="Times New Roman" w:hAnsi="Times New Roman" w:cs="Times New Roman"/>
          </w:rPr>
          <w:t>foliar</w:t>
        </w:r>
      </w:ins>
      <w:ins w:id="556"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w:t>
        </w:r>
        <w:proofErr w:type="spellStart"/>
        <w:r w:rsidR="00FA09CD">
          <w:rPr>
            <w:rFonts w:ascii="Times New Roman" w:hAnsi="Times New Roman" w:cs="Times New Roman"/>
          </w:rPr>
          <w:t>Ollinger</w:t>
        </w:r>
        <w:proofErr w:type="spellEnd"/>
        <w:r w:rsidR="00FA09CD">
          <w:rPr>
            <w:rFonts w:ascii="Times New Roman" w:hAnsi="Times New Roman" w:cs="Times New Roman"/>
          </w:rPr>
          <w:t xml:space="preserve"> and Smith 2005)</w:t>
        </w:r>
      </w:ins>
      <w:ins w:id="557" w:author="svollinger" w:date="2016-02-08T16:31:00Z">
        <w:r w:rsidR="00C32F15">
          <w:rPr>
            <w:rFonts w:ascii="Times New Roman" w:hAnsi="Times New Roman" w:cs="Times New Roman"/>
          </w:rPr>
          <w:t>, which mirrors broader-scale patterns with latitude and mean annual temperature (e.g. Yin 1993)</w:t>
        </w:r>
      </w:ins>
      <w:ins w:id="558"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559" w:author="svollinger" w:date="2016-02-08T16:12:00Z">
        <w:r w:rsidR="00A63DB7" w:rsidDel="00FA09CD">
          <w:rPr>
            <w:rFonts w:ascii="Times New Roman" w:hAnsi="Times New Roman" w:cs="Times New Roman"/>
          </w:rPr>
          <w:delText xml:space="preserve">this </w:delText>
        </w:r>
      </w:del>
      <w:ins w:id="560"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61" w:author="svollinger" w:date="2016-02-08T16:12:00Z">
        <w:r w:rsidR="00A63DB7" w:rsidDel="00FA09CD">
          <w:rPr>
            <w:rFonts w:ascii="Times New Roman" w:hAnsi="Times New Roman" w:cs="Times New Roman"/>
          </w:rPr>
          <w:delText>study</w:delText>
        </w:r>
      </w:del>
      <w:ins w:id="562"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63"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64"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65"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66"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67"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68"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569" w:author="Timothy James Fahey" w:date="2016-02-01T13:47:00Z">
        <w:r w:rsidR="005B76ED">
          <w:rPr>
            <w:rFonts w:ascii="Times New Roman" w:hAnsi="Times New Roman" w:cs="Times New Roman"/>
            <w:bCs/>
          </w:rPr>
          <w:t>f</w:t>
        </w:r>
      </w:ins>
      <w:del w:id="570"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71"/>
      <w:r w:rsidRPr="00CD2788">
        <w:rPr>
          <w:rFonts w:ascii="Times New Roman" w:hAnsi="Times New Roman" w:cs="Times New Roman"/>
          <w:bCs/>
        </w:rPr>
        <w:t xml:space="preserve">We propose to add </w:t>
      </w:r>
      <w:commentRangeStart w:id="572"/>
      <w:r w:rsidRPr="00CD2788">
        <w:rPr>
          <w:rFonts w:ascii="Times New Roman" w:hAnsi="Times New Roman" w:cs="Times New Roman"/>
          <w:bCs/>
        </w:rPr>
        <w:t>measurements of foliar N</w:t>
      </w:r>
      <w:commentRangeEnd w:id="572"/>
      <w:r w:rsidR="00B704CC">
        <w:rPr>
          <w:rStyle w:val="CommentReference"/>
        </w:rPr>
        <w:commentReference w:id="572"/>
      </w:r>
      <w:r w:rsidRPr="00CD2788">
        <w:rPr>
          <w:rFonts w:ascii="Times New Roman" w:hAnsi="Times New Roman" w:cs="Times New Roman"/>
          <w:bCs/>
        </w:rPr>
        <w:t>, spring ephemeral plants, and insect population dynamics to this study</w:t>
      </w:r>
      <w:del w:id="573"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71"/>
      <w:r w:rsidRPr="00CD2788">
        <w:rPr>
          <w:rStyle w:val="CommentReference"/>
          <w:rFonts w:ascii="Times New Roman" w:hAnsi="Times New Roman" w:cs="Times New Roman"/>
          <w:sz w:val="22"/>
          <w:szCs w:val="22"/>
        </w:rPr>
        <w:commentReference w:id="571"/>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74" w:author="Timothy James Fahey" w:date="2016-02-01T13:46:00Z">
        <w:r w:rsidR="005B76ED">
          <w:rPr>
            <w:rFonts w:ascii="Times New Roman" w:hAnsi="Times New Roman" w:cs="Times New Roman"/>
          </w:rPr>
          <w:t>.</w:t>
        </w:r>
      </w:ins>
      <w:del w:id="575"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76"/>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76"/>
      <w:r w:rsidR="009F7F00">
        <w:rPr>
          <w:rStyle w:val="CommentReference"/>
        </w:rPr>
        <w:commentReference w:id="576"/>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77"/>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578"/>
      <w:ins w:id="579" w:author="Richard Holmes" w:date="2016-02-04T10:44:00Z">
        <w:r w:rsidR="0062524C">
          <w:rPr>
            <w:rFonts w:ascii="Times New Roman" w:hAnsi="Times New Roman" w:cs="Times New Roman"/>
          </w:rPr>
          <w:t>Holmes</w:t>
        </w:r>
        <w:commentRangeEnd w:id="578"/>
        <w:r w:rsidR="0062524C">
          <w:rPr>
            <w:rStyle w:val="CommentReference"/>
          </w:rPr>
          <w:commentReference w:id="578"/>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577"/>
      <w:r w:rsidR="00A9054E">
        <w:rPr>
          <w:rStyle w:val="CommentReference"/>
        </w:rPr>
        <w:commentReference w:id="577"/>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80" w:author="Timothy James Fahey" w:date="2016-02-01T13:48:00Z">
        <w:r w:rsidR="00B042AA" w:rsidDel="005B76ED">
          <w:rPr>
            <w:rFonts w:ascii="Times New Roman" w:hAnsi="Times New Roman" w:cs="Times New Roman"/>
          </w:rPr>
          <w:delText xml:space="preserve"> are</w:delText>
        </w:r>
      </w:del>
      <w:del w:id="581"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82"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83"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w:t>
      </w:r>
      <w:r>
        <w:rPr>
          <w:rFonts w:ascii="Times New Roman" w:hAnsi="Times New Roman" w:cs="Times New Roman"/>
        </w:rPr>
        <w:lastRenderedPageBreak/>
        <w:t xml:space="preserve">temperatures (Jones et al. 200?,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584" w:author="Richard Holmes" w:date="2016-02-04T10:29:00Z">
        <w:r w:rsidR="0071796A">
          <w:rPr>
            <w:rFonts w:ascii="Times New Roman" w:hAnsi="Times New Roman" w:cs="Times New Roman"/>
          </w:rPr>
          <w:t>4</w:t>
        </w:r>
      </w:ins>
      <w:del w:id="585"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586"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587" w:author="Richard Holmes" w:date="2016-02-04T10:34:00Z">
        <w:r w:rsidR="00F90461">
          <w:rPr>
            <w:rFonts w:ascii="Times New Roman" w:hAnsi="Times New Roman" w:cs="Times New Roman"/>
            <w:highlight w:val="yellow"/>
          </w:rPr>
          <w:t xml:space="preserve">Holmes </w:t>
        </w:r>
        <w:commentRangeStart w:id="588"/>
        <w:r w:rsidR="00F90461">
          <w:rPr>
            <w:rFonts w:ascii="Times New Roman" w:hAnsi="Times New Roman" w:cs="Times New Roman"/>
            <w:highlight w:val="yellow"/>
          </w:rPr>
          <w:t>2007</w:t>
        </w:r>
        <w:commentRangeEnd w:id="588"/>
        <w:r w:rsidR="00F90461">
          <w:rPr>
            <w:rStyle w:val="CommentReference"/>
          </w:rPr>
          <w:commentReference w:id="588"/>
        </w:r>
        <w:r w:rsidR="00F90461">
          <w:rPr>
            <w:rFonts w:ascii="Times New Roman" w:hAnsi="Times New Roman" w:cs="Times New Roman"/>
            <w:highlight w:val="yellow"/>
          </w:rPr>
          <w:t xml:space="preserve">). </w:t>
        </w:r>
      </w:ins>
      <w:del w:id="589"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90"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91"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92" w:author="Timothy James Fahey" w:date="2016-02-01T13:50:00Z">
        <w:r w:rsidR="005B76ED">
          <w:rPr>
            <w:rFonts w:ascii="Times New Roman" w:hAnsi="Times New Roman" w:cs="Times New Roman"/>
            <w:highlight w:val="yellow"/>
          </w:rPr>
          <w:t>+/- 20% (Fahey et al. 2005)</w:t>
        </w:r>
      </w:ins>
      <w:del w:id="593"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594" w:author="Richard Holmes" w:date="2016-02-04T10:42:00Z">
        <w:r w:rsidR="0071796A">
          <w:rPr>
            <w:rFonts w:ascii="Times New Roman" w:hAnsi="Times New Roman" w:cs="Times New Roman"/>
          </w:rPr>
          <w:t>4</w:t>
        </w:r>
      </w:ins>
      <w:del w:id="595"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596"/>
      <w:ins w:id="597"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96"/>
      <w:r w:rsidR="001D4558">
        <w:rPr>
          <w:rStyle w:val="CommentReference"/>
        </w:rPr>
        <w:commentReference w:id="596"/>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98"/>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598"/>
      <w:r w:rsidRPr="008F031E">
        <w:rPr>
          <w:rStyle w:val="CommentReference"/>
          <w:rFonts w:ascii="Times New Roman" w:hAnsi="Times New Roman" w:cs="Times New Roman"/>
          <w:sz w:val="22"/>
          <w:szCs w:val="22"/>
        </w:rPr>
        <w:commentReference w:id="598"/>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99"/>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600"/>
      <w:r w:rsidRPr="00A528BB">
        <w:rPr>
          <w:rFonts w:ascii="Times New Roman" w:hAnsi="Times New Roman" w:cs="Times New Roman"/>
        </w:rPr>
        <w:t>drop</w:t>
      </w:r>
      <w:commentRangeEnd w:id="600"/>
      <w:r w:rsidR="001D4558">
        <w:rPr>
          <w:rStyle w:val="CommentReference"/>
        </w:rPr>
        <w:commentReference w:id="600"/>
      </w:r>
      <w:r w:rsidRPr="00A528BB">
        <w:rPr>
          <w:rFonts w:ascii="Times New Roman" w:hAnsi="Times New Roman" w:cs="Times New Roman"/>
        </w:rPr>
        <w:t>?</w:t>
      </w:r>
      <w:commentRangeEnd w:id="599"/>
      <w:r w:rsidR="009F7F00">
        <w:rPr>
          <w:rStyle w:val="CommentReference"/>
        </w:rPr>
        <w:commentReference w:id="599"/>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601"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602"/>
        <w:r w:rsidR="00B77232">
          <w:rPr>
            <w:rFonts w:ascii="Times New Roman" w:hAnsi="Times New Roman" w:cs="Times New Roman"/>
            <w:color w:val="222222"/>
          </w:rPr>
          <w:t>2010</w:t>
        </w:r>
      </w:ins>
      <w:commentRangeEnd w:id="602"/>
      <w:ins w:id="603" w:author="Richard Holmes" w:date="2016-02-04T10:47:00Z">
        <w:r w:rsidR="00B77232">
          <w:rPr>
            <w:rStyle w:val="CommentReference"/>
          </w:rPr>
          <w:commentReference w:id="602"/>
        </w:r>
      </w:ins>
      <w:ins w:id="604"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605" w:author="Richard Holmes" w:date="2016-02-04T10:48:00Z">
        <w:r w:rsidR="00B77232">
          <w:rPr>
            <w:rFonts w:ascii="Times New Roman" w:hAnsi="Times New Roman" w:cs="Times New Roman"/>
            <w:color w:val="222222"/>
          </w:rPr>
          <w:t>5</w:t>
        </w:r>
      </w:ins>
      <w:del w:id="606"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w:t>
      </w:r>
      <w:r w:rsidRPr="00A528BB">
        <w:rPr>
          <w:rFonts w:ascii="Times New Roman" w:hAnsi="Times New Roman" w:cs="Times New Roman"/>
          <w:color w:val="222222"/>
        </w:rPr>
        <w:lastRenderedPageBreak/>
        <w:t xml:space="preserve">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607"/>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608" w:author="Richard Holmes" w:date="2016-02-04T10:56:00Z">
        <w:r w:rsidR="00432307">
          <w:rPr>
            <w:rFonts w:ascii="Times New Roman" w:hAnsi="Times New Roman" w:cs="Times New Roman"/>
            <w:color w:val="222222"/>
          </w:rPr>
          <w:t xml:space="preserve"> important</w:t>
        </w:r>
      </w:ins>
      <w:del w:id="609"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607"/>
      <w:r w:rsidR="00B77232">
        <w:rPr>
          <w:rStyle w:val="CommentReference"/>
        </w:rPr>
        <w:commentReference w:id="607"/>
      </w:r>
      <w:r w:rsidRPr="00A528BB">
        <w:rPr>
          <w:rFonts w:ascii="Times New Roman" w:hAnsi="Times New Roman" w:cs="Times New Roman"/>
          <w:color w:val="222222"/>
        </w:rPr>
        <w:t xml:space="preserve">in the brown </w:t>
      </w:r>
      <w:commentRangeStart w:id="610"/>
      <w:r w:rsidRPr="00A528BB">
        <w:rPr>
          <w:rFonts w:ascii="Times New Roman" w:hAnsi="Times New Roman" w:cs="Times New Roman"/>
          <w:color w:val="222222"/>
        </w:rPr>
        <w:t>web</w:t>
      </w:r>
      <w:commentRangeEnd w:id="610"/>
      <w:r>
        <w:rPr>
          <w:rStyle w:val="CommentReference"/>
        </w:rPr>
        <w:commentReference w:id="610"/>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611"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612"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613" w:author="Timothy James Fahey" w:date="2016-02-01T13:56:00Z">
        <w:r w:rsidR="001D4558">
          <w:rPr>
            <w:rFonts w:ascii="Times New Roman" w:hAnsi="Times New Roman" w:cs="Times New Roman"/>
          </w:rPr>
          <w:t>T</w:t>
        </w:r>
      </w:ins>
      <w:del w:id="614"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615"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616"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617"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618"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619" w:author="Timothy James Fahey" w:date="2016-02-01T13:58:00Z">
        <w:r w:rsidR="001D4558">
          <w:rPr>
            <w:rFonts w:ascii="Times New Roman" w:hAnsi="Times New Roman" w:cs="Times New Roman"/>
          </w:rPr>
          <w:t>.</w:t>
        </w:r>
      </w:ins>
      <w:del w:id="620"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621"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622"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623"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624" w:author="Timothy James Fahey" w:date="2016-02-01T14:00:00Z">
        <w:r w:rsidR="001D4558">
          <w:rPr>
            <w:rFonts w:ascii="Times New Roman" w:hAnsi="Times New Roman" w:cs="Times New Roman"/>
          </w:rPr>
          <w:t>s</w:t>
        </w:r>
      </w:ins>
      <w:proofErr w:type="gramEnd"/>
      <w:ins w:id="625" w:author="Timothy James Fahey" w:date="2016-02-01T13:58:00Z">
        <w:r w:rsidR="001D4558">
          <w:rPr>
            <w:rFonts w:ascii="Times New Roman" w:hAnsi="Times New Roman" w:cs="Times New Roman"/>
          </w:rPr>
          <w:t xml:space="preserve"> of forest </w:t>
        </w:r>
      </w:ins>
      <w:ins w:id="626" w:author="Timothy James Fahey" w:date="2016-02-01T14:00:00Z">
        <w:r w:rsidR="001D4558">
          <w:rPr>
            <w:rFonts w:ascii="Times New Roman" w:hAnsi="Times New Roman" w:cs="Times New Roman"/>
          </w:rPr>
          <w:t xml:space="preserve">ecosystem </w:t>
        </w:r>
      </w:ins>
      <w:ins w:id="627"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628"/>
      <w:r w:rsidRPr="00CD2788">
        <w:rPr>
          <w:rFonts w:ascii="Times New Roman" w:hAnsi="Times New Roman" w:cs="Times New Roman"/>
        </w:rPr>
        <w:t xml:space="preserve">2.4.2 </w:t>
      </w:r>
      <w:commentRangeEnd w:id="628"/>
      <w:r w:rsidR="00F54166">
        <w:rPr>
          <w:rStyle w:val="CommentReference"/>
        </w:rPr>
        <w:commentReference w:id="628"/>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629"/>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r w:rsidR="00645C00">
        <w:rPr>
          <w:rFonts w:ascii="Times New Roman" w:hAnsi="Times New Roman" w:cs="Times New Roman"/>
        </w:rPr>
        <w:t>Matthes</w:t>
      </w:r>
      <w:proofErr w:type="spellEnd"/>
      <w:r w:rsidR="00645C00">
        <w:rPr>
          <w:rFonts w:ascii="Times New Roman" w:hAnsi="Times New Roman" w:cs="Times New Roman"/>
        </w:rPr>
        <w:t>…)</w:t>
      </w:r>
      <w:commentRangeEnd w:id="629"/>
      <w:r w:rsidR="00A9054E">
        <w:rPr>
          <w:rStyle w:val="CommentReference"/>
        </w:rPr>
        <w:commentReference w:id="629"/>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630"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631"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632"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633"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634"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635"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636"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637"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638"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639"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640" w:author="Timothy James Fahey" w:date="2016-02-01T14:04:00Z">
        <w:r w:rsidR="00D51678">
          <w:rPr>
            <w:rFonts w:ascii="Times New Roman" w:hAnsi="Times New Roman" w:cs="Times New Roman"/>
          </w:rPr>
          <w:t xml:space="preserve"> in the HBR forest</w:t>
        </w:r>
      </w:ins>
      <w:del w:id="641"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642"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643"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644" w:author="Timothy James Fahey" w:date="2016-02-01T14:07:00Z">
        <w:r w:rsidRPr="00CD2788" w:rsidDel="00D51678">
          <w:rPr>
            <w:rFonts w:ascii="Times New Roman" w:hAnsi="Times New Roman" w:cs="Times New Roman"/>
          </w:rPr>
          <w:delText xml:space="preserve">The complex interplay of </w:delText>
        </w:r>
        <w:commentRangeStart w:id="645"/>
        <w:r w:rsidRPr="00CD2788" w:rsidDel="00D51678">
          <w:rPr>
            <w:rFonts w:ascii="Times New Roman" w:hAnsi="Times New Roman" w:cs="Times New Roman"/>
          </w:rPr>
          <w:delText xml:space="preserve">these novel perturbations </w:delText>
        </w:r>
        <w:commentRangeEnd w:id="645"/>
        <w:r w:rsidR="006B63F1" w:rsidDel="00D51678">
          <w:rPr>
            <w:rStyle w:val="CommentReference"/>
          </w:rPr>
          <w:commentReference w:id="645"/>
        </w:r>
        <w:r w:rsidRPr="00CD2788" w:rsidDel="00D51678">
          <w:rPr>
            <w:rFonts w:ascii="Times New Roman" w:hAnsi="Times New Roman" w:cs="Times New Roman"/>
          </w:rPr>
          <w:delText>fundamentally alters</w:delText>
        </w:r>
      </w:del>
      <w:ins w:id="646" w:author="Timothy James Fahey" w:date="2016-02-01T14:07:00Z">
        <w:r w:rsidR="00D51678">
          <w:rPr>
            <w:rFonts w:ascii="Times New Roman" w:hAnsi="Times New Roman" w:cs="Times New Roman"/>
          </w:rPr>
          <w:t xml:space="preserve">Such profound shifts in forest structure and composition will alter </w:t>
        </w:r>
        <w:proofErr w:type="spellStart"/>
        <w:r w:rsidR="00D51678">
          <w:rPr>
            <w:rFonts w:ascii="Times New Roman" w:hAnsi="Times New Roman" w:cs="Times New Roman"/>
          </w:rPr>
          <w:t>the</w:t>
        </w:r>
      </w:ins>
      <w:del w:id="647"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the</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648"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649" w:author="Timothy James Fahey" w:date="2016-02-01T14:08:00Z">
        <w:r w:rsidR="00D51678">
          <w:rPr>
            <w:rFonts w:ascii="Times New Roman" w:hAnsi="Times New Roman" w:cs="Times New Roman"/>
          </w:rPr>
          <w:t>W</w:t>
        </w:r>
      </w:ins>
      <w:del w:id="650"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651"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52"/>
      <w:r w:rsidRPr="00CD2788">
        <w:rPr>
          <w:rFonts w:ascii="Times New Roman" w:hAnsi="Times New Roman" w:cs="Times New Roman"/>
        </w:rPr>
        <w:t xml:space="preserve">Smith et al. (2009). </w:t>
      </w:r>
      <w:commentRangeEnd w:id="652"/>
      <w:r w:rsidR="00B77232">
        <w:rPr>
          <w:rStyle w:val="CommentReference"/>
        </w:rPr>
        <w:commentReference w:id="652"/>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653"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654"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655"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w:t>
      </w:r>
      <w:r>
        <w:rPr>
          <w:rFonts w:ascii="Times New Roman" w:hAnsi="Times New Roman" w:cs="Times New Roman"/>
        </w:rPr>
        <w:lastRenderedPageBreak/>
        <w:t xml:space="preserve">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656"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657"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658"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659" w:author="Timothy James Fahey" w:date="2016-02-01T14:13:00Z">
        <w:r w:rsidR="00934902">
          <w:rPr>
            <w:rFonts w:ascii="Times New Roman" w:hAnsi="Times New Roman" w:cs="Times New Roman"/>
          </w:rPr>
          <w:t>W</w:t>
        </w:r>
      </w:ins>
      <w:del w:id="660"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661"/>
      <w:r w:rsidR="009F7F00">
        <w:rPr>
          <w:rFonts w:ascii="Times New Roman" w:hAnsi="Times New Roman" w:cs="Times New Roman"/>
        </w:rPr>
        <w:t>Battles and Fahey 2015</w:t>
      </w:r>
      <w:commentRangeEnd w:id="661"/>
      <w:r w:rsidR="009F7F00">
        <w:rPr>
          <w:rStyle w:val="CommentReference"/>
        </w:rPr>
        <w:commentReference w:id="661"/>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662" w:author="Timothy James Fahey" w:date="2016-02-01T14:13:00Z">
        <w:r w:rsidR="00934902">
          <w:rPr>
            <w:rFonts w:ascii="Times New Roman" w:hAnsi="Times New Roman" w:cs="Times New Roman"/>
          </w:rPr>
          <w:t>1</w:t>
        </w:r>
      </w:ins>
      <w:del w:id="663"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664"/>
      <w:r>
        <w:rPr>
          <w:rFonts w:ascii="Times New Roman" w:hAnsi="Times New Roman" w:cs="Times New Roman"/>
        </w:rPr>
        <w:t>The subsequent step of associating these probabilities with drivers</w:t>
      </w:r>
      <w:ins w:id="665" w:author="Timothy James Fahey" w:date="2016-02-01T14:14:00Z">
        <w:r w:rsidR="00934902">
          <w:rPr>
            <w:rFonts w:ascii="Times New Roman" w:hAnsi="Times New Roman" w:cs="Times New Roman"/>
          </w:rPr>
          <w:t xml:space="preserve"> such as </w:t>
        </w:r>
      </w:ins>
      <w:ins w:id="666" w:author="Timothy James Fahey" w:date="2016-02-01T14:15:00Z">
        <w:r w:rsidR="00934902">
          <w:rPr>
            <w:rFonts w:ascii="Times New Roman" w:hAnsi="Times New Roman" w:cs="Times New Roman"/>
          </w:rPr>
          <w:t xml:space="preserve">natural disturbance events, </w:t>
        </w:r>
      </w:ins>
      <w:ins w:id="667" w:author="Timothy James Fahey" w:date="2016-02-01T14:14:00Z">
        <w:r w:rsidR="00934902">
          <w:rPr>
            <w:rFonts w:ascii="Times New Roman" w:hAnsi="Times New Roman" w:cs="Times New Roman"/>
          </w:rPr>
          <w:t>disease</w:t>
        </w:r>
      </w:ins>
      <w:ins w:id="668" w:author="Timothy James Fahey" w:date="2016-02-01T14:15:00Z">
        <w:r w:rsidR="00934902">
          <w:rPr>
            <w:rFonts w:ascii="Times New Roman" w:hAnsi="Times New Roman" w:cs="Times New Roman"/>
          </w:rPr>
          <w:t>s</w:t>
        </w:r>
      </w:ins>
      <w:ins w:id="669" w:author="Timothy James Fahey" w:date="2016-02-01T14:14:00Z">
        <w:r w:rsidR="00934902">
          <w:rPr>
            <w:rFonts w:ascii="Times New Roman" w:hAnsi="Times New Roman" w:cs="Times New Roman"/>
          </w:rPr>
          <w:t xml:space="preserve">, </w:t>
        </w:r>
      </w:ins>
      <w:ins w:id="670" w:author="Timothy James Fahey" w:date="2016-02-01T14:15:00Z">
        <w:r w:rsidR="00934902">
          <w:rPr>
            <w:rFonts w:ascii="Times New Roman" w:hAnsi="Times New Roman" w:cs="Times New Roman"/>
          </w:rPr>
          <w:t xml:space="preserve">and </w:t>
        </w:r>
      </w:ins>
      <w:ins w:id="671"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664"/>
      <w:r w:rsidR="00882F86">
        <w:rPr>
          <w:rStyle w:val="CommentReference"/>
        </w:rPr>
        <w:commentReference w:id="664"/>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672"/>
      <w:r w:rsidR="00882F86">
        <w:rPr>
          <w:rFonts w:ascii="Times New Roman" w:hAnsi="Times New Roman" w:cs="Times New Roman"/>
        </w:rPr>
        <w:t>Research team Ayres, Battles, Lovett…</w:t>
      </w:r>
      <w:r w:rsidR="00F54166">
        <w:rPr>
          <w:rFonts w:ascii="Times New Roman" w:hAnsi="Times New Roman" w:cs="Times New Roman"/>
        </w:rPr>
        <w:t>)</w:t>
      </w:r>
      <w:commentRangeEnd w:id="672"/>
      <w:r w:rsidR="00A9054E">
        <w:rPr>
          <w:rStyle w:val="CommentReference"/>
        </w:rPr>
        <w:commentReference w:id="672"/>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673"/>
      <w:r w:rsidRPr="00CD2788">
        <w:rPr>
          <w:rFonts w:ascii="Times New Roman" w:hAnsi="Times New Roman" w:cs="Times New Roman"/>
        </w:rPr>
        <w:t xml:space="preserve">will replace </w:t>
      </w:r>
      <w:commentRangeEnd w:id="673"/>
      <w:r w:rsidR="006379BB">
        <w:rPr>
          <w:rStyle w:val="CommentReference"/>
        </w:rPr>
        <w:commentReference w:id="673"/>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674"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675"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676"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w:t>
      </w:r>
      <w:r w:rsidRPr="00CD2788">
        <w:rPr>
          <w:rFonts w:ascii="Times New Roman" w:hAnsi="Times New Roman" w:cs="Times New Roman"/>
        </w:rPr>
        <w:lastRenderedPageBreak/>
        <w:t>sampling of understory plants (including spring ephemerals) and soil fungi</w:t>
      </w:r>
      <w:del w:id="677"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678" w:author="Timothy James Fahey" w:date="2016-02-01T14:18:00Z">
        <w:r w:rsidR="00934902">
          <w:rPr>
            <w:rFonts w:ascii="Times New Roman" w:hAnsi="Times New Roman" w:cs="Times New Roman"/>
          </w:rPr>
          <w:t xml:space="preserve">representative </w:t>
        </w:r>
      </w:ins>
      <w:del w:id="679"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80"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681"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82"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683"/>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-Marshall, Bernhardt…)</w:t>
      </w:r>
      <w:commentRangeEnd w:id="683"/>
      <w:r w:rsidR="00A9054E">
        <w:rPr>
          <w:rStyle w:val="CommentReference"/>
        </w:rPr>
        <w:commentReference w:id="683"/>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684"/>
      <w:r w:rsidRPr="00CD2788">
        <w:rPr>
          <w:rFonts w:ascii="Times New Roman" w:hAnsi="Times New Roman" w:cs="Times New Roman"/>
        </w:rPr>
        <w:t>frequency</w:t>
      </w:r>
      <w:commentRangeEnd w:id="684"/>
      <w:proofErr w:type="gramEnd"/>
      <w:r>
        <w:rPr>
          <w:rStyle w:val="CommentReference"/>
        </w:rPr>
        <w:commentReference w:id="684"/>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85"/>
      <w:r w:rsidR="00A54FCA" w:rsidRPr="00CD2788">
        <w:rPr>
          <w:rFonts w:ascii="Times New Roman" w:hAnsi="Times New Roman" w:cs="Times New Roman"/>
          <w:b/>
        </w:rPr>
        <w:t>responses</w:t>
      </w:r>
      <w:commentRangeEnd w:id="685"/>
      <w:r w:rsidR="009D0F3E">
        <w:rPr>
          <w:rStyle w:val="CommentReference"/>
        </w:rPr>
        <w:commentReference w:id="685"/>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lastRenderedPageBreak/>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86"/>
      <w:ins w:id="687" w:author="Richard Holmes" w:date="2016-02-04T11:44:00Z">
        <w:r w:rsidR="00D81538">
          <w:rPr>
            <w:rFonts w:ascii="Times New Roman" w:hAnsi="Times New Roman" w:cs="Times New Roman"/>
          </w:rPr>
          <w:t xml:space="preserve">animal populations </w:t>
        </w:r>
        <w:commentRangeEnd w:id="686"/>
        <w:r w:rsidR="00D81538">
          <w:rPr>
            <w:rStyle w:val="CommentReference"/>
          </w:rPr>
          <w:commentReference w:id="686"/>
        </w:r>
      </w:ins>
      <w:del w:id="688"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89"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90"/>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90"/>
      <w:r w:rsidR="00A9054E">
        <w:rPr>
          <w:rStyle w:val="CommentReference"/>
        </w:rPr>
        <w:commentReference w:id="690"/>
      </w:r>
    </w:p>
    <w:p w14:paraId="472A1197" w14:textId="77777777" w:rsidR="009D0F3E" w:rsidRDefault="00767728" w:rsidP="00767728">
      <w:pPr>
        <w:spacing w:after="0" w:line="240" w:lineRule="auto"/>
        <w:rPr>
          <w:ins w:id="691"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692" w:author="Timothy James Fahey" w:date="2016-02-01T14:25:00Z">
        <w:r w:rsidR="00B9786C">
          <w:rPr>
            <w:rFonts w:ascii="Times New Roman" w:hAnsi="Times New Roman" w:cs="Times New Roman"/>
          </w:rPr>
          <w:t xml:space="preserve">Northern Forest </w:t>
        </w:r>
      </w:ins>
      <w:del w:id="693"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694" w:author="Timothy James Fahey" w:date="2016-02-01T14:26:00Z">
        <w:r w:rsidR="00B9786C">
          <w:rPr>
            <w:rFonts w:ascii="Times New Roman" w:hAnsi="Times New Roman" w:cs="Times New Roman"/>
          </w:rPr>
          <w:t xml:space="preserve">our hydrologic reference </w:t>
        </w:r>
      </w:ins>
      <w:del w:id="695"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96"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97" w:author="Timothy James Fahey" w:date="2016-02-01T14:49:00Z"/>
          <w:rFonts w:ascii="Times New Roman" w:hAnsi="Times New Roman" w:cs="Times New Roman"/>
        </w:rPr>
      </w:pPr>
      <w:ins w:id="698"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699"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700" w:author="Timothy James Fahey" w:date="2016-02-01T14:49:00Z">
        <w:r>
          <w:rPr>
            <w:rFonts w:ascii="Times New Roman" w:hAnsi="Times New Roman" w:cs="Times New Roman"/>
          </w:rPr>
          <w:t xml:space="preserve">Approach. </w:t>
        </w:r>
      </w:ins>
      <w:del w:id="701"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702" w:author="Timothy James Fahey" w:date="2016-02-01T14:27:00Z">
        <w:r w:rsidR="004906FD" w:rsidDel="00B9786C">
          <w:rPr>
            <w:rFonts w:ascii="Times New Roman" w:hAnsi="Times New Roman" w:cs="Times New Roman"/>
          </w:rPr>
          <w:delText>include</w:delText>
        </w:r>
      </w:del>
      <w:del w:id="703" w:author="Timothy James Fahey" w:date="2016-02-01T14:26:00Z">
        <w:r w:rsidR="004906FD" w:rsidDel="00B9786C">
          <w:rPr>
            <w:rFonts w:ascii="Times New Roman" w:hAnsi="Times New Roman" w:cs="Times New Roman"/>
          </w:rPr>
          <w:delText>d</w:delText>
        </w:r>
      </w:del>
      <w:del w:id="704"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705" w:author="Timothy James Fahey" w:date="2016-02-01T14:50:00Z">
        <w:r>
          <w:rPr>
            <w:rFonts w:ascii="Times New Roman" w:hAnsi="Times New Roman" w:cs="Times New Roman"/>
          </w:rPr>
          <w:t>ern Forest</w:t>
        </w:r>
      </w:ins>
      <w:del w:id="706"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707"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708"/>
      <w:r w:rsidR="00724DA8">
        <w:rPr>
          <w:rFonts w:ascii="Times New Roman" w:hAnsi="Times New Roman" w:cs="Times New Roman"/>
        </w:rPr>
        <w:t xml:space="preserve">Bailey, </w:t>
      </w:r>
      <w:proofErr w:type="gramStart"/>
      <w:r w:rsidR="00724DA8">
        <w:rPr>
          <w:rFonts w:ascii="Times New Roman" w:hAnsi="Times New Roman" w:cs="Times New Roman"/>
        </w:rPr>
        <w:t>Likens</w:t>
      </w:r>
      <w:r w:rsidR="006379EE">
        <w:rPr>
          <w:rFonts w:ascii="Times New Roman" w:hAnsi="Times New Roman" w:cs="Times New Roman"/>
        </w:rPr>
        <w:t>?</w:t>
      </w:r>
      <w:r w:rsidR="00724DA8">
        <w:rPr>
          <w:rFonts w:ascii="Times New Roman" w:hAnsi="Times New Roman" w:cs="Times New Roman"/>
        </w:rPr>
        <w:t>…)</w:t>
      </w:r>
      <w:commentRangeEnd w:id="708"/>
      <w:proofErr w:type="gramEnd"/>
      <w:r w:rsidR="00A9054E">
        <w:rPr>
          <w:rStyle w:val="CommentReference"/>
        </w:rPr>
        <w:commentReference w:id="708"/>
      </w:r>
    </w:p>
    <w:p w14:paraId="49AF196A" w14:textId="21605CCB" w:rsidR="00E30022" w:rsidRDefault="00767728" w:rsidP="00767728">
      <w:pPr>
        <w:spacing w:after="0" w:line="240" w:lineRule="auto"/>
        <w:rPr>
          <w:ins w:id="709"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710"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711"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712"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713"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714"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715"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716"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717"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718"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719"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720"/>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721"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720"/>
      <w:r w:rsidR="00A9054E">
        <w:rPr>
          <w:rStyle w:val="CommentReference"/>
        </w:rPr>
        <w:commentReference w:id="720"/>
      </w:r>
    </w:p>
    <w:p w14:paraId="2591D94B" w14:textId="77777777" w:rsidR="00E30022" w:rsidRDefault="004906FD" w:rsidP="003C7377">
      <w:pPr>
        <w:pStyle w:val="ListParagraph"/>
        <w:spacing w:after="0" w:line="240" w:lineRule="auto"/>
        <w:ind w:left="0"/>
        <w:rPr>
          <w:ins w:id="722"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lastRenderedPageBreak/>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723"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724"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725"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726"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727"/>
      <w:r w:rsidR="004906FD" w:rsidRPr="00FD5F54">
        <w:rPr>
          <w:rFonts w:ascii="Times New Roman" w:eastAsia="Times New Roman" w:hAnsi="Times New Roman" w:cs="Times New Roman"/>
          <w:color w:val="000000" w:themeColor="text1"/>
        </w:rPr>
        <w:t xml:space="preserve">birds, small mammals, Lepidoptera and salamanders, </w:t>
      </w:r>
      <w:commentRangeEnd w:id="727"/>
      <w:r w:rsidR="00D81538">
        <w:rPr>
          <w:rStyle w:val="CommentReference"/>
        </w:rPr>
        <w:commentReference w:id="727"/>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728"/>
      <w:r w:rsidR="004906FD" w:rsidRPr="00FD5F54">
        <w:rPr>
          <w:rFonts w:ascii="Times New Roman" w:eastAsia="Times New Roman" w:hAnsi="Times New Roman" w:cs="Times New Roman"/>
          <w:color w:val="000000" w:themeColor="text1"/>
        </w:rPr>
        <w:t xml:space="preserve">20 sites, </w:t>
      </w:r>
      <w:commentRangeEnd w:id="728"/>
      <w:r w:rsidR="00D81538">
        <w:rPr>
          <w:rStyle w:val="CommentReference"/>
        </w:rPr>
        <w:commentReference w:id="728"/>
      </w:r>
      <w:r w:rsidR="004906FD" w:rsidRPr="00FD5F54">
        <w:rPr>
          <w:rFonts w:ascii="Times New Roman" w:eastAsia="Times New Roman" w:hAnsi="Times New Roman" w:cs="Times New Roman"/>
          <w:color w:val="000000" w:themeColor="text1"/>
        </w:rPr>
        <w:t xml:space="preserve">located along two elevational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Berlese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729"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730"/>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730"/>
      <w:r w:rsidR="00A9054E">
        <w:rPr>
          <w:rStyle w:val="CommentReference"/>
        </w:rPr>
        <w:commentReference w:id="730"/>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731"/>
      <w:r w:rsidR="00CB6A3A" w:rsidRPr="00CD2788">
        <w:rPr>
          <w:rFonts w:ascii="Times New Roman" w:hAnsi="Times New Roman" w:cs="Times New Roman"/>
        </w:rPr>
        <w:t>procedures</w:t>
      </w:r>
      <w:commentRangeEnd w:id="731"/>
      <w:r w:rsidR="00FA61D6">
        <w:rPr>
          <w:rStyle w:val="CommentReference"/>
        </w:rPr>
        <w:commentReference w:id="731"/>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732"/>
      <w:r w:rsidR="009A185A" w:rsidRPr="00CD2788">
        <w:rPr>
          <w:rFonts w:ascii="Times New Roman" w:hAnsi="Times New Roman" w:cs="Times New Roman"/>
        </w:rPr>
        <w:t>water temperature</w:t>
      </w:r>
      <w:commentRangeEnd w:id="732"/>
      <w:r w:rsidR="0091028C">
        <w:rPr>
          <w:rStyle w:val="CommentReference"/>
        </w:rPr>
        <w:commentReference w:id="732"/>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 xml:space="preserve">esent unsafe </w:t>
      </w:r>
      <w:r w:rsidR="00DC5B1F" w:rsidRPr="00CD2788">
        <w:rPr>
          <w:rFonts w:ascii="Times New Roman" w:hAnsi="Times New Roman" w:cs="Times New Roman"/>
        </w:rPr>
        <w:lastRenderedPageBreak/>
        <w:t>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rsidRPr="00155B15">
        <w:rPr>
          <w:rFonts w:ascii="Times New Roman" w:hAnsi="Times New Roman" w:cs="Times New Roman"/>
          <w:rPrChange w:id="733" w:author="Matt Vadeboncoeur" w:date="2016-02-11T10:05:00Z">
            <w:rPr/>
          </w:rPrChange>
        </w:rPr>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734"/>
      <w:r w:rsidRPr="00745EF4">
        <w:rPr>
          <w:rFonts w:ascii="Times New Roman" w:hAnsi="Times New Roman" w:cs="Times New Roman"/>
          <w:b/>
        </w:rPr>
        <w:t>2.7</w:t>
      </w:r>
      <w:commentRangeEnd w:id="734"/>
      <w:r w:rsidR="00301E26">
        <w:rPr>
          <w:rStyle w:val="CommentReference"/>
        </w:rPr>
        <w:commentReference w:id="734"/>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735"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736"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737"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738"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739" w:author="Timothy James Fahey" w:date="2016-02-01T15:04:00Z">
        <w:r w:rsidR="00036CEF">
          <w:rPr>
            <w:rFonts w:ascii="Times New Roman" w:hAnsi="Times New Roman" w:cs="Times New Roman"/>
          </w:rPr>
          <w:t>weekly</w:t>
        </w:r>
      </w:ins>
      <w:del w:id="740"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741" w:author="Richard Holmes" w:date="2016-02-04T11:50:00Z">
        <w:r w:rsidR="00D81538">
          <w:rPr>
            <w:rFonts w:ascii="Times New Roman" w:hAnsi="Times New Roman" w:cs="Times New Roman"/>
          </w:rPr>
          <w:t>study</w:t>
        </w:r>
      </w:ins>
      <w:ins w:id="742" w:author="Timothy James Fahey" w:date="2016-02-01T15:04:00Z">
        <w:del w:id="743"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744"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745" w:author="Timothy James Fahey" w:date="2016-02-01T15:08:00Z">
        <w:r w:rsidR="00036CEF">
          <w:rPr>
            <w:rFonts w:ascii="Times New Roman" w:hAnsi="Times New Roman" w:cs="Times New Roman"/>
          </w:rPr>
          <w:t xml:space="preserve">the gaging stations of the experimental watersheds </w:t>
        </w:r>
      </w:ins>
      <w:ins w:id="746" w:author="Timothy James Fahey" w:date="2016-02-01T15:09:00Z">
        <w:r w:rsidR="00036CEF">
          <w:rPr>
            <w:rFonts w:ascii="Times New Roman" w:hAnsi="Times New Roman" w:cs="Times New Roman"/>
          </w:rPr>
          <w:t xml:space="preserve">(LTREB) </w:t>
        </w:r>
      </w:ins>
      <w:ins w:id="747" w:author="Timothy James Fahey" w:date="2016-02-01T15:08:00Z">
        <w:r w:rsidR="00036CEF">
          <w:rPr>
            <w:rFonts w:ascii="Times New Roman" w:hAnsi="Times New Roman" w:cs="Times New Roman"/>
          </w:rPr>
          <w:t>provides a temporally detailed context in which to</w:t>
        </w:r>
      </w:ins>
      <w:ins w:id="748" w:author="Timothy James Fahey" w:date="2016-02-01T15:09:00Z">
        <w:r w:rsidR="00036CEF">
          <w:rPr>
            <w:rFonts w:ascii="Times New Roman" w:hAnsi="Times New Roman" w:cs="Times New Roman"/>
          </w:rPr>
          <w:t xml:space="preserve"> interpret our spatially detailed</w:t>
        </w:r>
      </w:ins>
      <w:ins w:id="749" w:author="Timothy James Fahey" w:date="2016-02-01T15:12:00Z">
        <w:r w:rsidR="00036CEF">
          <w:rPr>
            <w:rFonts w:ascii="Times New Roman" w:hAnsi="Times New Roman" w:cs="Times New Roman"/>
          </w:rPr>
          <w:t>,</w:t>
        </w:r>
      </w:ins>
      <w:ins w:id="750" w:author="Timothy James Fahey" w:date="2016-02-01T15:09:00Z">
        <w:r w:rsidR="00036CEF">
          <w:rPr>
            <w:rFonts w:ascii="Times New Roman" w:hAnsi="Times New Roman" w:cs="Times New Roman"/>
          </w:rPr>
          <w:t xml:space="preserve"> </w:t>
        </w:r>
      </w:ins>
      <w:ins w:id="751" w:author="Timothy James Fahey" w:date="2016-02-01T15:11:00Z">
        <w:r w:rsidR="00036CEF">
          <w:rPr>
            <w:rFonts w:ascii="Times New Roman" w:hAnsi="Times New Roman" w:cs="Times New Roman"/>
          </w:rPr>
          <w:t>monthly</w:t>
        </w:r>
      </w:ins>
      <w:ins w:id="752" w:author="Timothy James Fahey" w:date="2016-02-01T15:09:00Z">
        <w:r w:rsidR="00036CEF">
          <w:rPr>
            <w:rFonts w:ascii="Times New Roman" w:hAnsi="Times New Roman" w:cs="Times New Roman"/>
          </w:rPr>
          <w:t xml:space="preserve"> </w:t>
        </w:r>
      </w:ins>
      <w:ins w:id="753" w:author="Timothy James Fahey" w:date="2016-02-01T15:12:00Z">
        <w:r w:rsidR="00036CEF">
          <w:rPr>
            <w:rFonts w:ascii="Times New Roman" w:hAnsi="Times New Roman" w:cs="Times New Roman"/>
          </w:rPr>
          <w:t xml:space="preserve">LTER </w:t>
        </w:r>
      </w:ins>
      <w:ins w:id="754" w:author="Timothy James Fahey" w:date="2016-02-01T15:09:00Z">
        <w:r w:rsidR="00036CEF">
          <w:rPr>
            <w:rFonts w:ascii="Times New Roman" w:hAnsi="Times New Roman" w:cs="Times New Roman"/>
          </w:rPr>
          <w:t xml:space="preserve">sampling </w:t>
        </w:r>
      </w:ins>
      <w:ins w:id="755" w:author="Timothy James Fahey" w:date="2016-02-01T15:11:00Z">
        <w:r w:rsidR="00036CEF">
          <w:rPr>
            <w:rFonts w:ascii="Times New Roman" w:hAnsi="Times New Roman" w:cs="Times New Roman"/>
          </w:rPr>
          <w:t xml:space="preserve">of soil solutions </w:t>
        </w:r>
      </w:ins>
      <w:ins w:id="756" w:author="Timothy James Fahey" w:date="2016-02-01T15:09:00Z">
        <w:r w:rsidR="00036CEF">
          <w:rPr>
            <w:rFonts w:ascii="Times New Roman" w:hAnsi="Times New Roman" w:cs="Times New Roman"/>
          </w:rPr>
          <w:t>and longitudinal stream chemistry (ref.).</w:t>
        </w:r>
      </w:ins>
      <w:del w:id="757" w:author="Timothy James Fahey" w:date="2016-02-01T15:04:00Z">
        <w:r w:rsidR="00301E26" w:rsidDel="00036CEF">
          <w:rPr>
            <w:rFonts w:ascii="Times New Roman" w:hAnsi="Times New Roman" w:cs="Times New Roman"/>
          </w:rPr>
          <w:delText>bird studies</w:delText>
        </w:r>
      </w:del>
      <w:del w:id="758"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759" w:author="Richard Holmes" w:date="2016-02-04T11:51:00Z">
        <w:r w:rsidR="00D81538">
          <w:rPr>
            <w:rFonts w:ascii="Times New Roman" w:hAnsi="Times New Roman" w:cs="Times New Roman"/>
          </w:rPr>
          <w:t xml:space="preserve"> Similarly, the second LTREB grant provides funds for detailed </w:t>
        </w:r>
      </w:ins>
      <w:ins w:id="760" w:author="Richard Holmes" w:date="2016-02-04T11:56:00Z">
        <w:r w:rsidR="00A11BD3">
          <w:rPr>
            <w:rFonts w:ascii="Times New Roman" w:hAnsi="Times New Roman" w:cs="Times New Roman"/>
          </w:rPr>
          <w:t xml:space="preserve">long-term </w:t>
        </w:r>
      </w:ins>
      <w:ins w:id="761" w:author="Richard Holmes" w:date="2016-02-04T11:51:00Z">
        <w:r w:rsidR="00D81538">
          <w:rPr>
            <w:rFonts w:ascii="Times New Roman" w:hAnsi="Times New Roman" w:cs="Times New Roman"/>
          </w:rPr>
          <w:t xml:space="preserve">demographic studies of forest birds, </w:t>
        </w:r>
      </w:ins>
      <w:ins w:id="762"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763" w:author="Timothy James Fahey" w:date="2016-02-01T15:13:00Z">
        <w:r w:rsidR="00205002">
          <w:rPr>
            <w:rFonts w:ascii="Times New Roman" w:hAnsi="Times New Roman" w:cs="Times New Roman"/>
          </w:rPr>
          <w:t>illustrate</w:t>
        </w:r>
      </w:ins>
      <w:del w:id="764"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765"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766"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767" w:author="Timothy James Fahey" w:date="2016-02-01T15:14:00Z">
        <w:r>
          <w:rPr>
            <w:rFonts w:ascii="Times New Roman" w:hAnsi="Times New Roman" w:cs="Times New Roman"/>
          </w:rPr>
          <w:t>For</w:t>
        </w:r>
      </w:ins>
      <w:del w:id="768"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r>
        <w:rPr>
          <w:rFonts w:ascii="Times New Roman" w:hAnsi="Times New Roman" w:cs="Times New Roman"/>
          <w:u w:val="single"/>
        </w:rPr>
        <w:lastRenderedPageBreak/>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769"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770" w:author="Timothy James Fahey" w:date="2016-02-01T15:14:00Z">
        <w:r w:rsidR="00205002">
          <w:rPr>
            <w:rFonts w:ascii="Times New Roman" w:hAnsi="Times New Roman" w:cs="Times New Roman"/>
          </w:rPr>
          <w:t>has been</w:t>
        </w:r>
      </w:ins>
      <w:del w:id="771"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772" w:author="Timothy James Fahey" w:date="2016-02-01T15:14:00Z">
        <w:r w:rsidR="00205002">
          <w:rPr>
            <w:rFonts w:ascii="Times New Roman" w:hAnsi="Times New Roman" w:cs="Times New Roman"/>
          </w:rPr>
          <w:t>8</w:t>
        </w:r>
      </w:ins>
      <w:del w:id="773"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proofErr w:type="spellStart"/>
      <w:ins w:id="774" w:author="Timothy James Fahey" w:date="2016-02-01T15:15:00Z">
        <w:r w:rsidR="00205002">
          <w:rPr>
            <w:rFonts w:ascii="Times New Roman" w:hAnsi="Times New Roman" w:cs="Times New Roman"/>
          </w:rPr>
          <w:t>at</w:t>
        </w:r>
      </w:ins>
      <w:del w:id="775"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776" w:author="Timothy James Fahey" w:date="2016-02-01T15:15:00Z">
        <w:r w:rsidR="00205002">
          <w:rPr>
            <w:rFonts w:ascii="Times New Roman" w:hAnsi="Times New Roman" w:cs="Times New Roman"/>
          </w:rPr>
          <w:t>ing</w:t>
        </w:r>
      </w:ins>
      <w:proofErr w:type="spellEnd"/>
      <w:del w:id="777"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778"/>
      <w:r w:rsidR="00105FA9" w:rsidRPr="00CD2788">
        <w:rPr>
          <w:rFonts w:ascii="Times New Roman" w:hAnsi="Times New Roman" w:cs="Times New Roman"/>
          <w:b/>
        </w:rPr>
        <w:t>Synthesis and Prediction</w:t>
      </w:r>
      <w:commentRangeEnd w:id="778"/>
      <w:r w:rsidR="00105FA9" w:rsidRPr="00CD2788">
        <w:rPr>
          <w:rStyle w:val="CommentReference"/>
          <w:rFonts w:ascii="Times New Roman" w:hAnsi="Times New Roman" w:cs="Times New Roman"/>
          <w:sz w:val="22"/>
          <w:szCs w:val="22"/>
        </w:rPr>
        <w:commentReference w:id="778"/>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779"/>
      <w:r w:rsidR="00C01A5C" w:rsidRPr="00DE3577">
        <w:rPr>
          <w:rFonts w:ascii="Times New Roman" w:hAnsi="Times New Roman" w:cs="Times New Roman"/>
          <w:i/>
        </w:rPr>
        <w:t>Challenges for synthesis and prediction</w:t>
      </w:r>
      <w:commentRangeEnd w:id="779"/>
      <w:r w:rsidR="008A245B">
        <w:rPr>
          <w:rStyle w:val="CommentReference"/>
        </w:rPr>
        <w:commentReference w:id="779"/>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80"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781"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82" w:author="Timothy James Fahey" w:date="2016-02-01T15:21:00Z">
        <w:r w:rsidR="00205002">
          <w:rPr>
            <w:rFonts w:ascii="Times New Roman" w:hAnsi="Times New Roman" w:cs="Times New Roman"/>
          </w:rPr>
          <w:t xml:space="preserve">existing </w:t>
        </w:r>
      </w:ins>
      <w:ins w:id="783"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84" w:author="Timothy James Fahey" w:date="2016-02-01T15:19:00Z">
        <w:r w:rsidR="00205002">
          <w:rPr>
            <w:rFonts w:ascii="Times New Roman" w:hAnsi="Times New Roman" w:cs="Times New Roman"/>
          </w:rPr>
          <w:t>podsolization</w:t>
        </w:r>
      </w:ins>
      <w:ins w:id="785" w:author="Timothy James Fahey" w:date="2016-02-01T15:18:00Z">
        <w:r w:rsidR="00205002">
          <w:rPr>
            <w:rFonts w:ascii="Times New Roman" w:hAnsi="Times New Roman" w:cs="Times New Roman"/>
          </w:rPr>
          <w:t xml:space="preserve"> </w:t>
        </w:r>
      </w:ins>
      <w:ins w:id="786" w:author="Timothy James Fahey" w:date="2016-02-01T15:19:00Z">
        <w:r w:rsidR="00205002">
          <w:rPr>
            <w:rFonts w:ascii="Times New Roman" w:hAnsi="Times New Roman" w:cs="Times New Roman"/>
          </w:rPr>
          <w:t>processes, leading to new models and measurements of solute flux in headwater catchments</w:t>
        </w:r>
      </w:ins>
      <w:ins w:id="787" w:author="Richard Holmes" w:date="2016-02-05T09:13:00Z">
        <w:r w:rsidR="00931E28">
          <w:rPr>
            <w:rFonts w:ascii="Times New Roman" w:hAnsi="Times New Roman" w:cs="Times New Roman"/>
          </w:rPr>
          <w:t xml:space="preserve"> (ref?)</w:t>
        </w:r>
      </w:ins>
      <w:ins w:id="788" w:author="Timothy James Fahey" w:date="2016-02-01T15:19:00Z">
        <w:r w:rsidR="00205002">
          <w:rPr>
            <w:rFonts w:ascii="Times New Roman" w:hAnsi="Times New Roman" w:cs="Times New Roman"/>
          </w:rPr>
          <w:t>.</w:t>
        </w:r>
      </w:ins>
      <w:ins w:id="789" w:author="Timothy James Fahey" w:date="2016-02-01T15:21:00Z">
        <w:r w:rsidR="00205002">
          <w:rPr>
            <w:rFonts w:ascii="Times New Roman" w:hAnsi="Times New Roman" w:cs="Times New Roman"/>
          </w:rPr>
          <w:t xml:space="preserve"> Expanding the scale of these observations will likely reveal additional key processes.</w:t>
        </w:r>
      </w:ins>
      <w:ins w:id="790" w:author="Timothy James Fahey" w:date="2016-02-01T15:19:00Z">
        <w:r w:rsidR="00205002">
          <w:rPr>
            <w:rFonts w:ascii="Times New Roman" w:hAnsi="Times New Roman" w:cs="Times New Roman"/>
          </w:rPr>
          <w:t xml:space="preserve"> This iterative</w:t>
        </w:r>
      </w:ins>
      <w:ins w:id="791" w:author="Timothy James Fahey" w:date="2016-02-01T15:21:00Z">
        <w:r w:rsidR="00205002">
          <w:rPr>
            <w:rFonts w:ascii="Times New Roman" w:hAnsi="Times New Roman" w:cs="Times New Roman"/>
          </w:rPr>
          <w:t>…</w:t>
        </w:r>
      </w:ins>
      <w:commentRangeStart w:id="792"/>
      <w:del w:id="793" w:author="Timothy James Fahey" w:date="2016-02-01T15:18:00Z">
        <w:r w:rsidRPr="00CD2788" w:rsidDel="00205002">
          <w:rPr>
            <w:rFonts w:ascii="Times New Roman" w:hAnsi="Times New Roman" w:cs="Times New Roman"/>
          </w:rPr>
          <w:delText>our</w:delText>
        </w:r>
        <w:commentRangeEnd w:id="792"/>
        <w:r w:rsidR="00205002" w:rsidDel="00205002">
          <w:rPr>
            <w:rStyle w:val="CommentReference"/>
          </w:rPr>
          <w:commentReference w:id="792"/>
        </w:r>
        <w:r w:rsidRPr="00CD2788" w:rsidDel="00205002">
          <w:rPr>
            <w:rFonts w:ascii="Times New Roman" w:hAnsi="Times New Roman" w:cs="Times New Roman"/>
          </w:rPr>
          <w:delText xml:space="preserve"> </w:delText>
        </w:r>
        <w:commentRangeStart w:id="794"/>
        <w:r w:rsidRPr="00CD2788" w:rsidDel="00205002">
          <w:rPr>
            <w:rFonts w:ascii="Times New Roman" w:hAnsi="Times New Roman" w:cs="Times New Roman"/>
          </w:rPr>
          <w:delText>ideas</w:delText>
        </w:r>
        <w:commentRangeEnd w:id="794"/>
        <w:r w:rsidR="00205002" w:rsidDel="00205002">
          <w:rPr>
            <w:rStyle w:val="CommentReference"/>
          </w:rPr>
          <w:commentReference w:id="794"/>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95"/>
      <w:r w:rsidRPr="00CD2788">
        <w:rPr>
          <w:rFonts w:ascii="Times New Roman" w:hAnsi="Times New Roman" w:cs="Times New Roman"/>
        </w:rPr>
        <w:t>challenges:</w:t>
      </w:r>
      <w:commentRangeEnd w:id="795"/>
      <w:r w:rsidR="005F51E1">
        <w:rPr>
          <w:rStyle w:val="CommentReference"/>
        </w:rPr>
        <w:commentReference w:id="795"/>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96"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cations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commentRangeStart w:id="797"/>
      <w:r w:rsidR="00B636B5" w:rsidRPr="0065462D">
        <w:rPr>
          <w:rFonts w:ascii="Times New Roman" w:hAnsi="Times New Roman" w:cs="Times New Roman"/>
        </w:rPr>
        <w:t>?</w:t>
      </w:r>
      <w:r w:rsidR="00A743EB">
        <w:rPr>
          <w:rFonts w:ascii="Times New Roman" w:hAnsi="Times New Roman" w:cs="Times New Roman"/>
        </w:rPr>
        <w:t xml:space="preserve"> </w:t>
      </w:r>
      <w:commentRangeEnd w:id="797"/>
      <w:r w:rsidR="00D87BC9">
        <w:rPr>
          <w:rStyle w:val="CommentReference"/>
        </w:rPr>
        <w:commentReference w:id="797"/>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w:t>
      </w:r>
      <w:r w:rsidR="00A224F0" w:rsidRPr="00824B84">
        <w:rPr>
          <w:rFonts w:ascii="Times New Roman" w:hAnsi="Times New Roman" w:cs="Times New Roman"/>
        </w:rPr>
        <w:lastRenderedPageBreak/>
        <w:t xml:space="preserve">new knowledge will be used to improve the mineral soil N exchange and denitrification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798"/>
      <w:r w:rsidR="00084634" w:rsidRPr="00824B84">
        <w:rPr>
          <w:rFonts w:ascii="Times New Roman" w:hAnsi="Times New Roman" w:cs="Times New Roman"/>
        </w:rPr>
        <w:t>2014</w:t>
      </w:r>
      <w:commentRangeEnd w:id="798"/>
      <w:r w:rsidR="00084634">
        <w:rPr>
          <w:rStyle w:val="CommentReference"/>
        </w:rPr>
        <w:commentReference w:id="798"/>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799"/>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799"/>
      <w:r w:rsidR="00084634" w:rsidRPr="009C0E1A">
        <w:rPr>
          <w:rStyle w:val="CommentReference"/>
          <w:rFonts w:ascii="Times New Roman" w:hAnsi="Times New Roman" w:cs="Times New Roman"/>
        </w:rPr>
        <w:commentReference w:id="799"/>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800"/>
      <w:r w:rsidR="00084634" w:rsidRPr="00824B84">
        <w:rPr>
          <w:rFonts w:ascii="Times New Roman" w:hAnsi="Times New Roman" w:cs="Times New Roman"/>
        </w:rPr>
        <w:t>We</w:t>
      </w:r>
      <w:commentRangeEnd w:id="800"/>
      <w:r w:rsidR="00084634">
        <w:rPr>
          <w:rStyle w:val="CommentReference"/>
        </w:rPr>
        <w:commentReference w:id="800"/>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801" w:author="Timothy James Fahey" w:date="2016-02-01T15:26:00Z">
        <w:r w:rsidR="009F6E99" w:rsidRPr="00CD2788" w:rsidDel="00024966">
          <w:rPr>
            <w:rFonts w:ascii="Times New Roman" w:hAnsi="Times New Roman" w:cs="Times New Roman"/>
          </w:rPr>
          <w:delText xml:space="preserve"> </w:delText>
        </w:r>
      </w:del>
      <w:del w:id="802"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phenological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803"/>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804"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803"/>
      <w:r w:rsidR="00931E28">
        <w:rPr>
          <w:rStyle w:val="CommentReference"/>
        </w:rPr>
        <w:commentReference w:id="803"/>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805" w:author="Timothy James Fahey" w:date="2016-02-01T15:26:00Z">
        <w:r w:rsidR="00024966">
          <w:rPr>
            <w:rFonts w:ascii="Times New Roman" w:hAnsi="Times New Roman" w:cs="Times New Roman"/>
          </w:rPr>
          <w:t>N</w:t>
        </w:r>
      </w:ins>
      <w:del w:id="806"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807" w:author="svollinger" w:date="2016-02-08T17:35:00Z">
        <w:r w:rsidR="00D66536">
          <w:rPr>
            <w:rFonts w:ascii="Times New Roman" w:hAnsi="Times New Roman" w:cs="Times New Roman"/>
          </w:rPr>
          <w:t>.  We have also demonstrated that foliar N spatial patterns can be reliably estimated with high spectral resolution</w:t>
        </w:r>
      </w:ins>
      <w:ins w:id="808" w:author="svollinger" w:date="2016-02-08T17:36:00Z">
        <w:r w:rsidR="00D66536">
          <w:rPr>
            <w:rFonts w:ascii="Times New Roman" w:hAnsi="Times New Roman" w:cs="Times New Roman"/>
          </w:rPr>
          <w:t xml:space="preserve"> remote sensing and, to some extent, broad-band imagery (</w:t>
        </w:r>
        <w:proofErr w:type="spellStart"/>
        <w:r w:rsidR="00D66536">
          <w:rPr>
            <w:rFonts w:ascii="Times New Roman" w:hAnsi="Times New Roman" w:cs="Times New Roman"/>
          </w:rPr>
          <w:t>Ollinger</w:t>
        </w:r>
        <w:proofErr w:type="spellEnd"/>
        <w:r w:rsidR="00D66536">
          <w:rPr>
            <w:rFonts w:ascii="Times New Roman" w:hAnsi="Times New Roman" w:cs="Times New Roman"/>
          </w:rPr>
          <w:t xml:space="preserve"> 2011, </w:t>
        </w:r>
        <w:proofErr w:type="spellStart"/>
        <w:r w:rsidR="00D66536">
          <w:rPr>
            <w:rFonts w:ascii="Times New Roman" w:hAnsi="Times New Roman" w:cs="Times New Roman"/>
          </w:rPr>
          <w:t>Lepine</w:t>
        </w:r>
        <w:proofErr w:type="spellEnd"/>
        <w:r w:rsidR="00D66536">
          <w:rPr>
            <w:rFonts w:ascii="Times New Roman" w:hAnsi="Times New Roman" w:cs="Times New Roman"/>
          </w:rPr>
          <w:t xml:space="preserv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809"/>
      <w:r w:rsidR="0065462D" w:rsidRPr="00CD2788">
        <w:rPr>
          <w:rFonts w:ascii="Times New Roman" w:hAnsi="Times New Roman" w:cs="Times New Roman"/>
        </w:rPr>
        <w:t>Over the next six years, we will integrate climate, biogeochemical</w:t>
      </w:r>
      <w:ins w:id="810"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809"/>
      <w:r w:rsidR="0065462D" w:rsidRPr="00CD2788">
        <w:rPr>
          <w:rStyle w:val="CommentReference"/>
          <w:rFonts w:ascii="Times New Roman" w:hAnsi="Times New Roman" w:cs="Times New Roman"/>
          <w:sz w:val="22"/>
          <w:szCs w:val="22"/>
        </w:rPr>
        <w:commentReference w:id="809"/>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285521BC"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proofErr w:type="gramStart"/>
      <w:r w:rsidRPr="00DE3577">
        <w:rPr>
          <w:rFonts w:ascii="Times New Roman" w:hAnsi="Times New Roman" w:cs="Times New Roman"/>
          <w:i/>
        </w:rPr>
        <w:lastRenderedPageBreak/>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proofErr w:type="gramEnd"/>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811"/>
      <w:r w:rsidR="005F51E1">
        <w:rPr>
          <w:rStyle w:val="apple-converted-space"/>
          <w:rFonts w:ascii="Times New Roman" w:hAnsi="Times New Roman" w:cs="Times New Roman"/>
          <w:color w:val="222222"/>
          <w:shd w:val="clear" w:color="auto" w:fill="FFFFFF"/>
        </w:rPr>
        <w:t xml:space="preserve">Research team:  Yanai, Campbell, </w:t>
      </w:r>
      <w:commentRangeStart w:id="812"/>
      <w:r w:rsidR="005F51E1">
        <w:rPr>
          <w:rStyle w:val="apple-converted-space"/>
          <w:rFonts w:ascii="Times New Roman" w:hAnsi="Times New Roman" w:cs="Times New Roman"/>
          <w:color w:val="222222"/>
          <w:shd w:val="clear" w:color="auto" w:fill="FFFFFF"/>
        </w:rPr>
        <w:t>Battles</w:t>
      </w:r>
      <w:commentRangeEnd w:id="812"/>
      <w:r w:rsidR="00872B5A">
        <w:rPr>
          <w:rStyle w:val="CommentReference"/>
        </w:rPr>
        <w:commentReference w:id="812"/>
      </w:r>
      <w:ins w:id="813" w:author="Ruth Yanai" w:date="2016-02-12T04:42:00Z">
        <w:r w:rsidR="00346125">
          <w:rPr>
            <w:rStyle w:val="apple-converted-space"/>
            <w:rFonts w:ascii="Times New Roman" w:hAnsi="Times New Roman" w:cs="Times New Roman"/>
            <w:color w:val="222222"/>
            <w:shd w:val="clear" w:color="auto" w:fill="FFFFFF"/>
          </w:rPr>
          <w:t xml:space="preserve">, </w:t>
        </w:r>
        <w:proofErr w:type="spellStart"/>
        <w:r w:rsidR="00346125">
          <w:rPr>
            <w:rStyle w:val="apple-converted-space"/>
            <w:rFonts w:ascii="Times New Roman" w:hAnsi="Times New Roman" w:cs="Times New Roman"/>
            <w:color w:val="222222"/>
            <w:shd w:val="clear" w:color="auto" w:fill="FFFFFF"/>
          </w:rPr>
          <w:t>Richardwon</w:t>
        </w:r>
        <w:proofErr w:type="spellEnd"/>
        <w:r w:rsidR="00346125">
          <w:rPr>
            <w:rStyle w:val="apple-converted-space"/>
            <w:rFonts w:ascii="Times New Roman" w:hAnsi="Times New Roman" w:cs="Times New Roman"/>
            <w:color w:val="222222"/>
            <w:shd w:val="clear" w:color="auto" w:fill="FFFFFF"/>
          </w:rPr>
          <w:t>, Green</w:t>
        </w:r>
      </w:ins>
      <w:proofErr w:type="gramStart"/>
      <w:r w:rsidR="005F51E1">
        <w:rPr>
          <w:rStyle w:val="apple-converted-space"/>
          <w:rFonts w:ascii="Times New Roman" w:hAnsi="Times New Roman" w:cs="Times New Roman"/>
          <w:color w:val="222222"/>
          <w:shd w:val="clear" w:color="auto" w:fill="FFFFFF"/>
        </w:rPr>
        <w:t>..</w:t>
      </w:r>
      <w:proofErr w:type="gramEnd"/>
      <w:r w:rsidR="005F51E1">
        <w:rPr>
          <w:rStyle w:val="apple-converted-space"/>
          <w:rFonts w:ascii="Times New Roman" w:hAnsi="Times New Roman" w:cs="Times New Roman"/>
          <w:color w:val="222222"/>
          <w:shd w:val="clear" w:color="auto" w:fill="FFFFFF"/>
        </w:rPr>
        <w:t>)</w:t>
      </w:r>
      <w:commentRangeEnd w:id="811"/>
      <w:r w:rsidR="005F51E1">
        <w:rPr>
          <w:rStyle w:val="CommentReference"/>
        </w:rPr>
        <w:commentReference w:id="811"/>
      </w:r>
    </w:p>
    <w:p w14:paraId="3A53837B" w14:textId="1FA41A2B"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The long history of intensive sampling at HBR provides a unique opportunity to quantify the uncertaint</w:t>
      </w:r>
      <w:ins w:id="814" w:author="Ruth Yanai" w:date="2016-02-12T04:42:00Z">
        <w:r w:rsidR="00346125">
          <w:rPr>
            <w:rFonts w:ascii="Times New Roman" w:hAnsi="Times New Roman" w:cs="Times New Roman"/>
            <w:color w:val="222222"/>
            <w:shd w:val="clear" w:color="auto" w:fill="FFFFFF"/>
          </w:rPr>
          <w:t>ies</w:t>
        </w:r>
      </w:ins>
      <w:del w:id="815" w:author="Ruth Yanai" w:date="2016-02-12T04:42:00Z">
        <w:r w:rsidRPr="006C48A9" w:rsidDel="00346125">
          <w:rPr>
            <w:rFonts w:ascii="Times New Roman" w:hAnsi="Times New Roman" w:cs="Times New Roman"/>
            <w:color w:val="222222"/>
            <w:shd w:val="clear" w:color="auto" w:fill="FFFFFF"/>
          </w:rPr>
          <w:delText>y</w:delText>
        </w:r>
      </w:del>
      <w:r w:rsidRPr="006C48A9">
        <w:rPr>
          <w:rFonts w:ascii="Times New Roman" w:hAnsi="Times New Roman" w:cs="Times New Roman"/>
          <w:color w:val="222222"/>
          <w:shd w:val="clear" w:color="auto" w:fill="FFFFFF"/>
        </w:rPr>
        <w:t xml:space="preserve"> in our understanding of the ecosystem and to </w:t>
      </w:r>
      <w:del w:id="816" w:author="Ruth Yanai" w:date="2016-02-12T04:42:00Z">
        <w:r w:rsidRPr="006C48A9" w:rsidDel="00346125">
          <w:rPr>
            <w:rFonts w:ascii="Times New Roman" w:hAnsi="Times New Roman" w:cs="Times New Roman"/>
            <w:color w:val="222222"/>
            <w:shd w:val="clear" w:color="auto" w:fill="FFFFFF"/>
          </w:rPr>
          <w:delText xml:space="preserve">explore </w:delText>
        </w:r>
      </w:del>
      <w:ins w:id="817" w:author="Ruth Yanai" w:date="2016-02-12T04:42:00Z">
        <w:r w:rsidR="00346125">
          <w:rPr>
            <w:rFonts w:ascii="Times New Roman" w:hAnsi="Times New Roman" w:cs="Times New Roman"/>
            <w:color w:val="222222"/>
            <w:shd w:val="clear" w:color="auto" w:fill="FFFFFF"/>
          </w:rPr>
          <w:t>identify the most</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efficient means to improve the precision and accuracy of our measurements</w:t>
      </w:r>
      <w:ins w:id="818" w:author="Ruth Yanai" w:date="2016-02-12T04:42:00Z">
        <w:r w:rsidR="00346125">
          <w:rPr>
            <w:rFonts w:ascii="Times New Roman" w:hAnsi="Times New Roman" w:cs="Times New Roman"/>
            <w:color w:val="222222"/>
            <w:shd w:val="clear" w:color="auto" w:fill="FFFFFF"/>
          </w:rPr>
          <w:t>, for example in calculations of</w:t>
        </w:r>
      </w:ins>
      <w:del w:id="819" w:author="Ruth Yanai" w:date="2016-02-12T04:43:00Z">
        <w:r w:rsidRPr="006C48A9" w:rsidDel="00346125">
          <w:rPr>
            <w:rFonts w:ascii="Times New Roman" w:hAnsi="Times New Roman" w:cs="Times New Roman"/>
            <w:color w:val="222222"/>
            <w:shd w:val="clear" w:color="auto" w:fill="FFFFFF"/>
          </w:rPr>
          <w:delText>. We have taken advantage of this opportunity to reduce bias in our</w:delText>
        </w:r>
      </w:del>
      <w:r w:rsidRPr="006C48A9">
        <w:rPr>
          <w:rFonts w:ascii="Times New Roman" w:hAnsi="Times New Roman" w:cs="Times New Roman"/>
          <w:color w:val="222222"/>
          <w:shd w:val="clear" w:color="auto" w:fill="FFFFFF"/>
        </w:rPr>
        <w:t xml:space="preserve"> forest biomass </w:t>
      </w:r>
      <w:ins w:id="820" w:author="Ruth Yanai" w:date="2016-02-12T04:43:00Z">
        <w:r w:rsidR="00346125" w:rsidRPr="006C48A9">
          <w:rPr>
            <w:rFonts w:ascii="Times New Roman" w:hAnsi="Times New Roman" w:cs="Times New Roman"/>
            <w:color w:val="222222"/>
            <w:shd w:val="clear" w:color="auto" w:fill="FFFFFF"/>
          </w:rPr>
          <w:t>(Yanai et al. 2010</w:t>
        </w:r>
        <w:r w:rsidR="00346125">
          <w:rPr>
            <w:rFonts w:ascii="Times New Roman" w:hAnsi="Times New Roman" w:cs="Times New Roman"/>
            <w:color w:val="222222"/>
            <w:shd w:val="clear" w:color="auto" w:fill="FFFFFF"/>
          </w:rPr>
          <w:t xml:space="preserve">) </w:t>
        </w:r>
      </w:ins>
      <w:del w:id="821" w:author="Ruth Yanai" w:date="2016-02-12T04:43:00Z">
        <w:r w:rsidRPr="006C48A9" w:rsidDel="00346125">
          <w:rPr>
            <w:rFonts w:ascii="Times New Roman" w:hAnsi="Times New Roman" w:cs="Times New Roman"/>
            <w:color w:val="222222"/>
            <w:shd w:val="clear" w:color="auto" w:fill="FFFFFF"/>
          </w:rPr>
          <w:delText xml:space="preserve">calculations </w:delText>
        </w:r>
      </w:del>
      <w:r w:rsidRPr="006C48A9">
        <w:rPr>
          <w:rFonts w:ascii="Times New Roman" w:hAnsi="Times New Roman" w:cs="Times New Roman"/>
          <w:color w:val="222222"/>
          <w:shd w:val="clear" w:color="auto" w:fill="FFFFFF"/>
        </w:rPr>
        <w:t xml:space="preserve">and </w:t>
      </w:r>
      <w:del w:id="822" w:author="Ruth Yanai" w:date="2016-02-12T04:44:00Z">
        <w:r w:rsidRPr="006C48A9" w:rsidDel="00346125">
          <w:rPr>
            <w:rFonts w:ascii="Times New Roman" w:hAnsi="Times New Roman" w:cs="Times New Roman"/>
            <w:color w:val="222222"/>
            <w:shd w:val="clear" w:color="auto" w:fill="FFFFFF"/>
          </w:rPr>
          <w:delText>to refine our</w:delText>
        </w:r>
      </w:del>
      <w:ins w:id="823" w:author="Ruth Yanai" w:date="2016-02-12T04:44:00Z">
        <w:r w:rsidR="00346125">
          <w:rPr>
            <w:rFonts w:ascii="Times New Roman" w:hAnsi="Times New Roman" w:cs="Times New Roman"/>
            <w:color w:val="222222"/>
            <w:shd w:val="clear" w:color="auto" w:fill="FFFFFF"/>
          </w:rPr>
          <w:t>nutrient export in</w:t>
        </w:r>
      </w:ins>
      <w:r w:rsidRPr="006C48A9">
        <w:rPr>
          <w:rFonts w:ascii="Times New Roman" w:hAnsi="Times New Roman" w:cs="Times New Roman"/>
          <w:color w:val="222222"/>
          <w:shd w:val="clear" w:color="auto" w:fill="FFFFFF"/>
        </w:rPr>
        <w:t xml:space="preserve"> stream</w:t>
      </w:r>
      <w:ins w:id="824" w:author="Ruth Yanai" w:date="2016-02-12T04:44:00Z">
        <w:r w:rsidR="00346125">
          <w:rPr>
            <w:rFonts w:ascii="Times New Roman" w:hAnsi="Times New Roman" w:cs="Times New Roman"/>
            <w:color w:val="222222"/>
            <w:shd w:val="clear" w:color="auto" w:fill="FFFFFF"/>
          </w:rPr>
          <w:t xml:space="preserve"> runoff</w:t>
        </w:r>
      </w:ins>
      <w:del w:id="825" w:author="Ruth Yanai" w:date="2016-02-12T04:44:00Z">
        <w:r w:rsidRPr="006C48A9" w:rsidDel="00346125">
          <w:rPr>
            <w:rFonts w:ascii="Times New Roman" w:hAnsi="Times New Roman" w:cs="Times New Roman"/>
            <w:color w:val="222222"/>
            <w:shd w:val="clear" w:color="auto" w:fill="FFFFFF"/>
          </w:rPr>
          <w:delText>flow estimates</w:delText>
        </w:r>
      </w:del>
      <w:r w:rsidRPr="006C48A9">
        <w:rPr>
          <w:rFonts w:ascii="Times New Roman" w:hAnsi="Times New Roman" w:cs="Times New Roman"/>
          <w:color w:val="222222"/>
          <w:shd w:val="clear" w:color="auto" w:fill="FFFFFF"/>
        </w:rPr>
        <w:t xml:space="preserve"> </w:t>
      </w:r>
      <w:del w:id="826" w:author="Ruth Yanai" w:date="2016-02-12T04:43:00Z">
        <w:r w:rsidRPr="006C48A9" w:rsidDel="00346125">
          <w:rPr>
            <w:rFonts w:ascii="Times New Roman" w:hAnsi="Times New Roman" w:cs="Times New Roman"/>
            <w:color w:val="222222"/>
            <w:shd w:val="clear" w:color="auto" w:fill="FFFFFF"/>
          </w:rPr>
          <w:delText xml:space="preserve">(Yanai et al. 2010, </w:delText>
        </w:r>
      </w:del>
      <w:r w:rsidRPr="006C48A9">
        <w:rPr>
          <w:rFonts w:ascii="Times New Roman" w:hAnsi="Times New Roman" w:cs="Times New Roman"/>
          <w:color w:val="222222"/>
          <w:shd w:val="clear" w:color="auto" w:fill="FFFFFF"/>
        </w:rPr>
        <w:t xml:space="preserve">Yanai et al. 2014). These </w:t>
      </w:r>
      <w:del w:id="827" w:author="Ruth Yanai" w:date="2016-02-12T04:44:00Z">
        <w:r w:rsidRPr="006C48A9" w:rsidDel="00346125">
          <w:rPr>
            <w:rFonts w:ascii="Times New Roman" w:hAnsi="Times New Roman" w:cs="Times New Roman"/>
            <w:color w:val="222222"/>
            <w:shd w:val="clear" w:color="auto" w:fill="FFFFFF"/>
          </w:rPr>
          <w:delText xml:space="preserve">improvements </w:delText>
        </w:r>
      </w:del>
      <w:ins w:id="828" w:author="Ruth Yanai" w:date="2016-02-12T04:44:00Z">
        <w:r w:rsidR="00346125">
          <w:rPr>
            <w:rFonts w:ascii="Times New Roman" w:hAnsi="Times New Roman" w:cs="Times New Roman"/>
            <w:color w:val="222222"/>
            <w:shd w:val="clear" w:color="auto" w:fill="FFFFFF"/>
          </w:rPr>
          <w:t>approaches</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have </w:t>
      </w:r>
      <w:del w:id="829" w:author="Ruth Yanai" w:date="2016-02-12T04:44:00Z">
        <w:r w:rsidRPr="006C48A9" w:rsidDel="00346125">
          <w:rPr>
            <w:rFonts w:ascii="Times New Roman" w:hAnsi="Times New Roman" w:cs="Times New Roman"/>
            <w:color w:val="222222"/>
            <w:shd w:val="clear" w:color="auto" w:fill="FFFFFF"/>
          </w:rPr>
          <w:delText xml:space="preserve">directly </w:delText>
        </w:r>
      </w:del>
      <w:r w:rsidRPr="006C48A9">
        <w:rPr>
          <w:rFonts w:ascii="Times New Roman" w:hAnsi="Times New Roman" w:cs="Times New Roman"/>
          <w:color w:val="222222"/>
          <w:shd w:val="clear" w:color="auto" w:fill="FFFFFF"/>
        </w:rPr>
        <w:t xml:space="preserve">contributed </w:t>
      </w:r>
      <w:del w:id="830" w:author="Ruth Yanai" w:date="2016-02-12T04:44:00Z">
        <w:r w:rsidRPr="006C48A9" w:rsidDel="00346125">
          <w:rPr>
            <w:rFonts w:ascii="Times New Roman" w:hAnsi="Times New Roman" w:cs="Times New Roman"/>
            <w:color w:val="222222"/>
            <w:shd w:val="clear" w:color="auto" w:fill="FFFFFF"/>
          </w:rPr>
          <w:delText xml:space="preserve">to </w:delText>
        </w:r>
      </w:del>
      <w:r w:rsidRPr="006C48A9">
        <w:rPr>
          <w:rFonts w:ascii="Times New Roman" w:hAnsi="Times New Roman" w:cs="Times New Roman"/>
          <w:color w:val="222222"/>
          <w:shd w:val="clear" w:color="auto" w:fill="FFFFFF"/>
        </w:rPr>
        <w:t xml:space="preserve">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831"/>
      <w:r w:rsidRPr="006C48A9">
        <w:rPr>
          <w:rFonts w:ascii="Times New Roman" w:hAnsi="Times New Roman" w:cs="Times New Roman"/>
          <w:color w:val="222222"/>
          <w:shd w:val="clear" w:color="auto" w:fill="FFFFFF"/>
        </w:rPr>
        <w:t xml:space="preserve">On the other hand, </w:t>
      </w:r>
      <w:del w:id="832" w:author="Ruth Yanai" w:date="2016-02-12T04:45:00Z">
        <w:r w:rsidRPr="006C48A9" w:rsidDel="00346125">
          <w:rPr>
            <w:rFonts w:ascii="Times New Roman" w:hAnsi="Times New Roman" w:cs="Times New Roman"/>
            <w:color w:val="222222"/>
            <w:shd w:val="clear" w:color="auto" w:fill="FFFFFF"/>
          </w:rPr>
          <w:delText xml:space="preserve">the </w:delText>
        </w:r>
      </w:del>
      <w:ins w:id="833" w:author="Ruth Yanai" w:date="2016-02-12T04:45:00Z">
        <w:r w:rsidR="00346125">
          <w:rPr>
            <w:rFonts w:ascii="Times New Roman" w:hAnsi="Times New Roman" w:cs="Times New Roman"/>
            <w:color w:val="222222"/>
            <w:shd w:val="clear" w:color="auto" w:fill="FFFFFF"/>
          </w:rPr>
          <w:t>our tradition of</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weekly </w:t>
      </w:r>
      <w:del w:id="834" w:author="Ruth Yanai" w:date="2016-02-12T04:45:00Z">
        <w:r w:rsidRPr="006C48A9" w:rsidDel="00346125">
          <w:rPr>
            <w:rFonts w:ascii="Times New Roman" w:hAnsi="Times New Roman" w:cs="Times New Roman"/>
            <w:color w:val="222222"/>
            <w:shd w:val="clear" w:color="auto" w:fill="FFFFFF"/>
          </w:rPr>
          <w:delText xml:space="preserve">schedule of </w:delText>
        </w:r>
      </w:del>
      <w:r w:rsidRPr="006C48A9">
        <w:rPr>
          <w:rFonts w:ascii="Times New Roman" w:hAnsi="Times New Roman" w:cs="Times New Roman"/>
          <w:color w:val="222222"/>
          <w:shd w:val="clear" w:color="auto" w:fill="FFFFFF"/>
        </w:rPr>
        <w:t xml:space="preserve">sampling </w:t>
      </w:r>
      <w:ins w:id="835" w:author="Ruth Yanai" w:date="2016-02-12T04:45:00Z">
        <w:r w:rsidR="00346125">
          <w:rPr>
            <w:rFonts w:ascii="Times New Roman" w:hAnsi="Times New Roman" w:cs="Times New Roman"/>
            <w:color w:val="222222"/>
            <w:shd w:val="clear" w:color="auto" w:fill="FFFFFF"/>
          </w:rPr>
          <w:t>for</w:t>
        </w:r>
      </w:ins>
      <w:del w:id="836" w:author="Ruth Yanai" w:date="2016-02-12T04:45:00Z">
        <w:r w:rsidRPr="006C48A9" w:rsidDel="00346125">
          <w:rPr>
            <w:rFonts w:ascii="Times New Roman" w:hAnsi="Times New Roman" w:cs="Times New Roman"/>
            <w:color w:val="222222"/>
            <w:shd w:val="clear" w:color="auto" w:fill="FFFFFF"/>
          </w:rPr>
          <w:delText>of</w:delText>
        </w:r>
      </w:del>
      <w:r w:rsidRPr="006C48A9">
        <w:rPr>
          <w:rFonts w:ascii="Times New Roman" w:hAnsi="Times New Roman" w:cs="Times New Roman"/>
          <w:color w:val="222222"/>
          <w:shd w:val="clear" w:color="auto" w:fill="FFFFFF"/>
        </w:rPr>
        <w:t xml:space="preserve"> stream</w:t>
      </w:r>
      <w:ins w:id="837" w:author="Ruth Yanai" w:date="2016-02-12T04:45:00Z">
        <w:r w:rsidR="00346125">
          <w:rPr>
            <w:rFonts w:ascii="Times New Roman" w:hAnsi="Times New Roman" w:cs="Times New Roman"/>
            <w:color w:val="222222"/>
            <w:shd w:val="clear" w:color="auto" w:fill="FFFFFF"/>
          </w:rPr>
          <w:t xml:space="preserve"> chemistry</w:t>
        </w:r>
      </w:ins>
      <w:del w:id="838" w:author="Ruth Yanai" w:date="2016-02-12T04:45:00Z">
        <w:r w:rsidRPr="006C48A9" w:rsidDel="00346125">
          <w:rPr>
            <w:rFonts w:ascii="Times New Roman" w:hAnsi="Times New Roman" w:cs="Times New Roman"/>
            <w:color w:val="222222"/>
            <w:shd w:val="clear" w:color="auto" w:fill="FFFFFF"/>
          </w:rPr>
          <w:delText>s</w:delText>
        </w:r>
      </w:del>
      <w:r w:rsidRPr="006C48A9">
        <w:rPr>
          <w:rFonts w:ascii="Times New Roman" w:hAnsi="Times New Roman" w:cs="Times New Roman"/>
          <w:color w:val="222222"/>
          <w:shd w:val="clear" w:color="auto" w:fill="FFFFFF"/>
        </w:rPr>
        <w:t xml:space="preserve"> </w:t>
      </w:r>
      <w:del w:id="839" w:author="Ruth Yanai" w:date="2016-02-12T04:46:00Z">
        <w:r w:rsidRPr="006C48A9" w:rsidDel="00346125">
          <w:rPr>
            <w:rFonts w:ascii="Times New Roman" w:hAnsi="Times New Roman" w:cs="Times New Roman"/>
            <w:color w:val="222222"/>
            <w:shd w:val="clear" w:color="auto" w:fill="FFFFFF"/>
          </w:rPr>
          <w:delText xml:space="preserve">was </w:delText>
        </w:r>
      </w:del>
      <w:ins w:id="840" w:author="Ruth Yanai" w:date="2016-02-12T04:46:00Z">
        <w:r w:rsidR="00346125">
          <w:rPr>
            <w:rFonts w:ascii="Times New Roman" w:hAnsi="Times New Roman" w:cs="Times New Roman"/>
            <w:color w:val="222222"/>
            <w:shd w:val="clear" w:color="auto" w:fill="FFFFFF"/>
          </w:rPr>
          <w:t>appears to be</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unnecessarily frequent </w:t>
      </w:r>
      <w:del w:id="841" w:author="Ruth Yanai" w:date="2016-02-12T04:46:00Z">
        <w:r w:rsidRPr="006C48A9" w:rsidDel="00346125">
          <w:rPr>
            <w:rFonts w:ascii="Times New Roman" w:hAnsi="Times New Roman" w:cs="Times New Roman"/>
            <w:color w:val="222222"/>
            <w:shd w:val="clear" w:color="auto" w:fill="FFFFFF"/>
          </w:rPr>
          <w:delText xml:space="preserve">given the variance </w:delText>
        </w:r>
      </w:del>
      <w:r w:rsidRPr="006C48A9">
        <w:rPr>
          <w:rFonts w:ascii="Times New Roman" w:hAnsi="Times New Roman" w:cs="Times New Roman"/>
          <w:color w:val="222222"/>
          <w:shd w:val="clear" w:color="auto" w:fill="FFFFFF"/>
        </w:rPr>
        <w:t xml:space="preserve">during base flow (summer time) but not frequent enough during </w:t>
      </w:r>
      <w:del w:id="842" w:author="Ruth Yanai" w:date="2016-02-12T04:46:00Z">
        <w:r w:rsidRPr="006C48A9" w:rsidDel="00346125">
          <w:rPr>
            <w:rFonts w:ascii="Times New Roman" w:hAnsi="Times New Roman" w:cs="Times New Roman"/>
            <w:color w:val="222222"/>
            <w:shd w:val="clear" w:color="auto" w:fill="FFFFFF"/>
          </w:rPr>
          <w:delText xml:space="preserve">the fluctuating flows associated with </w:delText>
        </w:r>
      </w:del>
      <w:r w:rsidRPr="006C48A9">
        <w:rPr>
          <w:rFonts w:ascii="Times New Roman" w:hAnsi="Times New Roman" w:cs="Times New Roman"/>
          <w:color w:val="222222"/>
          <w:shd w:val="clear" w:color="auto" w:fill="FFFFFF"/>
        </w:rPr>
        <w:t>snowmelt</w:t>
      </w:r>
      <w:commentRangeEnd w:id="831"/>
      <w:r w:rsidR="00872B5A">
        <w:rPr>
          <w:rStyle w:val="CommentReference"/>
        </w:rPr>
        <w:commentReference w:id="831"/>
      </w:r>
      <w:r w:rsidRPr="006C48A9">
        <w:rPr>
          <w:rFonts w:ascii="Times New Roman" w:hAnsi="Times New Roman" w:cs="Times New Roman"/>
          <w:color w:val="222222"/>
          <w:shd w:val="clear" w:color="auto" w:fill="FFFFFF"/>
        </w:rPr>
        <w:t xml:space="preserve">. </w:t>
      </w:r>
      <w:ins w:id="843" w:author="Ruth Yanai" w:date="2016-02-12T04:47:00Z">
        <w:r w:rsidR="00346125">
          <w:rPr>
            <w:rFonts w:ascii="Times New Roman" w:hAnsi="Times New Roman" w:cs="Times New Roman"/>
            <w:color w:val="222222"/>
            <w:shd w:val="clear" w:color="auto" w:fill="FFFFFF"/>
          </w:rPr>
          <w:t>T</w:t>
        </w:r>
        <w:r w:rsidR="00346125" w:rsidRPr="006C48A9">
          <w:rPr>
            <w:rFonts w:ascii="Times New Roman" w:hAnsi="Times New Roman" w:cs="Times New Roman"/>
            <w:color w:val="222222"/>
            <w:shd w:val="clear" w:color="auto" w:fill="FFFFFF"/>
          </w:rPr>
          <w:t>o assess alternative monitoring strategies for these key as</w:t>
        </w:r>
        <w:r w:rsidR="00346125">
          <w:rPr>
            <w:rFonts w:ascii="Times New Roman" w:hAnsi="Times New Roman" w:cs="Times New Roman"/>
            <w:color w:val="222222"/>
            <w:shd w:val="clear" w:color="auto" w:fill="FFFFFF"/>
          </w:rPr>
          <w:t>pects of the hydrologic budget, w</w:t>
        </w:r>
      </w:ins>
      <w:del w:id="844" w:author="Ruth Yanai" w:date="2016-02-12T04:47:00Z">
        <w:r w:rsidRPr="006C48A9" w:rsidDel="00346125">
          <w:rPr>
            <w:rFonts w:ascii="Times New Roman" w:hAnsi="Times New Roman" w:cs="Times New Roman"/>
            <w:color w:val="222222"/>
            <w:shd w:val="clear" w:color="auto" w:fill="FFFFFF"/>
          </w:rPr>
          <w:delText>W</w:delText>
        </w:r>
      </w:del>
      <w:r w:rsidRPr="006C48A9">
        <w:rPr>
          <w:rFonts w:ascii="Times New Roman" w:hAnsi="Times New Roman" w:cs="Times New Roman"/>
          <w:color w:val="222222"/>
          <w:shd w:val="clear" w:color="auto" w:fill="FFFFFF"/>
        </w:rPr>
        <w:t xml:space="preserve">e plan to </w:t>
      </w:r>
      <w:del w:id="845" w:author="Ruth Yanai" w:date="2016-02-12T04:48:00Z">
        <w:r w:rsidRPr="006C48A9" w:rsidDel="00346125">
          <w:rPr>
            <w:rFonts w:ascii="Times New Roman" w:hAnsi="Times New Roman" w:cs="Times New Roman"/>
            <w:color w:val="222222"/>
            <w:shd w:val="clear" w:color="auto" w:fill="FFFFFF"/>
          </w:rPr>
          <w:delText xml:space="preserve">follow-up on these results with the strategic </w:delText>
        </w:r>
      </w:del>
      <w:r w:rsidRPr="006C48A9">
        <w:rPr>
          <w:rFonts w:ascii="Times New Roman" w:hAnsi="Times New Roman" w:cs="Times New Roman"/>
          <w:color w:val="222222"/>
          <w:shd w:val="clear" w:color="auto" w:fill="FFFFFF"/>
        </w:rPr>
        <w:t>add</w:t>
      </w:r>
      <w:ins w:id="846" w:author="Ruth Yanai" w:date="2016-02-12T04:48:00Z">
        <w:r w:rsidR="00346125">
          <w:rPr>
            <w:rFonts w:ascii="Times New Roman" w:hAnsi="Times New Roman" w:cs="Times New Roman"/>
            <w:color w:val="222222"/>
            <w:shd w:val="clear" w:color="auto" w:fill="FFFFFF"/>
          </w:rPr>
          <w:t xml:space="preserve"> more</w:t>
        </w:r>
      </w:ins>
      <w:del w:id="847" w:author="Ruth Yanai" w:date="2016-02-12T04:48:00Z">
        <w:r w:rsidRPr="006C48A9" w:rsidDel="00346125">
          <w:rPr>
            <w:rFonts w:ascii="Times New Roman" w:hAnsi="Times New Roman" w:cs="Times New Roman"/>
            <w:color w:val="222222"/>
            <w:shd w:val="clear" w:color="auto" w:fill="FFFFFF"/>
          </w:rPr>
          <w:delText>ition of</w:delText>
        </w:r>
      </w:del>
      <w:r w:rsidRPr="006C48A9">
        <w:rPr>
          <w:rFonts w:ascii="Times New Roman" w:hAnsi="Times New Roman" w:cs="Times New Roman"/>
          <w:color w:val="222222"/>
          <w:shd w:val="clear" w:color="auto" w:fill="FFFFFF"/>
        </w:rPr>
        <w:t xml:space="preserve"> precipitation collectors and </w:t>
      </w:r>
      <w:ins w:id="848" w:author="Ruth Yanai" w:date="2016-02-12T04:48:00Z">
        <w:r w:rsidR="00346125">
          <w:rPr>
            <w:rFonts w:ascii="Times New Roman" w:hAnsi="Times New Roman" w:cs="Times New Roman"/>
            <w:color w:val="222222"/>
            <w:shd w:val="clear" w:color="auto" w:fill="FFFFFF"/>
          </w:rPr>
          <w:t xml:space="preserve">conduct </w:t>
        </w:r>
      </w:ins>
      <w:r w:rsidRPr="006C48A9">
        <w:rPr>
          <w:rFonts w:ascii="Times New Roman" w:hAnsi="Times New Roman" w:cs="Times New Roman"/>
          <w:color w:val="222222"/>
          <w:shd w:val="clear" w:color="auto" w:fill="FFFFFF"/>
        </w:rPr>
        <w:t>dilution gaging during high flows</w:t>
      </w:r>
      <w:ins w:id="849" w:author="Ruth Yanai" w:date="2016-02-12T04:48:00Z">
        <w:r w:rsidR="00346125">
          <w:rPr>
            <w:rFonts w:ascii="Times New Roman" w:hAnsi="Times New Roman" w:cs="Times New Roman"/>
            <w:color w:val="222222"/>
            <w:shd w:val="clear" w:color="auto" w:fill="FFFFFF"/>
          </w:rPr>
          <w:t>.</w:t>
        </w:r>
      </w:ins>
      <w:r w:rsidRPr="006C48A9">
        <w:rPr>
          <w:rFonts w:ascii="Times New Roman" w:hAnsi="Times New Roman" w:cs="Times New Roman"/>
          <w:color w:val="222222"/>
          <w:shd w:val="clear" w:color="auto" w:fill="FFFFFF"/>
        </w:rPr>
        <w:t xml:space="preserve"> </w:t>
      </w:r>
      <w:del w:id="850" w:author="Ruth Yanai" w:date="2016-02-12T04:48:00Z">
        <w:r w:rsidRPr="006C48A9" w:rsidDel="00346125">
          <w:rPr>
            <w:rFonts w:ascii="Times New Roman" w:hAnsi="Times New Roman" w:cs="Times New Roman"/>
            <w:color w:val="222222"/>
            <w:shd w:val="clear" w:color="auto" w:fill="FFFFFF"/>
          </w:rPr>
          <w:delText>in order</w:delText>
        </w:r>
      </w:del>
      <w:r w:rsidRPr="006C48A9">
        <w:rPr>
          <w:rFonts w:ascii="Times New Roman" w:hAnsi="Times New Roman" w:cs="Times New Roman"/>
          <w:color w:val="222222"/>
          <w:shd w:val="clear" w:color="auto" w:fill="FFFFFF"/>
        </w:rPr>
        <w:t xml:space="preserve"> </w:t>
      </w:r>
      <w:del w:id="851" w:author="Ruth Yanai" w:date="2016-02-12T04:47:00Z">
        <w:r w:rsidRPr="006C48A9" w:rsidDel="00346125">
          <w:rPr>
            <w:rFonts w:ascii="Times New Roman" w:hAnsi="Times New Roman" w:cs="Times New Roman"/>
            <w:color w:val="222222"/>
            <w:shd w:val="clear" w:color="auto" w:fill="FFFFFF"/>
          </w:rPr>
          <w:delText xml:space="preserve">to assess alternative monitoring strategies for these key aspects of the hydrologic budget. </w:delText>
        </w:r>
      </w:del>
      <w:moveFromRangeStart w:id="852" w:author="Ruth Yanai" w:date="2016-02-12T04:49:00Z" w:name="move316871918"/>
      <w:moveFrom w:id="853" w:author="Ruth Yanai" w:date="2016-02-12T04:49:00Z">
        <w:r w:rsidRPr="006C48A9" w:rsidDel="00346125">
          <w:rPr>
            <w:rFonts w:ascii="Times New Roman" w:hAnsi="Times New Roman" w:cs="Times New Roman"/>
            <w:color w:val="222222"/>
            <w:shd w:val="clear" w:color="auto" w:fill="FFFFFF"/>
          </w:rPr>
          <w:t xml:space="preserve">At HBR and other LTER sites, the diversity of the data we collect and the duration of the record we manage pose unique challenges. </w:t>
        </w:r>
      </w:moveFrom>
      <w:moveFromRangeEnd w:id="852"/>
      <w:ins w:id="854" w:author="Ruth Yanai" w:date="2016-02-12T04:49:00Z">
        <w:r w:rsidR="00346125">
          <w:rPr>
            <w:rFonts w:ascii="Times New Roman" w:hAnsi="Times New Roman" w:cs="Times New Roman"/>
            <w:color w:val="222222"/>
            <w:shd w:val="clear" w:color="auto" w:fill="FFFFFF"/>
          </w:rPr>
          <w:t>O</w:t>
        </w:r>
      </w:ins>
      <w:del w:id="855" w:author="Ruth Yanai" w:date="2016-02-12T04:49:00Z">
        <w:r w:rsidRPr="006C48A9" w:rsidDel="00346125">
          <w:rPr>
            <w:rFonts w:ascii="Times New Roman" w:hAnsi="Times New Roman" w:cs="Times New Roman"/>
            <w:color w:val="222222"/>
            <w:shd w:val="clear" w:color="auto" w:fill="FFFFFF"/>
          </w:rPr>
          <w:delText>Thus o</w:delText>
        </w:r>
      </w:del>
      <w:r w:rsidRPr="006C48A9">
        <w:rPr>
          <w:rFonts w:ascii="Times New Roman" w:hAnsi="Times New Roman" w:cs="Times New Roman"/>
          <w:color w:val="222222"/>
          <w:shd w:val="clear" w:color="auto" w:fill="FFFFFF"/>
        </w:rPr>
        <w:t xml:space="preserve">ur larger goal for this proposal is to expand our focus and develop best practices for the collection, analysis, and curation of ecosystem data </w:t>
      </w:r>
      <w:ins w:id="856" w:author="Ruth Yanai" w:date="2016-02-12T04:49:00Z">
        <w:r w:rsidR="00346125">
          <w:rPr>
            <w:rFonts w:ascii="Times New Roman" w:hAnsi="Times New Roman" w:cs="Times New Roman"/>
            <w:color w:val="222222"/>
            <w:shd w:val="clear" w:color="auto" w:fill="FFFFFF"/>
          </w:rPr>
          <w:t>a</w:t>
        </w:r>
      </w:ins>
      <w:moveToRangeStart w:id="857" w:author="Ruth Yanai" w:date="2016-02-12T04:49:00Z" w:name="move316871918"/>
      <w:moveTo w:id="858" w:author="Ruth Yanai" w:date="2016-02-12T04:49:00Z">
        <w:del w:id="859" w:author="Ruth Yanai" w:date="2016-02-12T04:49:00Z">
          <w:r w:rsidR="00346125" w:rsidRPr="006C48A9" w:rsidDel="00346125">
            <w:rPr>
              <w:rFonts w:ascii="Times New Roman" w:hAnsi="Times New Roman" w:cs="Times New Roman"/>
              <w:color w:val="222222"/>
              <w:shd w:val="clear" w:color="auto" w:fill="FFFFFF"/>
            </w:rPr>
            <w:delText>A</w:delText>
          </w:r>
        </w:del>
        <w:r w:rsidR="00346125" w:rsidRPr="006C48A9">
          <w:rPr>
            <w:rFonts w:ascii="Times New Roman" w:hAnsi="Times New Roman" w:cs="Times New Roman"/>
            <w:color w:val="222222"/>
            <w:shd w:val="clear" w:color="auto" w:fill="FFFFFF"/>
          </w:rPr>
          <w:t>t HBR</w:t>
        </w:r>
      </w:moveTo>
      <w:ins w:id="860" w:author="Ruth Yanai" w:date="2016-02-12T04:50:00Z">
        <w:r w:rsidR="00346125">
          <w:rPr>
            <w:rFonts w:ascii="Times New Roman" w:hAnsi="Times New Roman" w:cs="Times New Roman"/>
            <w:color w:val="222222"/>
            <w:shd w:val="clear" w:color="auto" w:fill="FFFFFF"/>
          </w:rPr>
          <w:t>, which will be applicable to</w:t>
        </w:r>
      </w:ins>
      <w:moveTo w:id="861" w:author="Ruth Yanai" w:date="2016-02-12T04:49:00Z">
        <w:r w:rsidR="00346125" w:rsidRPr="006C48A9">
          <w:rPr>
            <w:rFonts w:ascii="Times New Roman" w:hAnsi="Times New Roman" w:cs="Times New Roman"/>
            <w:color w:val="222222"/>
            <w:shd w:val="clear" w:color="auto" w:fill="FFFFFF"/>
          </w:rPr>
          <w:t xml:space="preserve"> </w:t>
        </w:r>
        <w:del w:id="862" w:author="Ruth Yanai" w:date="2016-02-12T04:50:00Z">
          <w:r w:rsidR="00346125" w:rsidRPr="006C48A9" w:rsidDel="00346125">
            <w:rPr>
              <w:rFonts w:ascii="Times New Roman" w:hAnsi="Times New Roman" w:cs="Times New Roman"/>
              <w:color w:val="222222"/>
              <w:shd w:val="clear" w:color="auto" w:fill="FFFFFF"/>
            </w:rPr>
            <w:delText xml:space="preserve">and </w:delText>
          </w:r>
        </w:del>
        <w:r w:rsidR="00346125" w:rsidRPr="006C48A9">
          <w:rPr>
            <w:rFonts w:ascii="Times New Roman" w:hAnsi="Times New Roman" w:cs="Times New Roman"/>
            <w:color w:val="222222"/>
            <w:shd w:val="clear" w:color="auto" w:fill="FFFFFF"/>
          </w:rPr>
          <w:t>other LTER sites</w:t>
        </w:r>
      </w:moveTo>
      <w:ins w:id="863" w:author="Ruth Yanai" w:date="2016-02-12T04:50:00Z">
        <w:r w:rsidR="00346125">
          <w:rPr>
            <w:rFonts w:ascii="Times New Roman" w:hAnsi="Times New Roman" w:cs="Times New Roman"/>
            <w:color w:val="222222"/>
            <w:shd w:val="clear" w:color="auto" w:fill="FFFFFF"/>
          </w:rPr>
          <w:t xml:space="preserve"> that share the challenges posed by</w:t>
        </w:r>
      </w:ins>
      <w:moveTo w:id="864" w:author="Ruth Yanai" w:date="2016-02-12T04:49:00Z">
        <w:del w:id="865" w:author="Ruth Yanai" w:date="2016-02-12T04:50:00Z">
          <w:r w:rsidR="00346125" w:rsidRPr="006C48A9" w:rsidDel="00346125">
            <w:rPr>
              <w:rFonts w:ascii="Times New Roman" w:hAnsi="Times New Roman" w:cs="Times New Roman"/>
              <w:color w:val="222222"/>
              <w:shd w:val="clear" w:color="auto" w:fill="FFFFFF"/>
            </w:rPr>
            <w:delText>,</w:delText>
          </w:r>
        </w:del>
        <w:r w:rsidR="00346125" w:rsidRPr="006C48A9">
          <w:rPr>
            <w:rFonts w:ascii="Times New Roman" w:hAnsi="Times New Roman" w:cs="Times New Roman"/>
            <w:color w:val="222222"/>
            <w:shd w:val="clear" w:color="auto" w:fill="FFFFFF"/>
          </w:rPr>
          <w:t xml:space="preserve"> the diversity of the data we collect and the duration of the record we manage</w:t>
        </w:r>
        <w:del w:id="866" w:author="Ruth Yanai" w:date="2016-02-12T04:50:00Z">
          <w:r w:rsidR="00346125" w:rsidRPr="006C48A9" w:rsidDel="00346125">
            <w:rPr>
              <w:rFonts w:ascii="Times New Roman" w:hAnsi="Times New Roman" w:cs="Times New Roman"/>
              <w:color w:val="222222"/>
              <w:shd w:val="clear" w:color="auto" w:fill="FFFFFF"/>
            </w:rPr>
            <w:delText xml:space="preserve"> pose unique challenges.</w:delText>
          </w:r>
        </w:del>
      </w:moveTo>
      <w:moveToRangeEnd w:id="857"/>
      <w:del w:id="867" w:author="Ruth Yanai" w:date="2016-02-12T04:49:00Z">
        <w:r w:rsidRPr="006C48A9" w:rsidDel="00346125">
          <w:rPr>
            <w:rFonts w:ascii="Times New Roman" w:hAnsi="Times New Roman" w:cs="Times New Roman"/>
            <w:color w:val="222222"/>
            <w:shd w:val="clear" w:color="auto" w:fill="FFFFFF"/>
          </w:rPr>
          <w:delText>over the long-term</w:delText>
        </w:r>
      </w:del>
      <w:r w:rsidRPr="006C48A9">
        <w:rPr>
          <w:rFonts w:ascii="Times New Roman" w:hAnsi="Times New Roman" w:cs="Times New Roman"/>
          <w:color w:val="222222"/>
          <w:shd w:val="clear" w:color="auto" w:fill="FFFFFF"/>
        </w:rPr>
        <w:t xml:space="preserve">. By collaborating with colleagues in the LTER Network and in the QUEST </w:t>
      </w:r>
      <w:ins w:id="868" w:author="Ruth Yanai" w:date="2016-02-12T04:50:00Z">
        <w:r w:rsidR="00346125">
          <w:rPr>
            <w:rFonts w:ascii="Times New Roman" w:hAnsi="Times New Roman" w:cs="Times New Roman"/>
            <w:color w:val="222222"/>
            <w:shd w:val="clear" w:color="auto" w:fill="FFFFFF"/>
          </w:rPr>
          <w:t>R</w:t>
        </w:r>
      </w:ins>
      <w:del w:id="869" w:author="Ruth Yanai" w:date="2016-02-12T04:50:00Z">
        <w:r w:rsidRPr="006C48A9" w:rsidDel="00346125">
          <w:rPr>
            <w:rFonts w:ascii="Times New Roman" w:hAnsi="Times New Roman" w:cs="Times New Roman"/>
            <w:color w:val="222222"/>
            <w:shd w:val="clear" w:color="auto" w:fill="FFFFFF"/>
          </w:rPr>
          <w:delText>r</w:delText>
        </w:r>
      </w:del>
      <w:r w:rsidRPr="006C48A9">
        <w:rPr>
          <w:rFonts w:ascii="Times New Roman" w:hAnsi="Times New Roman" w:cs="Times New Roman"/>
          <w:color w:val="222222"/>
          <w:shd w:val="clear" w:color="auto" w:fill="FFFFFF"/>
        </w:rPr>
        <w:t xml:space="preserve">esearch </w:t>
      </w:r>
      <w:ins w:id="870" w:author="Ruth Yanai" w:date="2016-02-12T04:50:00Z">
        <w:r w:rsidR="00346125">
          <w:rPr>
            <w:rFonts w:ascii="Times New Roman" w:hAnsi="Times New Roman" w:cs="Times New Roman"/>
            <w:color w:val="222222"/>
            <w:shd w:val="clear" w:color="auto" w:fill="FFFFFF"/>
          </w:rPr>
          <w:t>C</w:t>
        </w:r>
      </w:ins>
      <w:del w:id="871" w:author="Ruth Yanai" w:date="2016-02-12T04:50:00Z">
        <w:r w:rsidRPr="006C48A9" w:rsidDel="00346125">
          <w:rPr>
            <w:rFonts w:ascii="Times New Roman" w:hAnsi="Times New Roman" w:cs="Times New Roman"/>
            <w:color w:val="222222"/>
            <w:shd w:val="clear" w:color="auto" w:fill="FFFFFF"/>
          </w:rPr>
          <w:delText>c</w:delText>
        </w:r>
      </w:del>
      <w:r w:rsidRPr="006C48A9">
        <w:rPr>
          <w:rFonts w:ascii="Times New Roman" w:hAnsi="Times New Roman" w:cs="Times New Roman"/>
          <w:color w:val="222222"/>
          <w:shd w:val="clear" w:color="auto" w:fill="FFFFFF"/>
        </w:rPr>
        <w:t>oordinati</w:t>
      </w:r>
      <w:ins w:id="872" w:author="Ruth Yanai" w:date="2016-02-12T04:50:00Z">
        <w:r w:rsidR="00346125">
          <w:rPr>
            <w:rFonts w:ascii="Times New Roman" w:hAnsi="Times New Roman" w:cs="Times New Roman"/>
            <w:color w:val="222222"/>
            <w:shd w:val="clear" w:color="auto" w:fill="FFFFFF"/>
          </w:rPr>
          <w:t>on</w:t>
        </w:r>
      </w:ins>
      <w:del w:id="873" w:author="Ruth Yanai" w:date="2016-02-12T04:50:00Z">
        <w:r w:rsidRPr="006C48A9" w:rsidDel="00346125">
          <w:rPr>
            <w:rFonts w:ascii="Times New Roman" w:hAnsi="Times New Roman" w:cs="Times New Roman"/>
            <w:color w:val="222222"/>
            <w:shd w:val="clear" w:color="auto" w:fill="FFFFFF"/>
          </w:rPr>
          <w:delText>ng</w:delText>
        </w:r>
      </w:del>
      <w:r w:rsidRPr="006C48A9">
        <w:rPr>
          <w:rFonts w:ascii="Times New Roman" w:hAnsi="Times New Roman" w:cs="Times New Roman"/>
          <w:color w:val="222222"/>
          <w:shd w:val="clear" w:color="auto" w:fill="FFFFFF"/>
        </w:rPr>
        <w:t xml:space="preserve"> </w:t>
      </w:r>
      <w:ins w:id="874" w:author="Ruth Yanai" w:date="2016-02-12T04:51:00Z">
        <w:r w:rsidR="00346125">
          <w:rPr>
            <w:rFonts w:ascii="Times New Roman" w:hAnsi="Times New Roman" w:cs="Times New Roman"/>
            <w:color w:val="222222"/>
            <w:shd w:val="clear" w:color="auto" w:fill="FFFFFF"/>
          </w:rPr>
          <w:t>N</w:t>
        </w:r>
      </w:ins>
      <w:del w:id="875" w:author="Ruth Yanai" w:date="2016-02-12T04:51:00Z">
        <w:r w:rsidRPr="006C48A9" w:rsidDel="00346125">
          <w:rPr>
            <w:rFonts w:ascii="Times New Roman" w:hAnsi="Times New Roman" w:cs="Times New Roman"/>
            <w:color w:val="222222"/>
            <w:shd w:val="clear" w:color="auto" w:fill="FFFFFF"/>
          </w:rPr>
          <w:delText>n</w:delText>
        </w:r>
      </w:del>
      <w:r w:rsidRPr="006C48A9">
        <w:rPr>
          <w:rFonts w:ascii="Times New Roman" w:hAnsi="Times New Roman" w:cs="Times New Roman"/>
          <w:color w:val="222222"/>
          <w:shd w:val="clear" w:color="auto" w:fill="FFFFFF"/>
        </w:rPr>
        <w:t>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w:t>
      </w:r>
      <w:ins w:id="876" w:author="Ruth Yanai" w:date="2016-02-12T04:51:00Z">
        <w:r w:rsidR="00346125">
          <w:rPr>
            <w:rFonts w:ascii="Times New Roman" w:hAnsi="Times New Roman" w:cs="Times New Roman"/>
            <w:color w:val="222222"/>
            <w:shd w:val="clear" w:color="auto" w:fill="FFFFFF"/>
          </w:rPr>
          <w:t>continue to develop and demonstrate tools for evaluating confidence in our products and m</w:t>
        </w:r>
        <w:r w:rsidR="00943E4B">
          <w:rPr>
            <w:rFonts w:ascii="Times New Roman" w:hAnsi="Times New Roman" w:cs="Times New Roman"/>
            <w:color w:val="222222"/>
            <w:shd w:val="clear" w:color="auto" w:fill="FFFFFF"/>
          </w:rPr>
          <w:t xml:space="preserve">aximizing the efficiency of data collect </w:t>
        </w:r>
      </w:ins>
      <w:bookmarkStart w:id="877" w:name="_GoBack"/>
      <w:bookmarkEnd w:id="877"/>
      <w:del w:id="878" w:author="Ruth Yanai" w:date="2016-02-12T04:52:00Z">
        <w:r w:rsidRPr="006C48A9" w:rsidDel="00943E4B">
          <w:rPr>
            <w:rFonts w:ascii="Times New Roman" w:hAnsi="Times New Roman" w:cs="Times New Roman"/>
            <w:color w:val="222222"/>
            <w:shd w:val="clear" w:color="auto" w:fill="FFFFFF"/>
          </w:rPr>
          <w:delText xml:space="preserve">help lead the effort </w:delText>
        </w:r>
      </w:del>
      <w:r w:rsidRPr="006C48A9">
        <w:rPr>
          <w:rFonts w:ascii="Times New Roman" w:hAnsi="Times New Roman" w:cs="Times New Roman"/>
          <w:color w:val="222222"/>
          <w:shd w:val="clear" w:color="auto" w:fill="FFFFFF"/>
        </w:rPr>
        <w:t xml:space="preserve">to </w:t>
      </w:r>
      <w:commentRangeStart w:id="879"/>
      <w:r w:rsidRPr="006C48A9">
        <w:rPr>
          <w:rFonts w:ascii="Times New Roman" w:hAnsi="Times New Roman" w:cs="Times New Roman"/>
          <w:color w:val="222222"/>
          <w:shd w:val="clear" w:color="auto" w:fill="FFFFFF"/>
        </w:rPr>
        <w:t xml:space="preserve">make the best measurements possible </w:t>
      </w:r>
      <w:commentRangeEnd w:id="879"/>
      <w:r w:rsidR="00872B5A">
        <w:rPr>
          <w:rStyle w:val="CommentReference"/>
        </w:rPr>
        <w:commentReference w:id="879"/>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lastRenderedPageBreak/>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880"/>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880"/>
      <w:r w:rsidR="00105FA9" w:rsidRPr="00CD2788">
        <w:rPr>
          <w:rStyle w:val="CommentReference"/>
          <w:rFonts w:ascii="Times New Roman" w:hAnsi="Times New Roman" w:cs="Times New Roman"/>
          <w:sz w:val="22"/>
          <w:szCs w:val="22"/>
        </w:rPr>
        <w:commentReference w:id="880"/>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881"/>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881"/>
      <w:r w:rsidR="00756DC0">
        <w:rPr>
          <w:rStyle w:val="CommentReference"/>
        </w:rPr>
        <w:commentReference w:id="881"/>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Postgres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9E4A30" w14:paraId="525848AD" w14:textId="77777777" w:rsidTr="00675E38">
        <w:tc>
          <w:tcPr>
            <w:tcW w:w="3235" w:type="dxa"/>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9E4A30" w14:paraId="46058884" w14:textId="77777777" w:rsidTr="00675E38">
        <w:tc>
          <w:tcPr>
            <w:tcW w:w="3235" w:type="dxa"/>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9E4A30" w14:paraId="542D339E" w14:textId="77777777" w:rsidTr="00675E38">
        <w:tc>
          <w:tcPr>
            <w:tcW w:w="3235" w:type="dxa"/>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Bibliography</w:t>
            </w:r>
          </w:p>
        </w:tc>
        <w:tc>
          <w:tcPr>
            <w:tcW w:w="6123" w:type="dxa"/>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9E4A30" w14:paraId="681E5998" w14:textId="77777777" w:rsidTr="00675E38">
        <w:tc>
          <w:tcPr>
            <w:tcW w:w="3235" w:type="dxa"/>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9E4A30" w14:paraId="54465761" w14:textId="77777777" w:rsidTr="00675E38">
        <w:tc>
          <w:tcPr>
            <w:tcW w:w="3235" w:type="dxa"/>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9E4A30" w14:paraId="0B23A929" w14:textId="77777777" w:rsidTr="00675E38">
        <w:tc>
          <w:tcPr>
            <w:tcW w:w="3235" w:type="dxa"/>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9E4A30" w14:paraId="668EB9C5" w14:textId="77777777" w:rsidTr="00675E38">
        <w:tc>
          <w:tcPr>
            <w:tcW w:w="3235" w:type="dxa"/>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Postgres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lastRenderedPageBreak/>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proofErr w:type="gramStart"/>
        <w:r w:rsidRPr="00756DC0">
          <w:rPr>
            <w:rStyle w:val="Hyperlink"/>
            <w:rFonts w:ascii="Times New Roman" w:hAnsi="Times New Roman" w:cs="Times New Roman"/>
            <w:sz w:val="22"/>
            <w:szCs w:val="22"/>
          </w:rPr>
          <w:t>treesearch</w:t>
        </w:r>
        <w:proofErr w:type="gramEnd"/>
      </w:hyperlink>
      <w:hyperlink r:id="rId18" w:history="1">
        <w:r w:rsidRPr="00756DC0">
          <w:rPr>
            <w:rStyle w:val="Hyperlink"/>
            <w:rFonts w:ascii="Times New Roman" w:hAnsi="Times New Roman" w:cs="Times New Roman"/>
            <w:sz w:val="22"/>
            <w:szCs w:val="22"/>
          </w:rPr>
          <w:t>.</w:t>
        </w:r>
      </w:hyperlink>
      <w:hyperlink r:id="rId19" w:history="1">
        <w:proofErr w:type="gramStart"/>
        <w:r w:rsidRPr="00756DC0">
          <w:rPr>
            <w:rStyle w:val="Hyperlink"/>
            <w:rFonts w:ascii="Times New Roman" w:hAnsi="Times New Roman" w:cs="Times New Roman"/>
            <w:sz w:val="22"/>
            <w:szCs w:val="22"/>
          </w:rPr>
          <w:t>fs</w:t>
        </w:r>
        <w:proofErr w:type="gramEnd"/>
      </w:hyperlink>
      <w:hyperlink r:id="rId20" w:history="1">
        <w:r w:rsidRPr="00756DC0">
          <w:rPr>
            <w:rStyle w:val="Hyperlink"/>
            <w:rFonts w:ascii="Times New Roman" w:hAnsi="Times New Roman" w:cs="Times New Roman"/>
            <w:sz w:val="22"/>
            <w:szCs w:val="22"/>
          </w:rPr>
          <w:t>.</w:t>
        </w:r>
      </w:hyperlink>
      <w:hyperlink r:id="rId21" w:history="1">
        <w:proofErr w:type="gramStart"/>
        <w:r w:rsidRPr="00756DC0">
          <w:rPr>
            <w:rStyle w:val="Hyperlink"/>
            <w:rFonts w:ascii="Times New Roman" w:hAnsi="Times New Roman" w:cs="Times New Roman"/>
            <w:sz w:val="22"/>
            <w:szCs w:val="22"/>
          </w:rPr>
          <w:t>fed</w:t>
        </w:r>
        <w:proofErr w:type="gramEnd"/>
      </w:hyperlink>
      <w:hyperlink r:id="rId22" w:history="1">
        <w:r w:rsidRPr="00756DC0">
          <w:rPr>
            <w:rStyle w:val="Hyperlink"/>
            <w:rFonts w:ascii="Times New Roman" w:hAnsi="Times New Roman" w:cs="Times New Roman"/>
            <w:sz w:val="22"/>
            <w:szCs w:val="22"/>
          </w:rPr>
          <w:t>.</w:t>
        </w:r>
      </w:hyperlink>
      <w:hyperlink r:id="rId23" w:history="1">
        <w:proofErr w:type="gramStart"/>
        <w:r w:rsidRPr="00756DC0">
          <w:rPr>
            <w:rStyle w:val="Hyperlink"/>
            <w:rFonts w:ascii="Times New Roman" w:hAnsi="Times New Roman" w:cs="Times New Roman"/>
            <w:sz w:val="22"/>
            <w:szCs w:val="22"/>
          </w:rPr>
          <w:t>us</w:t>
        </w:r>
        <w:proofErr w:type="gramEnd"/>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Postgres,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Postgres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w:t>
      </w:r>
      <w:r w:rsidRPr="00756DC0">
        <w:rPr>
          <w:rFonts w:ascii="Times New Roman" w:hAnsi="Times New Roman" w:cs="Times New Roman"/>
        </w:rPr>
        <w:lastRenderedPageBreak/>
        <w:t xml:space="preserve">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 xml:space="preserve">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w:t>
      </w:r>
      <w:r w:rsidRPr="00756DC0">
        <w:rPr>
          <w:rStyle w:val="Strong"/>
          <w:rFonts w:ascii="Times New Roman" w:eastAsia="Times New Roman" w:hAnsi="Times New Roman" w:cs="Times New Roman"/>
          <w:sz w:val="22"/>
          <w:szCs w:val="22"/>
        </w:rPr>
        <w:lastRenderedPageBreak/>
        <w:t>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w:t>
      </w:r>
      <w:r>
        <w:rPr>
          <w:rFonts w:ascii="Times New Roman" w:hAnsi="Times New Roman" w:cs="Times New Roman"/>
        </w:rPr>
        <w:lastRenderedPageBreak/>
        <w:t xml:space="preserve">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w:t>
      </w:r>
      <w:proofErr w:type="spellStart"/>
      <w:r>
        <w:rPr>
          <w:rFonts w:ascii="Times New Roman" w:hAnsi="Times New Roman" w:cs="Times New Roman"/>
        </w:rPr>
        <w:t>Groffman</w:t>
      </w:r>
      <w:proofErr w:type="spellEnd"/>
      <w:r>
        <w:rPr>
          <w:rFonts w:ascii="Times New Roman" w:hAnsi="Times New Roman" w:cs="Times New Roman"/>
        </w:rPr>
        <w:t xml:space="preserve">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w:t>
      </w:r>
      <w:proofErr w:type="spellStart"/>
      <w:r>
        <w:rPr>
          <w:rFonts w:ascii="Times New Roman" w:hAnsi="Times New Roman" w:cs="Times New Roman"/>
        </w:rPr>
        <w:t>Groffman</w:t>
      </w:r>
      <w:proofErr w:type="spellEnd"/>
      <w:r>
        <w:rPr>
          <w:rFonts w:ascii="Times New Roman" w:hAnsi="Times New Roman" w:cs="Times New Roman"/>
        </w:rPr>
        <w:t xml:space="preserve">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w:t>
      </w:r>
      <w:proofErr w:type="spellStart"/>
      <w:r>
        <w:rPr>
          <w:rFonts w:ascii="Times New Roman" w:hAnsi="Times New Roman" w:cs="Times New Roman"/>
        </w:rPr>
        <w:t>Groffman</w:t>
      </w:r>
      <w:proofErr w:type="spellEnd"/>
      <w:r>
        <w:rPr>
          <w:rFonts w:ascii="Times New Roman" w:hAnsi="Times New Roman" w:cs="Times New Roman"/>
        </w:rPr>
        <w:t xml:space="preserve">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lastRenderedPageBreak/>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882"/>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882"/>
      <w:r w:rsidR="00844518">
        <w:rPr>
          <w:rStyle w:val="CommentReference"/>
        </w:rPr>
        <w:commentReference w:id="882"/>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346125" w:rsidRDefault="00346125"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346125" w:rsidRDefault="00346125" w:rsidP="00DF733C">
                      <w:r>
                        <w:t>Figure 1 caption:  Conceptual diagram</w:t>
                      </w:r>
                    </w:p>
                  </w:txbxContent>
                </v:textbox>
              </v:shape>
            </w:pict>
          </mc:Fallback>
        </mc:AlternateContent>
      </w:r>
      <w:r w:rsidR="00252B71">
        <w:rPr>
          <w:rStyle w:val="CommentReference"/>
        </w:rPr>
        <w:commentReference w:id="883"/>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346125" w:rsidRDefault="00346125"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346125" w:rsidRDefault="00346125"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346125" w:rsidRDefault="00346125"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346125" w:rsidRDefault="00346125"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346125" w:rsidRDefault="00346125" w:rsidP="00DF733C">
                            <w:r>
                              <w:t xml:space="preserve">Figure 4 </w:t>
                            </w:r>
                            <w:proofErr w:type="gramStart"/>
                            <w:r>
                              <w:t>Caption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346125" w:rsidRDefault="00346125" w:rsidP="00DF733C">
                      <w:r>
                        <w:t xml:space="preserve">Figure 4 </w:t>
                      </w:r>
                      <w:proofErr w:type="gramStart"/>
                      <w:r>
                        <w:t>Caption</w:t>
                      </w:r>
                      <w:proofErr w:type="gramEnd"/>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346125" w:rsidRDefault="00346125"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346125" w:rsidRDefault="00346125"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346125" w:rsidRDefault="00346125"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346125" w:rsidRDefault="00346125"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346125" w:rsidRDefault="00346125">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346125" w:rsidRDefault="00346125">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346125" w:rsidRDefault="00346125">
                            <w:proofErr w:type="gramStart"/>
                            <w:r>
                              <w:t>Fig 7 caption.</w:t>
                            </w:r>
                            <w:proofErr w:type="gramEnd"/>
                            <w:r>
                              <w:t xml:space="preserve">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346125" w:rsidRDefault="00346125">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346125" w:rsidRDefault="00346125"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346125" w:rsidRDefault="00346125"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346125" w:rsidRDefault="00346125"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346125" w:rsidRDefault="00346125"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346125" w:rsidRDefault="00346125"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346125" w:rsidRDefault="00346125"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884"/>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346125" w:rsidRDefault="00346125"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346125" w:rsidRDefault="00346125"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346125" w:rsidRDefault="00346125"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346125" w:rsidRDefault="00346125"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346125" w:rsidRDefault="00346125"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346125" w:rsidRDefault="00346125"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346125" w:rsidRDefault="00346125"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346125" w:rsidRDefault="00346125"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346125" w:rsidRPr="002C5FE7" w:rsidRDefault="00346125"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346125" w:rsidRPr="002C5FE7" w:rsidRDefault="00346125"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346125" w:rsidRDefault="00346125"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77777777" w:rsidR="00346125" w:rsidRDefault="00346125"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346125" w:rsidRDefault="00346125"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346125" w:rsidRDefault="00346125"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346125" w:rsidRDefault="00346125"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346125" w:rsidRDefault="00346125"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346125" w:rsidRDefault="00346125"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346125" w:rsidRDefault="00346125"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885"/>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346125" w:rsidRDefault="00346125" w:rsidP="00DF733C">
                            <w:r>
                              <w:t xml:space="preserve">Figure </w:t>
                            </w:r>
                            <w:proofErr w:type="gramStart"/>
                            <w:r>
                              <w:t xml:space="preserve">20 caption- </w:t>
                            </w:r>
                            <w:proofErr w:type="spellStart"/>
                            <w:r>
                              <w:t>Hydropedology</w:t>
                            </w:r>
                            <w:proofErr w:type="spellEnd"/>
                            <w:r>
                              <w:t xml:space="preserve"> diagram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346125" w:rsidRDefault="00346125" w:rsidP="00DF733C">
                      <w:r>
                        <w:t xml:space="preserve">Figure </w:t>
                      </w:r>
                      <w:proofErr w:type="gramStart"/>
                      <w:r>
                        <w:t xml:space="preserve">20 caption- </w:t>
                      </w:r>
                      <w:proofErr w:type="spellStart"/>
                      <w:r>
                        <w:t>Hydropedology</w:t>
                      </w:r>
                      <w:proofErr w:type="spellEnd"/>
                      <w:r>
                        <w:t xml:space="preserve"> diagram</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346125" w:rsidRDefault="00346125" w:rsidP="00DF733C">
                            <w:proofErr w:type="spellStart"/>
                            <w:r>
                              <w:t>FIGure</w:t>
                            </w:r>
                            <w:proofErr w:type="spellEnd"/>
                            <w:r>
                              <w:t xml:space="preserve"> 23 </w:t>
                            </w:r>
                            <w:proofErr w:type="gramStart"/>
                            <w:r>
                              <w:t>caption</w:t>
                            </w:r>
                            <w:proofErr w:type="gram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346125" w:rsidRDefault="00346125" w:rsidP="00DF733C">
                      <w:proofErr w:type="spellStart"/>
                      <w:r>
                        <w:t>FIGure</w:t>
                      </w:r>
                      <w:proofErr w:type="spellEnd"/>
                      <w:r>
                        <w:t xml:space="preserve"> 23 </w:t>
                      </w:r>
                      <w:proofErr w:type="gramStart"/>
                      <w:r>
                        <w:t>caption</w:t>
                      </w:r>
                      <w:proofErr w:type="gramEnd"/>
                      <w:r>
                        <w:t xml:space="preserve">: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346125" w:rsidRDefault="00346125" w:rsidP="00DF733C">
                            <w:proofErr w:type="spellStart"/>
                            <w:r>
                              <w:t>FIGure</w:t>
                            </w:r>
                            <w:proofErr w:type="spellEnd"/>
                            <w:r>
                              <w:t xml:space="preserve"> 9 </w:t>
                            </w:r>
                            <w:proofErr w:type="gramStart"/>
                            <w:r>
                              <w:t>caption</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346125" w:rsidRDefault="00346125" w:rsidP="00DF733C">
                      <w:proofErr w:type="spellStart"/>
                      <w:r>
                        <w:t>FIGure</w:t>
                      </w:r>
                      <w:proofErr w:type="spellEnd"/>
                      <w:r>
                        <w:t xml:space="preserve"> 9 </w:t>
                      </w:r>
                      <w:proofErr w:type="gramStart"/>
                      <w:r>
                        <w:t>caption</w:t>
                      </w:r>
                      <w:proofErr w:type="gramEnd"/>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346125" w:rsidRPr="00E178CE" w:rsidRDefault="00346125"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346125" w:rsidRPr="00E178CE" w:rsidRDefault="00346125"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346125" w:rsidRPr="00385003" w:rsidRDefault="00346125"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346125" w:rsidRPr="00385003" w:rsidRDefault="00346125"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886"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887"/>
    <w:commentRangeStart w:id="888"/>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889"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890"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891" w:author="Richard Holmes" w:date="2016-02-04T09:59:00Z">
        <w:r w:rsidR="004526CB">
          <w:t>4</w:t>
        </w:r>
      </w:ins>
      <w:del w:id="892" w:author="Richard Holmes" w:date="2016-02-04T09:59:00Z">
        <w:r w:rsidRPr="00597CC9" w:rsidDel="00920A40">
          <w:delText>4</w:delText>
        </w:r>
      </w:del>
      <w:r w:rsidRPr="00597CC9">
        <w:t xml:space="preserve">. Effects of temperature on species interactions in northern hardwood forests. </w:t>
      </w:r>
      <w:ins w:id="893"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894"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895" w:author="Richard Holmes" w:date="2016-02-04T10:00:00Z">
            <w:rPr/>
          </w:rPrChange>
        </w:rPr>
        <w:t xml:space="preserve"> </w:t>
      </w:r>
      <w:r w:rsidRPr="00920A40">
        <w:rPr>
          <w:strike/>
          <w:rPrChange w:id="896"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897" w:author="Richard Holmes" w:date="2016-02-04T10:00:00Z">
        <w:r w:rsidRPr="00597CC9" w:rsidDel="00920A40">
          <w:delText>b</w:delText>
        </w:r>
      </w:del>
      <w:r w:rsidRPr="00597CC9">
        <w:t>. Breeding timed to maximize reproductive success in a migratory songbird: the importance of phenological asynchrony. Oikos</w:t>
      </w:r>
      <w:ins w:id="898" w:author="Richard Holmes" w:date="2016-02-04T10:01:00Z">
        <w:r w:rsidR="00920A40">
          <w:t>, doi:</w:t>
        </w:r>
      </w:ins>
      <w:r w:rsidRPr="00597CC9">
        <w:t xml:space="preserve"> </w:t>
      </w:r>
      <w:ins w:id="899" w:author="Richard Holmes" w:date="2016-02-04T10:01:00Z">
        <w:r w:rsidR="00920A40" w:rsidRPr="007B738A">
          <w:t>10.1111/oik.02412</w:t>
        </w:r>
      </w:ins>
      <w:del w:id="900"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901" w:author="Richard Holmes" w:date="2016-02-04T09:56:00Z">
        <w:r w:rsidR="00920A40">
          <w:t xml:space="preserve"> 46:559-569</w:t>
        </w:r>
      </w:ins>
      <w:del w:id="902"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903" w:author="Richard Holmes" w:date="2016-02-04T09:57:00Z">
        <w:r w:rsidR="00920A40">
          <w:t>6</w:t>
        </w:r>
      </w:ins>
      <w:del w:id="904"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905" w:author="Richard Holmes" w:date="2016-02-04T09:57:00Z">
        <w:r w:rsidR="00920A40">
          <w:rPr>
            <w:kern w:val="20"/>
            <w:szCs w:val="24"/>
          </w:rPr>
          <w:t>22: 544-555.</w:t>
        </w:r>
        <w:r w:rsidR="00920A40">
          <w:t>.</w:t>
        </w:r>
      </w:ins>
      <w:del w:id="906"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887"/>
      <w:commentRangeEnd w:id="888"/>
      <w:r w:rsidR="004526CB">
        <w:rPr>
          <w:rStyle w:val="CommentReference"/>
        </w:rPr>
        <w:commentReference w:id="887"/>
      </w:r>
      <w:r w:rsidR="00235200">
        <w:rPr>
          <w:rStyle w:val="CommentReference"/>
        </w:rPr>
        <w:commentReference w:id="888"/>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proofErr w:type="gram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change and the nature of aboveground net primary productivity responses: insights from long-term experiments. </w:t>
      </w:r>
      <w:proofErr w:type="spellStart"/>
      <w:r w:rsidRPr="005C5AC2">
        <w:rPr>
          <w:color w:val="000000"/>
          <w:sz w:val="22"/>
          <w:szCs w:val="22"/>
        </w:rPr>
        <w:t>Oecologia</w:t>
      </w:r>
      <w:proofErr w:type="spellEnd"/>
      <w:r w:rsidRPr="005C5AC2">
        <w:rPr>
          <w:color w:val="000000"/>
          <w:sz w:val="22"/>
          <w:szCs w:val="22"/>
        </w:rPr>
        <w:t xml:space="preserve"> 177:935-947.</w:t>
      </w:r>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New-Hampshire.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Zellweger,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w:t>
      </w:r>
      <w:proofErr w:type="spellStart"/>
      <w:r w:rsidRPr="005D2804">
        <w:rPr>
          <w:rFonts w:ascii="Arial" w:hAnsi="Arial" w:cs="Arial"/>
          <w:sz w:val="20"/>
          <w:szCs w:val="20"/>
        </w:rPr>
        <w:t>Rodenhouse</w:t>
      </w:r>
      <w:proofErr w:type="spellEnd"/>
      <w:r w:rsidRPr="005D2804">
        <w:rPr>
          <w:rFonts w:ascii="Arial" w:hAnsi="Arial" w:cs="Arial"/>
          <w:sz w:val="20"/>
          <w:szCs w:val="20"/>
        </w:rPr>
        <w:t xml:space="preserv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Yanai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11T10:27:00Z" w:initials="TJF">
    <w:p w14:paraId="5427B4F3" w14:textId="77777777" w:rsidR="00346125" w:rsidRDefault="00346125">
      <w:pPr>
        <w:pStyle w:val="CommentText"/>
      </w:pPr>
      <w:r>
        <w:rPr>
          <w:rStyle w:val="CommentReference"/>
        </w:rPr>
        <w:annotationRef/>
      </w:r>
      <w:r>
        <w:t>No caps below</w:t>
      </w:r>
    </w:p>
  </w:comment>
  <w:comment w:id="1" w:author="Timothy James Fahey" w:date="2016-02-11T10:27:00Z" w:initials="TJF">
    <w:p w14:paraId="1255B861" w14:textId="77777777" w:rsidR="00346125" w:rsidRDefault="00346125">
      <w:pPr>
        <w:pStyle w:val="CommentText"/>
      </w:pPr>
      <w:r>
        <w:rPr>
          <w:rStyle w:val="CommentReference"/>
        </w:rPr>
        <w:annotationRef/>
      </w:r>
      <w:r>
        <w:t>Different order vs below</w:t>
      </w:r>
    </w:p>
  </w:comment>
  <w:comment w:id="6" w:author="svollinger" w:date="2016-02-11T10:27:00Z" w:initials="svo">
    <w:p w14:paraId="6CB59296" w14:textId="510A0C40" w:rsidR="00346125" w:rsidRDefault="00346125">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7" w:author="lovettg" w:date="2016-02-11T10:27:00Z" w:initials="gml">
    <w:p w14:paraId="7D8F1C81" w14:textId="77777777" w:rsidR="00346125" w:rsidRDefault="00346125"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346125" w:rsidRDefault="00346125" w:rsidP="007E6484">
      <w:pPr>
        <w:pStyle w:val="CommentText"/>
      </w:pPr>
    </w:p>
  </w:comment>
  <w:comment w:id="10" w:author="Ruth Yanai" w:date="2016-02-12T04:18:00Z" w:initials="RY">
    <w:p w14:paraId="309F3931" w14:textId="77777777" w:rsidR="00346125" w:rsidRDefault="00346125" w:rsidP="007F6A38">
      <w:pPr>
        <w:pStyle w:val="CommentText"/>
      </w:pPr>
      <w:r>
        <w:rPr>
          <w:rStyle w:val="CommentReference"/>
        </w:rPr>
        <w:annotationRef/>
      </w:r>
      <w:r>
        <w:t>Only this paper lists all the co-authors</w:t>
      </w:r>
    </w:p>
  </w:comment>
  <w:comment w:id="14" w:author="Timothy James Fahey" w:date="2016-02-11T10:27:00Z" w:initials="TJF">
    <w:p w14:paraId="619AF056" w14:textId="77777777" w:rsidR="00346125" w:rsidRDefault="00346125">
      <w:pPr>
        <w:pStyle w:val="CommentText"/>
      </w:pPr>
      <w:r>
        <w:rPr>
          <w:rStyle w:val="CommentReference"/>
        </w:rPr>
        <w:annotationRef/>
      </w:r>
      <w:r>
        <w:t>Mercury policy, too?</w:t>
      </w:r>
    </w:p>
  </w:comment>
  <w:comment w:id="47" w:author="Matt Vadeboncoeur" w:date="2016-02-11T10:27:00Z" w:initials="MAV">
    <w:p w14:paraId="08C4A1AA" w14:textId="7DB3B0FB" w:rsidR="00346125" w:rsidRDefault="00346125">
      <w:pPr>
        <w:pStyle w:val="CommentText"/>
      </w:pPr>
      <w:r>
        <w:rPr>
          <w:rStyle w:val="CommentReference"/>
        </w:rPr>
        <w:annotationRef/>
      </w:r>
      <w:r>
        <w:t>Is it worth mentioning that the watershed response seems to be driven almost entirely by sugar maple (Battles et al. 2014, also supported by subsequent tree-ring work)?</w:t>
      </w:r>
    </w:p>
  </w:comment>
  <w:comment w:id="82" w:author="Timothy James Fahey" w:date="2016-02-11T10:27:00Z" w:initials="TJF">
    <w:p w14:paraId="1002F015" w14:textId="77777777" w:rsidR="00346125" w:rsidRDefault="00346125">
      <w:pPr>
        <w:pStyle w:val="CommentText"/>
      </w:pPr>
      <w:r>
        <w:rPr>
          <w:rStyle w:val="CommentReference"/>
        </w:rPr>
        <w:annotationRef/>
      </w:r>
      <w:r>
        <w:t>Could cut this for length</w:t>
      </w:r>
    </w:p>
  </w:comment>
  <w:comment w:id="85" w:author="Melany" w:date="2016-02-11T10:27:00Z" w:initials="M">
    <w:p w14:paraId="5BC10B20" w14:textId="77777777" w:rsidR="00346125" w:rsidRDefault="00346125"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346125" w:rsidRDefault="00346125" w:rsidP="00F479D7">
      <w:pPr>
        <w:pStyle w:val="CommentText"/>
      </w:pPr>
    </w:p>
    <w:p w14:paraId="57AFCD1F" w14:textId="77777777" w:rsidR="00346125" w:rsidRDefault="00346125"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346125" w:rsidRDefault="00346125" w:rsidP="00F479D7">
      <w:pPr>
        <w:pStyle w:val="CommentText"/>
      </w:pPr>
    </w:p>
  </w:comment>
  <w:comment w:id="97" w:author="Timothy James Fahey" w:date="2016-02-11T10:27:00Z" w:initials="TJF">
    <w:p w14:paraId="1F6D51B5" w14:textId="77777777" w:rsidR="00346125" w:rsidRDefault="00346125">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02" w:author="Timothy James Fahey" w:date="2016-02-11T10:27:00Z" w:initials="TJF">
    <w:p w14:paraId="3FE4457A" w14:textId="77777777" w:rsidR="00346125" w:rsidRDefault="00346125">
      <w:pPr>
        <w:pStyle w:val="CommentText"/>
      </w:pPr>
      <w:r>
        <w:rPr>
          <w:rStyle w:val="CommentReference"/>
        </w:rPr>
        <w:annotationRef/>
      </w:r>
      <w:r>
        <w:t>No para</w:t>
      </w:r>
    </w:p>
  </w:comment>
  <w:comment w:id="122" w:author="lovettg" w:date="2016-02-11T10:27:00Z" w:initials="gml">
    <w:p w14:paraId="334A200E" w14:textId="77777777" w:rsidR="00346125" w:rsidRDefault="00346125">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126" w:author="Richard Holmes" w:date="2016-02-11T10:27:00Z" w:initials="RH">
    <w:p w14:paraId="1A04327F" w14:textId="25C47C49" w:rsidR="00346125" w:rsidRDefault="00346125">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35" w:author="Richard Holmes" w:date="2016-02-11T10:27:00Z" w:initials="RH">
    <w:p w14:paraId="21623D7A" w14:textId="0CDC76FE" w:rsidR="00346125" w:rsidRDefault="00346125">
      <w:pPr>
        <w:pStyle w:val="CommentText"/>
      </w:pPr>
      <w:r>
        <w:rPr>
          <w:rStyle w:val="CommentReference"/>
        </w:rPr>
        <w:annotationRef/>
      </w:r>
      <w:r>
        <w:t xml:space="preserve"> 2014 is correct for Nina’s dissertation. Please disregard places below where I tried to change this.</w:t>
      </w:r>
    </w:p>
  </w:comment>
  <w:comment w:id="139" w:author="Timothy James Fahey" w:date="2016-02-11T10:27:00Z" w:initials="TJF">
    <w:p w14:paraId="3DBC7E8C" w14:textId="77777777" w:rsidR="00346125" w:rsidRDefault="00346125">
      <w:pPr>
        <w:pStyle w:val="CommentText"/>
      </w:pPr>
      <w:r>
        <w:rPr>
          <w:rStyle w:val="CommentReference"/>
        </w:rPr>
        <w:annotationRef/>
      </w:r>
      <w:r>
        <w:t>Weak lead sentence</w:t>
      </w:r>
    </w:p>
  </w:comment>
  <w:comment w:id="157" w:author="Andrew Richardson" w:date="2016-02-11T10:27:00Z" w:initials="AR">
    <w:p w14:paraId="1E7156B6" w14:textId="13177213" w:rsidR="00346125" w:rsidRDefault="00346125">
      <w:pPr>
        <w:pStyle w:val="CommentText"/>
      </w:pPr>
      <w:r>
        <w:rPr>
          <w:rStyle w:val="CommentReference"/>
        </w:rPr>
        <w:annotationRef/>
      </w:r>
      <w:r>
        <w:t xml:space="preserve">Given that these are short-term, episodic, phenomena - maybe better described as "extreme weather" than "climate" phenomena? </w:t>
      </w:r>
    </w:p>
  </w:comment>
  <w:comment w:id="162" w:author="lovettg" w:date="2016-02-11T10:27:00Z" w:initials="gml">
    <w:p w14:paraId="034F82F3" w14:textId="77777777" w:rsidR="00346125" w:rsidRDefault="00346125">
      <w:pPr>
        <w:pStyle w:val="CommentText"/>
      </w:pPr>
      <w:r>
        <w:rPr>
          <w:rStyle w:val="CommentReference"/>
        </w:rPr>
        <w:annotationRef/>
      </w:r>
      <w:r>
        <w:t>John B:  I need this figure</w:t>
      </w:r>
    </w:p>
  </w:comment>
  <w:comment w:id="167" w:author="Matt Vadeboncoeur" w:date="2016-02-11T10:27:00Z" w:initials="MAV">
    <w:p w14:paraId="328B02D5" w14:textId="77777777" w:rsidR="00346125" w:rsidRDefault="00346125" w:rsidP="00D2610C">
      <w:pPr>
        <w:ind w:left="480" w:hanging="480"/>
      </w:pPr>
      <w:r>
        <w:rPr>
          <w:rStyle w:val="CommentReference"/>
        </w:rPr>
        <w:annotationRef/>
      </w:r>
      <w:proofErr w:type="gramStart"/>
      <w:r>
        <w:t>mention</w:t>
      </w:r>
      <w:proofErr w:type="gramEnd"/>
      <w:r>
        <w:t xml:space="preserve"> interaction with ice storm damage?   </w:t>
      </w:r>
    </w:p>
    <w:p w14:paraId="35023517" w14:textId="77777777" w:rsidR="00346125" w:rsidRDefault="00346125" w:rsidP="00D2610C">
      <w:pPr>
        <w:ind w:left="480" w:hanging="480"/>
      </w:pPr>
    </w:p>
    <w:p w14:paraId="3BED213B" w14:textId="19F883CB" w:rsidR="00346125" w:rsidRDefault="00346125" w:rsidP="00D2610C">
      <w:pPr>
        <w:ind w:left="480" w:hanging="480"/>
      </w:pPr>
      <w:r>
        <w:t xml:space="preserve">Weeks BC, Hamburg SP, Vadeboncoeur MA (2009) Ice storm effects on the canopy structure of a northern hardwood forest after 8 years. Can J For Res 39:1475–1483. </w:t>
      </w:r>
      <w:proofErr w:type="spellStart"/>
      <w:proofErr w:type="gramStart"/>
      <w:r>
        <w:t>doi</w:t>
      </w:r>
      <w:proofErr w:type="spellEnd"/>
      <w:proofErr w:type="gramEnd"/>
      <w:r>
        <w:t>: 10.1139/X09-076</w:t>
      </w:r>
    </w:p>
    <w:p w14:paraId="3883715A" w14:textId="03AA597F" w:rsidR="00346125" w:rsidRDefault="00346125">
      <w:pPr>
        <w:pStyle w:val="CommentText"/>
      </w:pPr>
    </w:p>
  </w:comment>
  <w:comment w:id="174" w:author="ptempler" w:date="2016-02-11T10:27:00Z" w:initials="p">
    <w:p w14:paraId="1C5F5FB3" w14:textId="77777777" w:rsidR="00346125" w:rsidRDefault="00346125" w:rsidP="00EF2BB8">
      <w:pPr>
        <w:pStyle w:val="CommentText"/>
      </w:pPr>
      <w:r>
        <w:rPr>
          <w:rStyle w:val="CommentReference"/>
        </w:rPr>
        <w:annotationRef/>
      </w:r>
      <w:r>
        <w:t>Is the disease already present at HBR or not yet?</w:t>
      </w:r>
    </w:p>
  </w:comment>
  <w:comment w:id="183" w:author="Matt Vadeboncoeur" w:date="2016-02-11T10:27:00Z" w:initials="MAV">
    <w:p w14:paraId="4640BA4F" w14:textId="175B0CAB" w:rsidR="00346125" w:rsidRDefault="00346125">
      <w:pPr>
        <w:pStyle w:val="CommentText"/>
      </w:pPr>
      <w:r>
        <w:rPr>
          <w:rStyle w:val="CommentReference"/>
        </w:rPr>
        <w:annotationRef/>
      </w:r>
      <w:r>
        <w:t xml:space="preserve">For context though, total nutrient export was much greater in the W5 experiment (as biomass) than in W2 (as streamflow solutes) </w:t>
      </w:r>
    </w:p>
  </w:comment>
  <w:comment w:id="184" w:author="John Campbell" w:date="2016-02-11T10:27:00Z" w:initials="JLC">
    <w:p w14:paraId="11E70B15" w14:textId="77777777" w:rsidR="00346125" w:rsidRPr="001F5A68" w:rsidRDefault="00346125"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93" w:author="Matt Vadeboncoeur" w:date="2016-02-11T10:27:00Z" w:initials="MAV">
    <w:p w14:paraId="7EC530B4" w14:textId="0BDA6B9A" w:rsidR="00346125" w:rsidRDefault="00346125">
      <w:pPr>
        <w:pStyle w:val="CommentText"/>
      </w:pPr>
      <w:r>
        <w:rPr>
          <w:rStyle w:val="CommentReference"/>
        </w:rPr>
        <w:annotationRef/>
      </w:r>
      <w:r>
        <w:t>Finish thought?</w:t>
      </w:r>
    </w:p>
  </w:comment>
  <w:comment w:id="212" w:author="Matt Vadeboncoeur" w:date="2016-02-11T10:27:00Z" w:initials="MAV">
    <w:p w14:paraId="6793B932" w14:textId="18071758" w:rsidR="00346125" w:rsidRDefault="00346125">
      <w:pPr>
        <w:pStyle w:val="CommentText"/>
      </w:pPr>
      <w:r>
        <w:rPr>
          <w:rStyle w:val="CommentReference"/>
        </w:rPr>
        <w:annotationRef/>
      </w:r>
      <w:r w:rsidRPr="00013F18">
        <w:t xml:space="preserve">Vadeboncoeur MA, Hamburg SP, Yanai RD, Blum JD (2014) Rates of sustainable forest harvest depend on rotation length and weathering of soil minerals. For </w:t>
      </w:r>
      <w:proofErr w:type="spellStart"/>
      <w:r w:rsidRPr="00013F18">
        <w:t>Ecol</w:t>
      </w:r>
      <w:proofErr w:type="spellEnd"/>
      <w:r w:rsidRPr="00013F18">
        <w:t xml:space="preserve"> Manage 318:194–205. </w:t>
      </w:r>
      <w:proofErr w:type="spellStart"/>
      <w:proofErr w:type="gramStart"/>
      <w:r w:rsidRPr="00013F18">
        <w:t>doi</w:t>
      </w:r>
      <w:proofErr w:type="spellEnd"/>
      <w:proofErr w:type="gramEnd"/>
      <w:r w:rsidRPr="00013F18">
        <w:t>: 10.1016/j.foreco.2014.01.012</w:t>
      </w:r>
    </w:p>
  </w:comment>
  <w:comment w:id="221" w:author="Matt Vadeboncoeur" w:date="2016-02-11T10:27:00Z" w:initials="MAV">
    <w:p w14:paraId="72E7566B" w14:textId="1BC8B92C" w:rsidR="00346125" w:rsidRDefault="00346125">
      <w:pPr>
        <w:pStyle w:val="CommentText"/>
      </w:pPr>
      <w:r>
        <w:rPr>
          <w:rStyle w:val="CommentReference"/>
        </w:rPr>
        <w:annotationRef/>
      </w:r>
      <w:r>
        <w:t xml:space="preserve">I’m a little uncertain about this result – it doesn’t match my latest (unpublished) analysis which suggests little recovery between 1991 and 1998 … I had forgotten about this conflict.  </w:t>
      </w:r>
    </w:p>
  </w:comment>
  <w:comment w:id="227" w:author="lovettg" w:date="2016-02-11T10:27:00Z" w:initials="gml">
    <w:p w14:paraId="67A0DFD2" w14:textId="77777777" w:rsidR="00346125" w:rsidRDefault="00346125">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230" w:author="Matt Vadeboncoeur" w:date="2016-02-11T10:27:00Z" w:initials="MAV">
    <w:p w14:paraId="16419CE8" w14:textId="29E60720" w:rsidR="00346125" w:rsidRDefault="00346125">
      <w:pPr>
        <w:pStyle w:val="CommentText"/>
      </w:pPr>
      <w:r>
        <w:rPr>
          <w:rStyle w:val="CommentReference"/>
        </w:rPr>
        <w:annotationRef/>
      </w:r>
      <w:r w:rsidRPr="001F224F">
        <w:t xml:space="preserve">Vadeboncoeur MA, Hamburg SP, </w:t>
      </w:r>
      <w:proofErr w:type="spellStart"/>
      <w:r w:rsidRPr="001F224F">
        <w:t>Cogbill</w:t>
      </w:r>
      <w:proofErr w:type="spellEnd"/>
      <w:r w:rsidRPr="001F224F">
        <w:t xml:space="preserve"> CV, Sugimura WY (2012) A comparison of </w:t>
      </w:r>
      <w:proofErr w:type="spellStart"/>
      <w:r w:rsidRPr="001F224F">
        <w:t>presettlement</w:t>
      </w:r>
      <w:proofErr w:type="spellEnd"/>
      <w:r w:rsidRPr="001F224F">
        <w:t xml:space="preserve"> and modern forest composition along an elevation gradient in central New Hampshire. Can J For Res 42:190–202. </w:t>
      </w:r>
      <w:proofErr w:type="spellStart"/>
      <w:proofErr w:type="gramStart"/>
      <w:r w:rsidRPr="001F224F">
        <w:t>doi</w:t>
      </w:r>
      <w:proofErr w:type="spellEnd"/>
      <w:proofErr w:type="gramEnd"/>
      <w:r w:rsidRPr="001F224F">
        <w:t>: 10.1139/x11-169</w:t>
      </w:r>
    </w:p>
  </w:comment>
  <w:comment w:id="231" w:author="Timothy James Fahey" w:date="2016-02-11T10:27:00Z" w:initials="TJF">
    <w:p w14:paraId="4AF6ECD7" w14:textId="175F76F9" w:rsidR="00346125" w:rsidRDefault="00346125">
      <w:pPr>
        <w:pStyle w:val="CommentText"/>
      </w:pPr>
      <w:r>
        <w:rPr>
          <w:rStyle w:val="CommentReference"/>
        </w:rPr>
        <w:annotationRef/>
      </w:r>
      <w:r>
        <w:t>Can this be further elaborated</w:t>
      </w:r>
    </w:p>
  </w:comment>
  <w:comment w:id="238" w:author="Richard Holmes" w:date="2016-02-11T10:27:00Z" w:initials="RH">
    <w:p w14:paraId="3CFA386C" w14:textId="294F7599" w:rsidR="00346125" w:rsidRDefault="00346125">
      <w:pPr>
        <w:pStyle w:val="CommentText"/>
      </w:pPr>
      <w:r>
        <w:rPr>
          <w:rStyle w:val="CommentReference"/>
        </w:rPr>
        <w:annotationRef/>
      </w:r>
      <w:r>
        <w:t>The book is due out by May, and therefore it is probably ok to just give the year here.</w:t>
      </w:r>
    </w:p>
  </w:comment>
  <w:comment w:id="246" w:author="Andrew Richardson" w:date="2016-02-11T10:27:00Z" w:initials="AR">
    <w:p w14:paraId="04FC1295" w14:textId="4CB96306" w:rsidR="00346125" w:rsidRDefault="00346125">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48" w:author="svollinger" w:date="2016-02-11T10:27:00Z" w:initials="svo">
    <w:p w14:paraId="389A4D21" w14:textId="77777777" w:rsidR="00346125" w:rsidRDefault="00346125" w:rsidP="00963E9F">
      <w:pPr>
        <w:pStyle w:val="CommentText"/>
      </w:pPr>
      <w:r>
        <w:rPr>
          <w:rStyle w:val="CommentReference"/>
        </w:rPr>
        <w:annotationRef/>
      </w:r>
      <w:r>
        <w:t xml:space="preserve">This paragraph relates to a priority of the previous HBR LTER proposal.  It might help to include if there’s room. </w:t>
      </w:r>
    </w:p>
  </w:comment>
  <w:comment w:id="254" w:author="John Campbell" w:date="2016-02-12T04:20:00Z" w:initials="JLC">
    <w:p w14:paraId="182EB805" w14:textId="77777777" w:rsidR="00346125" w:rsidRPr="006F1A31" w:rsidRDefault="00346125" w:rsidP="007F6A38">
      <w:pPr>
        <w:pStyle w:val="CommentText"/>
      </w:pPr>
      <w:r>
        <w:rPr>
          <w:rStyle w:val="CommentReference"/>
        </w:rPr>
        <w:annotationRef/>
      </w:r>
      <w:r>
        <w:t xml:space="preserve">Could include: </w:t>
      </w:r>
      <w:r w:rsidRPr="006F1A31">
        <w:t xml:space="preserve">Campbell, J.L., Yanai,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66" w:author="Matt Vadeboncoeur" w:date="2016-02-11T10:27:00Z" w:initials="MAV">
    <w:p w14:paraId="612C8B63" w14:textId="5DB0618D" w:rsidR="00346125" w:rsidRDefault="00346125">
      <w:pPr>
        <w:pStyle w:val="CommentText"/>
      </w:pPr>
      <w:r>
        <w:rPr>
          <w:rStyle w:val="CommentReference"/>
        </w:rPr>
        <w:annotationRef/>
      </w:r>
      <w:r>
        <w:t xml:space="preserve">I know they care less about across-network synthesis than in previous cycles, but I was part of the leadership team for a grad student synthesis effort a few years back, which may be worth highlighting somewhere:  </w:t>
      </w:r>
    </w:p>
    <w:p w14:paraId="7D6BA13F" w14:textId="77777777" w:rsidR="00346125" w:rsidRDefault="00346125">
      <w:pPr>
        <w:pStyle w:val="CommentText"/>
      </w:pPr>
    </w:p>
    <w:p w14:paraId="12BA6D5E" w14:textId="77777777" w:rsidR="00346125" w:rsidRDefault="00346125">
      <w:pPr>
        <w:pStyle w:val="CommentText"/>
      </w:pPr>
      <w:r w:rsidRPr="001F224F">
        <w:t xml:space="preserve">Robinson TMP, La Pierre KJ, Vadeboncoeur MA, et al (2013) Seasonal, not annual precipitation drives community productivity across ecosystems. </w:t>
      </w:r>
      <w:proofErr w:type="spellStart"/>
      <w:r w:rsidRPr="001F224F">
        <w:t>Oikos</w:t>
      </w:r>
      <w:proofErr w:type="spellEnd"/>
      <w:r w:rsidRPr="001F224F">
        <w:t xml:space="preserve"> 122:727–738. </w:t>
      </w:r>
    </w:p>
    <w:p w14:paraId="4E093329" w14:textId="15026F84" w:rsidR="00346125" w:rsidRDefault="00346125">
      <w:pPr>
        <w:pStyle w:val="CommentText"/>
      </w:pPr>
      <w:proofErr w:type="spellStart"/>
      <w:proofErr w:type="gramStart"/>
      <w:r w:rsidRPr="001F224F">
        <w:t>doi</w:t>
      </w:r>
      <w:proofErr w:type="spellEnd"/>
      <w:proofErr w:type="gramEnd"/>
      <w:r w:rsidRPr="001F224F">
        <w:t>: 10.1111/j.1600-0706.2012.20655.x</w:t>
      </w:r>
    </w:p>
  </w:comment>
  <w:comment w:id="267" w:author="Timothy James Fahey" w:date="2016-02-11T10:27:00Z" w:initials="TJF">
    <w:p w14:paraId="754CE791" w14:textId="35F2DC32" w:rsidR="00346125" w:rsidRDefault="00346125">
      <w:pPr>
        <w:pStyle w:val="CommentText"/>
      </w:pPr>
      <w:r>
        <w:rPr>
          <w:rStyle w:val="CommentReference"/>
        </w:rPr>
        <w:annotationRef/>
      </w:r>
      <w:r>
        <w:t>New one in the works??</w:t>
      </w:r>
    </w:p>
  </w:comment>
  <w:comment w:id="279" w:author="Richard Holmes" w:date="2016-02-11T10:27:00Z" w:initials="RH">
    <w:p w14:paraId="6BCA8EAD" w14:textId="4A7CA34C" w:rsidR="00346125" w:rsidRDefault="00346125">
      <w:pPr>
        <w:pStyle w:val="CommentText"/>
      </w:pPr>
      <w:r>
        <w:rPr>
          <w:rStyle w:val="CommentReference"/>
        </w:rPr>
        <w:annotationRef/>
      </w:r>
      <w:r>
        <w:t xml:space="preserve">Appropriate ref </w:t>
      </w:r>
      <w:proofErr w:type="spellStart"/>
      <w:r>
        <w:t>herel</w:t>
      </w:r>
      <w:proofErr w:type="spellEnd"/>
      <w:r>
        <w:t>.</w:t>
      </w:r>
    </w:p>
  </w:comment>
  <w:comment w:id="284" w:author="Timothy James Fahey" w:date="2016-02-11T10:27:00Z" w:initials="TJF">
    <w:p w14:paraId="6F769E4D" w14:textId="36C3E725" w:rsidR="00346125" w:rsidRDefault="00346125">
      <w:pPr>
        <w:pStyle w:val="CommentText"/>
      </w:pPr>
      <w:r>
        <w:rPr>
          <w:rStyle w:val="CommentReference"/>
        </w:rPr>
        <w:annotationRef/>
      </w:r>
      <w:r>
        <w:t>By whom?</w:t>
      </w:r>
    </w:p>
  </w:comment>
  <w:comment w:id="285" w:author="Timothy James Fahey" w:date="2016-02-11T10:27:00Z" w:initials="TJF">
    <w:p w14:paraId="393F3F0F" w14:textId="21AC1A09" w:rsidR="00346125" w:rsidRDefault="00346125">
      <w:pPr>
        <w:pStyle w:val="CommentText"/>
      </w:pPr>
      <w:r>
        <w:rPr>
          <w:rStyle w:val="CommentReference"/>
        </w:rPr>
        <w:annotationRef/>
      </w:r>
      <w:r>
        <w:t>Hmm, but we don’t propose to study why in this proposal</w:t>
      </w:r>
    </w:p>
  </w:comment>
  <w:comment w:id="296" w:author="svollinger" w:date="2016-02-11T10:27:00Z" w:initials="svo">
    <w:p w14:paraId="7F8F2B7D" w14:textId="15A1D467" w:rsidR="00346125" w:rsidRDefault="00346125">
      <w:pPr>
        <w:pStyle w:val="CommentText"/>
      </w:pPr>
      <w:r>
        <w:rPr>
          <w:rStyle w:val="CommentReference"/>
        </w:rPr>
        <w:annotationRef/>
      </w:r>
      <w:r>
        <w:t xml:space="preserve">I’m not sure we know enough to say this.  There’s also some evidence that NPP has declined over time. </w:t>
      </w:r>
    </w:p>
  </w:comment>
  <w:comment w:id="306" w:author="svollinger" w:date="2016-02-11T10:27:00Z" w:initials="svo">
    <w:p w14:paraId="07CAE375" w14:textId="486B8408" w:rsidR="00346125" w:rsidRDefault="00346125">
      <w:pPr>
        <w:pStyle w:val="CommentText"/>
      </w:pPr>
      <w:r>
        <w:rPr>
          <w:rStyle w:val="CommentReference"/>
        </w:rPr>
        <w:annotationRef/>
      </w:r>
      <w:r>
        <w:t xml:space="preserve">We could include something on how these can feed back to climate if there’s space and interest. </w:t>
      </w:r>
    </w:p>
  </w:comment>
  <w:comment w:id="312" w:author="Andrew Richardson" w:date="2016-02-11T10:27:00Z" w:initials="AR">
    <w:p w14:paraId="454A8F4D" w14:textId="4D32A341" w:rsidR="00346125" w:rsidRDefault="00346125">
      <w:pPr>
        <w:pStyle w:val="CommentText"/>
      </w:pPr>
      <w:r>
        <w:rPr>
          <w:rStyle w:val="CommentReference"/>
        </w:rPr>
        <w:annotationRef/>
      </w:r>
      <w:r>
        <w:t>Here is a reference for the BEF tower if you want one:</w:t>
      </w:r>
    </w:p>
    <w:p w14:paraId="1BB0156C" w14:textId="378185F6" w:rsidR="00346125" w:rsidRDefault="00346125">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xml:space="preserve">,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313" w:author="svollinger" w:date="2016-02-11T10:27:00Z" w:initials="svo">
    <w:p w14:paraId="5FB4FAC0" w14:textId="2FDBD3CA" w:rsidR="00346125" w:rsidRDefault="00346125">
      <w:pPr>
        <w:pStyle w:val="CommentText"/>
      </w:pPr>
      <w:r>
        <w:rPr>
          <w:rStyle w:val="CommentReference"/>
        </w:rPr>
        <w:annotationRef/>
      </w:r>
      <w:r>
        <w:t xml:space="preserve">Not sure what improvements this refers to.  The terrain at HB will still be a huge barrier for doing C budgets. </w:t>
      </w:r>
    </w:p>
  </w:comment>
  <w:comment w:id="314" w:author="svollinger" w:date="2016-02-11T10:27:00Z" w:initials="svo">
    <w:p w14:paraId="1E76DC2F" w14:textId="296BE4A1" w:rsidR="00346125" w:rsidRDefault="00346125">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22" w:author="Timothy James Fahey" w:date="2016-02-11T10:27:00Z" w:initials="TJF">
    <w:p w14:paraId="290DB7C1" w14:textId="36DC31EC" w:rsidR="00346125" w:rsidRDefault="00346125">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26" w:author="lovettg" w:date="2016-02-11T10:27:00Z" w:initials="gml">
    <w:p w14:paraId="1423C3D0" w14:textId="77777777" w:rsidR="00346125" w:rsidRDefault="00346125">
      <w:pPr>
        <w:pStyle w:val="CommentText"/>
      </w:pPr>
      <w:r>
        <w:rPr>
          <w:rStyle w:val="CommentReference"/>
        </w:rPr>
        <w:annotationRef/>
      </w:r>
      <w:r>
        <w:t>NSF wants us to identify lead scientists on each project.  Please help complete these lists.</w:t>
      </w:r>
    </w:p>
  </w:comment>
  <w:comment w:id="336" w:author="Matt Vadeboncoeur" w:date="2016-02-11T10:27:00Z" w:initials="MAV">
    <w:p w14:paraId="66425A95" w14:textId="42428530" w:rsidR="00346125" w:rsidRDefault="00346125">
      <w:pPr>
        <w:pStyle w:val="CommentText"/>
      </w:pPr>
      <w:r>
        <w:rPr>
          <w:rStyle w:val="CommentReference"/>
        </w:rPr>
        <w:annotationRef/>
      </w:r>
      <w:r>
        <w:t xml:space="preserve">Should we also mention the additional Ca plots as part of the MELNHE experiment (3 at Bartlett, 2 at HBR, and 2 at Jeffers).  These were one-time </w:t>
      </w:r>
      <w:proofErr w:type="spellStart"/>
      <w:r>
        <w:t>wollastonite</w:t>
      </w:r>
      <w:proofErr w:type="spellEnd"/>
      <w:r>
        <w:t xml:space="preserve"> applications at the same rate as W1 in 50x50m plots.</w:t>
      </w:r>
    </w:p>
  </w:comment>
  <w:comment w:id="338" w:author="Matt Vadeboncoeur" w:date="2016-02-11T10:27:00Z" w:initials="MAV">
    <w:p w14:paraId="4A6B4CD8" w14:textId="10521858" w:rsidR="00346125" w:rsidRDefault="00346125">
      <w:pPr>
        <w:pStyle w:val="CommentText"/>
      </w:pPr>
      <w:r>
        <w:rPr>
          <w:rStyle w:val="CommentReference"/>
        </w:rPr>
        <w:annotationRef/>
      </w:r>
      <w:r>
        <w:t>Add Johnson, Vadeboncoeur?  This question (particular partitioning between mineral soil and the FF) ties in with our recent findings about large apparent recent losses of OM (including N) from the FF in W6</w:t>
      </w:r>
    </w:p>
  </w:comment>
  <w:comment w:id="337" w:author="lovettg" w:date="2016-02-11T10:27:00Z" w:initials="gml">
    <w:p w14:paraId="3B1BD103" w14:textId="77777777" w:rsidR="00346125" w:rsidRDefault="00346125">
      <w:pPr>
        <w:pStyle w:val="CommentText"/>
      </w:pPr>
      <w:r>
        <w:rPr>
          <w:rStyle w:val="CommentReference"/>
        </w:rPr>
        <w:annotationRef/>
      </w:r>
      <w:r>
        <w:t>Complete this list</w:t>
      </w:r>
    </w:p>
  </w:comment>
  <w:comment w:id="339" w:author="Timothy James Fahey" w:date="2016-02-11T10:27:00Z" w:initials="TJF">
    <w:p w14:paraId="00445FED" w14:textId="088FAEED" w:rsidR="00346125" w:rsidRDefault="00346125">
      <w:pPr>
        <w:pStyle w:val="CommentText"/>
      </w:pPr>
      <w:r>
        <w:rPr>
          <w:rStyle w:val="CommentReference"/>
        </w:rPr>
        <w:annotationRef/>
      </w:r>
      <w:r>
        <w:t>Plus N fixation, right?</w:t>
      </w:r>
    </w:p>
  </w:comment>
  <w:comment w:id="348" w:author="Timothy James Fahey" w:date="2016-02-11T10:27:00Z" w:initials="TJF">
    <w:p w14:paraId="496BCBB9" w14:textId="09300609" w:rsidR="00346125" w:rsidRDefault="00346125">
      <w:pPr>
        <w:pStyle w:val="CommentText"/>
      </w:pPr>
      <w:r>
        <w:rPr>
          <w:rStyle w:val="CommentReference"/>
        </w:rPr>
        <w:annotationRef/>
      </w:r>
      <w:r>
        <w:t>If needed, this section could be reduced – e.g., no need to go back over V and R.</w:t>
      </w:r>
    </w:p>
  </w:comment>
  <w:comment w:id="362" w:author="Ruth Yanai" w:date="2016-02-12T04:26:00Z" w:initials="RY">
    <w:p w14:paraId="1A4557B1" w14:textId="77777777" w:rsidR="00346125" w:rsidRDefault="00346125" w:rsidP="007F6A38">
      <w:pPr>
        <w:widowControl w:val="0"/>
        <w:autoSpaceDE w:val="0"/>
        <w:autoSpaceDN w:val="0"/>
        <w:adjustRightInd w:val="0"/>
        <w:rPr>
          <w:sz w:val="24"/>
          <w:szCs w:val="24"/>
        </w:rPr>
      </w:pPr>
      <w:r>
        <w:rPr>
          <w:rStyle w:val="CommentReference"/>
        </w:rPr>
        <w:annotationRef/>
      </w:r>
      <w:r>
        <w:rPr>
          <w:sz w:val="24"/>
          <w:szCs w:val="24"/>
        </w:rPr>
        <w:t>Yanai, R.D., C.R. Levine, M.B. Green, and J.L. Campbell. 2012. Quantifying uncertainty in forest nutrient budgets.  J. For.  110(8):  448-456.  I calculated a detection limit of 730 kg N/ha based on Huntington et al. 1988.  Johnson (1995) found that 500 kg N/ha was below detection.  Maybe the point here was that the differences are small relative to the total soil pool?  I'm not even sure I agree with that.</w:t>
      </w:r>
    </w:p>
    <w:p w14:paraId="5D74ABE6" w14:textId="5FF377BC" w:rsidR="00346125" w:rsidRDefault="00346125">
      <w:pPr>
        <w:pStyle w:val="CommentText"/>
      </w:pPr>
    </w:p>
  </w:comment>
  <w:comment w:id="370" w:author="Matt Vadeboncoeur" w:date="2016-02-11T10:27:00Z" w:initials="MAV">
    <w:p w14:paraId="387CA1F7" w14:textId="3E517C42" w:rsidR="00346125" w:rsidRDefault="00346125">
      <w:pPr>
        <w:pStyle w:val="CommentText"/>
      </w:pPr>
      <w:r>
        <w:rPr>
          <w:rStyle w:val="CommentReference"/>
        </w:rPr>
        <w:annotationRef/>
      </w:r>
      <w:r>
        <w:t>Looking at 13C in the archived W5 soils could help too … I hope to be able to do this soon.</w:t>
      </w:r>
    </w:p>
  </w:comment>
  <w:comment w:id="371" w:author="lovettg" w:date="2016-02-11T10:27:00Z" w:initials="gml">
    <w:p w14:paraId="352E40C0" w14:textId="77777777" w:rsidR="00346125" w:rsidRPr="004B21E8" w:rsidRDefault="00346125"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w:t>
      </w:r>
      <w:proofErr w:type="gramStart"/>
      <w:r>
        <w:rPr>
          <w:rFonts w:ascii="AdvTimes" w:eastAsia="AdvTimes" w:cs="AdvTimes"/>
          <w:sz w:val="16"/>
          <w:szCs w:val="16"/>
        </w:rPr>
        <w:t>a)biotic</w:t>
      </w:r>
      <w:proofErr w:type="gramEnd"/>
      <w:r>
        <w:rPr>
          <w:rFonts w:ascii="AdvTimes" w:eastAsia="AdvTimes" w:cs="AdvTimes"/>
          <w:sz w:val="16"/>
          <w:szCs w:val="16"/>
        </w:rPr>
        <w:t xml:space="preserve"> conditions. </w:t>
      </w:r>
    </w:p>
    <w:p w14:paraId="4A76C55D" w14:textId="77777777" w:rsidR="00346125" w:rsidRDefault="00346125">
      <w:pPr>
        <w:pStyle w:val="CommentText"/>
      </w:pPr>
    </w:p>
  </w:comment>
  <w:comment w:id="372" w:author="svollinger" w:date="2016-02-11T10:27:00Z" w:initials="svo">
    <w:p w14:paraId="01B9303F" w14:textId="25E3CF98" w:rsidR="00346125" w:rsidRDefault="00346125">
      <w:pPr>
        <w:pStyle w:val="CommentText"/>
      </w:pPr>
      <w:r>
        <w:rPr>
          <w:rStyle w:val="CommentReference"/>
        </w:rPr>
        <w:annotationRef/>
      </w:r>
      <w:r>
        <w:t xml:space="preserve">I’m tempted to add 14C, though we probably won’t have the funds to promise this. </w:t>
      </w:r>
    </w:p>
  </w:comment>
  <w:comment w:id="373" w:author="Timothy James Fahey" w:date="2016-02-11T10:27:00Z" w:initials="TJF">
    <w:p w14:paraId="57A08992" w14:textId="543E4958" w:rsidR="00346125" w:rsidRDefault="00346125">
      <w:pPr>
        <w:pStyle w:val="CommentText"/>
      </w:pPr>
      <w:r>
        <w:rPr>
          <w:rStyle w:val="CommentReference"/>
        </w:rPr>
        <w:annotationRef/>
      </w:r>
      <w:r>
        <w:t>Adsorption of DON??</w:t>
      </w:r>
    </w:p>
  </w:comment>
  <w:comment w:id="409" w:author="Timothy James Fahey" w:date="2016-02-11T10:27:00Z" w:initials="TJF">
    <w:p w14:paraId="02AF0861" w14:textId="4C9D82E5" w:rsidR="00346125" w:rsidRDefault="00346125">
      <w:pPr>
        <w:pStyle w:val="CommentText"/>
      </w:pPr>
      <w:r>
        <w:rPr>
          <w:rStyle w:val="CommentReference"/>
        </w:rPr>
        <w:annotationRef/>
      </w:r>
      <w:proofErr w:type="gramStart"/>
      <w:r>
        <w:t>formatting</w:t>
      </w:r>
      <w:proofErr w:type="gramEnd"/>
    </w:p>
  </w:comment>
  <w:comment w:id="411" w:author="Timothy James Fahey" w:date="2016-02-11T10:27:00Z" w:initials="TJF">
    <w:p w14:paraId="11ED1618" w14:textId="77777777" w:rsidR="00346125" w:rsidRDefault="00346125" w:rsidP="00103408">
      <w:pPr>
        <w:pStyle w:val="CommentText"/>
      </w:pPr>
      <w:r>
        <w:rPr>
          <w:rStyle w:val="CommentReference"/>
        </w:rPr>
        <w:annotationRef/>
      </w:r>
      <w:proofErr w:type="spellStart"/>
      <w:r>
        <w:t>Rastetter</w:t>
      </w:r>
      <w:proofErr w:type="spellEnd"/>
      <w:r>
        <w:t>, E. B., G. I. A</w:t>
      </w:r>
    </w:p>
    <w:p w14:paraId="4F754626" w14:textId="77777777" w:rsidR="00346125" w:rsidRDefault="00346125" w:rsidP="00103408">
      <w:pPr>
        <w:pStyle w:val="CommentText"/>
      </w:pPr>
      <w:r>
        <w:t xml:space="preserve"> ̊</w:t>
      </w:r>
    </w:p>
    <w:p w14:paraId="6110F8D1" w14:textId="77777777" w:rsidR="00346125" w:rsidRDefault="00346125" w:rsidP="00103408">
      <w:pPr>
        <w:pStyle w:val="CommentText"/>
      </w:pPr>
      <w:proofErr w:type="spellStart"/>
      <w:proofErr w:type="gramStart"/>
      <w:r>
        <w:t>gren</w:t>
      </w:r>
      <w:proofErr w:type="spellEnd"/>
      <w:proofErr w:type="gramEnd"/>
      <w:r>
        <w:t>, and G. R. Shaver. 1997.</w:t>
      </w:r>
    </w:p>
    <w:p w14:paraId="63266209" w14:textId="77777777" w:rsidR="00346125" w:rsidRDefault="00346125" w:rsidP="00103408">
      <w:pPr>
        <w:pStyle w:val="CommentText"/>
      </w:pPr>
      <w:r>
        <w:t>Responses of N-limited ecosystems to increased CO</w:t>
      </w:r>
    </w:p>
    <w:p w14:paraId="528BD3A0" w14:textId="77777777" w:rsidR="00346125" w:rsidRDefault="00346125" w:rsidP="00103408">
      <w:pPr>
        <w:pStyle w:val="CommentText"/>
      </w:pPr>
      <w:r>
        <w:t>2</w:t>
      </w:r>
    </w:p>
    <w:p w14:paraId="59429197" w14:textId="77777777" w:rsidR="00346125" w:rsidRDefault="00346125" w:rsidP="00103408">
      <w:pPr>
        <w:pStyle w:val="CommentText"/>
      </w:pPr>
      <w:proofErr w:type="gramStart"/>
      <w:r>
        <w:t>:a</w:t>
      </w:r>
      <w:proofErr w:type="gramEnd"/>
    </w:p>
    <w:p w14:paraId="69D84058" w14:textId="77777777" w:rsidR="00346125" w:rsidRDefault="00346125" w:rsidP="00103408">
      <w:pPr>
        <w:pStyle w:val="CommentText"/>
      </w:pPr>
      <w:proofErr w:type="gramStart"/>
      <w:r>
        <w:t>balanced</w:t>
      </w:r>
      <w:proofErr w:type="gramEnd"/>
      <w:r>
        <w:t>-nutrition, coupled-element-cycles model. Ecological</w:t>
      </w:r>
    </w:p>
    <w:p w14:paraId="2F47669B" w14:textId="28295ECA" w:rsidR="00346125" w:rsidRDefault="00346125" w:rsidP="00103408">
      <w:pPr>
        <w:pStyle w:val="CommentText"/>
      </w:pPr>
      <w:r>
        <w:t>Applications 7:444–460</w:t>
      </w:r>
    </w:p>
  </w:comment>
  <w:comment w:id="412" w:author="lovettg" w:date="2016-02-11T10:27:00Z" w:initials="gml">
    <w:p w14:paraId="497E62CB" w14:textId="77777777" w:rsidR="00346125" w:rsidRDefault="00346125">
      <w:pPr>
        <w:pStyle w:val="CommentText"/>
      </w:pPr>
      <w:r>
        <w:rPr>
          <w:rStyle w:val="CommentReference"/>
        </w:rPr>
        <w:annotationRef/>
      </w:r>
    </w:p>
    <w:p w14:paraId="10A0CFB4" w14:textId="77777777" w:rsidR="00346125" w:rsidRDefault="00346125">
      <w:pPr>
        <w:pStyle w:val="CommentText"/>
      </w:pPr>
      <w:r>
        <w:t>From John B:</w:t>
      </w:r>
    </w:p>
    <w:p w14:paraId="044CEA96" w14:textId="77777777" w:rsidR="00346125" w:rsidRDefault="00346125" w:rsidP="00AE7DC9">
      <w:pPr>
        <w:pStyle w:val="CommentText"/>
      </w:pPr>
      <w:r>
        <w:t xml:space="preserve">This section is the only mention of P in the entire proposal. It is an important counter to the focus on N and Ca but could use a more conceptual intro. </w:t>
      </w:r>
    </w:p>
    <w:p w14:paraId="15D026D4" w14:textId="77777777" w:rsidR="00346125" w:rsidRDefault="00346125">
      <w:pPr>
        <w:pStyle w:val="CommentText"/>
      </w:pPr>
    </w:p>
    <w:p w14:paraId="6D6E5E8A" w14:textId="77777777" w:rsidR="00346125" w:rsidRDefault="00346125">
      <w:pPr>
        <w:pStyle w:val="CommentText"/>
      </w:pPr>
    </w:p>
  </w:comment>
  <w:comment w:id="413" w:author="lovettg" w:date="2016-02-11T10:27:00Z" w:initials="gml">
    <w:p w14:paraId="3E2DD7EF" w14:textId="77777777" w:rsidR="00346125" w:rsidRDefault="00346125">
      <w:pPr>
        <w:pStyle w:val="CommentText"/>
      </w:pPr>
      <w:r>
        <w:rPr>
          <w:rStyle w:val="CommentReference"/>
        </w:rPr>
        <w:annotationRef/>
      </w:r>
      <w:r>
        <w:t>Complete this list</w:t>
      </w:r>
    </w:p>
  </w:comment>
  <w:comment w:id="436" w:author="Timothy James Fahey" w:date="2016-02-11T10:27:00Z" w:initials="TJF">
    <w:p w14:paraId="1B42AC50" w14:textId="602FD3BF" w:rsidR="00346125" w:rsidRDefault="00346125">
      <w:pPr>
        <w:pStyle w:val="CommentText"/>
      </w:pPr>
      <w:r>
        <w:rPr>
          <w:rStyle w:val="CommentReference"/>
        </w:rPr>
        <w:annotationRef/>
      </w:r>
      <w:r>
        <w:t>We have a nice conceptual diagram from the new preproposal that could go here</w:t>
      </w:r>
    </w:p>
  </w:comment>
  <w:comment w:id="475" w:author="lovettg" w:date="2016-02-11T10:27:00Z" w:initials="gml">
    <w:p w14:paraId="7FC1B2C7" w14:textId="77777777" w:rsidR="00346125" w:rsidRDefault="00346125">
      <w:pPr>
        <w:pStyle w:val="CommentText"/>
      </w:pPr>
      <w:r>
        <w:rPr>
          <w:rStyle w:val="CommentReference"/>
        </w:rPr>
        <w:annotationRef/>
      </w:r>
      <w:r>
        <w:t>No mention of Ca response</w:t>
      </w:r>
    </w:p>
  </w:comment>
  <w:comment w:id="478" w:author="Timothy James Fahey" w:date="2016-02-11T10:27:00Z" w:initials="TJF">
    <w:p w14:paraId="6B1485B1" w14:textId="2E5FA956" w:rsidR="00346125" w:rsidRDefault="00346125">
      <w:pPr>
        <w:pStyle w:val="CommentText"/>
      </w:pPr>
      <w:r>
        <w:rPr>
          <w:rStyle w:val="CommentReference"/>
        </w:rPr>
        <w:annotationRef/>
      </w:r>
      <w:r>
        <w:t>Seems trite</w:t>
      </w:r>
    </w:p>
  </w:comment>
  <w:comment w:id="483" w:author="lovettg" w:date="2016-02-11T10:27:00Z" w:initials="gml">
    <w:p w14:paraId="44F47D05" w14:textId="77777777" w:rsidR="00346125" w:rsidRDefault="00346125">
      <w:pPr>
        <w:pStyle w:val="CommentText"/>
      </w:pPr>
      <w:r>
        <w:rPr>
          <w:rStyle w:val="CommentReference"/>
        </w:rPr>
        <w:annotationRef/>
      </w:r>
      <w:r>
        <w:t>Complete this list</w:t>
      </w:r>
    </w:p>
  </w:comment>
  <w:comment w:id="488" w:author="Andrew Richardson" w:date="2016-02-11T10:27:00Z" w:initials="AR">
    <w:p w14:paraId="5C85B25F" w14:textId="7B5D2BE2" w:rsidR="00346125" w:rsidRDefault="00346125">
      <w:pPr>
        <w:pStyle w:val="CommentText"/>
      </w:pPr>
      <w:r>
        <w:rPr>
          <w:rStyle w:val="CommentReference"/>
        </w:rPr>
        <w:annotationRef/>
      </w:r>
      <w:r>
        <w:t>CO2/H2O flux data from BEF were included in the Keenan et al Nature paper on rising WUE:</w:t>
      </w:r>
    </w:p>
    <w:p w14:paraId="120AB6CA" w14:textId="4013192F" w:rsidR="00346125" w:rsidRPr="00116376" w:rsidRDefault="00346125"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346125" w:rsidRDefault="00346125">
      <w:pPr>
        <w:pStyle w:val="CommentText"/>
      </w:pPr>
    </w:p>
  </w:comment>
  <w:comment w:id="492" w:author="Matt Vadeboncoeur" w:date="2016-02-11T10:27:00Z" w:initials="MAV">
    <w:p w14:paraId="442C5677" w14:textId="64786C22" w:rsidR="00346125" w:rsidRDefault="00346125">
      <w:pPr>
        <w:pStyle w:val="CommentText"/>
      </w:pPr>
      <w:r>
        <w:rPr>
          <w:rStyle w:val="CommentReference"/>
        </w:rPr>
        <w:annotationRef/>
      </w:r>
      <w:r>
        <w:t xml:space="preserve">The ET decline at W3 is different from what is observed at W7, but consistent with what’s seen at </w:t>
      </w:r>
      <w:proofErr w:type="spellStart"/>
      <w:r>
        <w:t>Fernow</w:t>
      </w:r>
      <w:proofErr w:type="spellEnd"/>
      <w:r>
        <w:t xml:space="preserve"> … we are moving towards understanding the controls on this but it is far more complex than looking at climate-driven changes in potential ET.</w:t>
      </w:r>
    </w:p>
  </w:comment>
  <w:comment w:id="496" w:author="Matt Vadeboncoeur" w:date="2016-02-11T10:27:00Z" w:initials="MAV">
    <w:p w14:paraId="2C40B1B4" w14:textId="0AC44900" w:rsidR="00346125" w:rsidRDefault="00346125">
      <w:pPr>
        <w:pStyle w:val="CommentText"/>
      </w:pPr>
      <w:r>
        <w:rPr>
          <w:rStyle w:val="CommentReference"/>
        </w:rPr>
        <w:annotationRef/>
      </w:r>
      <w:r>
        <w:t xml:space="preserve">It looks like we will not be able to afford this on the current budget.  Though we will continue targeted </w:t>
      </w:r>
      <w:proofErr w:type="spellStart"/>
      <w:r>
        <w:t>sapflow</w:t>
      </w:r>
      <w:proofErr w:type="spellEnd"/>
      <w:r>
        <w:t xml:space="preserve"> measurements in the drought plots and probably also MELNHE.</w:t>
      </w:r>
    </w:p>
  </w:comment>
  <w:comment w:id="497" w:author="lovettg" w:date="2016-02-11T10:27:00Z" w:initials="gml">
    <w:p w14:paraId="726D050D" w14:textId="77777777" w:rsidR="00346125" w:rsidRDefault="00346125">
      <w:pPr>
        <w:pStyle w:val="CommentText"/>
      </w:pPr>
      <w:r>
        <w:rPr>
          <w:rStyle w:val="CommentReference"/>
        </w:rPr>
        <w:annotationRef/>
      </w:r>
      <w:r>
        <w:t xml:space="preserve">Mark or Jackie:  We </w:t>
      </w:r>
      <w:proofErr w:type="gramStart"/>
      <w:r>
        <w:t>need  more</w:t>
      </w:r>
      <w:proofErr w:type="gramEnd"/>
      <w:r>
        <w:t xml:space="preserve"> explanation here. </w:t>
      </w:r>
    </w:p>
  </w:comment>
  <w:comment w:id="498" w:author="lovettg" w:date="2016-02-11T10:27:00Z" w:initials="gml">
    <w:p w14:paraId="5B67B490" w14:textId="77777777" w:rsidR="00346125" w:rsidRDefault="00346125">
      <w:pPr>
        <w:pStyle w:val="CommentText"/>
      </w:pPr>
      <w:r>
        <w:rPr>
          <w:rStyle w:val="CommentReference"/>
        </w:rPr>
        <w:annotationRef/>
      </w:r>
      <w:r>
        <w:t>Complete this list</w:t>
      </w:r>
    </w:p>
  </w:comment>
  <w:comment w:id="514" w:author="lovettg" w:date="2016-02-11T10:27:00Z" w:initials="gml">
    <w:p w14:paraId="3486E76F" w14:textId="77777777" w:rsidR="00346125" w:rsidRDefault="00346125">
      <w:pPr>
        <w:pStyle w:val="CommentText"/>
      </w:pPr>
      <w:r>
        <w:rPr>
          <w:rStyle w:val="CommentReference"/>
        </w:rPr>
        <w:annotationRef/>
      </w:r>
      <w:r>
        <w:t>Complete this list</w:t>
      </w:r>
    </w:p>
  </w:comment>
  <w:comment w:id="519" w:author="Timothy James Fahey" w:date="2016-02-11T10:27:00Z" w:initials="TJF">
    <w:p w14:paraId="5C3FEBC1" w14:textId="30873754" w:rsidR="00346125" w:rsidRDefault="00346125">
      <w:pPr>
        <w:pStyle w:val="CommentText"/>
      </w:pPr>
      <w:r>
        <w:rPr>
          <w:rStyle w:val="CommentReference"/>
        </w:rPr>
        <w:annotationRef/>
      </w:r>
      <w:r>
        <w:t>Repetitious - could edit</w:t>
      </w:r>
    </w:p>
  </w:comment>
  <w:comment w:id="526" w:author="lovettg" w:date="2016-02-11T10:27:00Z" w:initials="gml">
    <w:p w14:paraId="36694F1D" w14:textId="77777777" w:rsidR="00346125" w:rsidRDefault="00346125">
      <w:pPr>
        <w:pStyle w:val="CommentText"/>
      </w:pPr>
      <w:r>
        <w:rPr>
          <w:rStyle w:val="CommentReference"/>
        </w:rPr>
        <w:annotationRef/>
      </w:r>
      <w:r>
        <w:t>Peter: you need to elaborate here</w:t>
      </w:r>
    </w:p>
  </w:comment>
  <w:comment w:id="529" w:author="Mark Green" w:date="2016-02-11T10:27:00Z" w:initials="MG">
    <w:p w14:paraId="010CD173" w14:textId="77777777" w:rsidR="00346125" w:rsidRDefault="00346125">
      <w:pPr>
        <w:pStyle w:val="CommentText"/>
      </w:pPr>
      <w:r>
        <w:rPr>
          <w:rStyle w:val="CommentReference"/>
        </w:rPr>
        <w:annotationRef/>
      </w:r>
      <w:r>
        <w:t>I wasn’t part of this part, but here are some ideas.</w:t>
      </w:r>
    </w:p>
  </w:comment>
  <w:comment w:id="530" w:author="Winsor Lowe" w:date="2016-02-11T10:27:00Z" w:initials="WL">
    <w:p w14:paraId="63CBC7F2" w14:textId="77777777" w:rsidR="00346125" w:rsidRDefault="00346125"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531" w:author="Matthew P. Ayres" w:date="2016-02-11T10:27:00Z" w:initials="MPA">
    <w:p w14:paraId="1BC27E56" w14:textId="77777777" w:rsidR="00346125" w:rsidRDefault="00346125" w:rsidP="00765743">
      <w:pPr>
        <w:pStyle w:val="CommentText"/>
      </w:pPr>
      <w:r>
        <w:rPr>
          <w:rStyle w:val="CommentReference"/>
        </w:rPr>
        <w:annotationRef/>
      </w:r>
      <w:r>
        <w:t>I agree with Winsor that it seems tacked on but I could not see how to fix it. Maybe it can be moved to go along with other animal work.</w:t>
      </w:r>
    </w:p>
  </w:comment>
  <w:comment w:id="532" w:author="lovettg" w:date="2016-02-11T10:27:00Z" w:initials="gml">
    <w:p w14:paraId="0F756C02" w14:textId="77777777" w:rsidR="00346125" w:rsidRDefault="00346125">
      <w:pPr>
        <w:pStyle w:val="CommentText"/>
      </w:pPr>
      <w:r>
        <w:rPr>
          <w:rStyle w:val="CommentReference"/>
        </w:rPr>
        <w:annotationRef/>
      </w:r>
      <w:r>
        <w:t>Complete this list</w:t>
      </w:r>
    </w:p>
  </w:comment>
  <w:comment w:id="533" w:author="lovettg" w:date="2016-02-11T10:27:00Z" w:initials="gml">
    <w:p w14:paraId="26BD3623" w14:textId="77777777" w:rsidR="00346125" w:rsidRDefault="00346125"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346125" w:rsidRDefault="00346125">
      <w:pPr>
        <w:pStyle w:val="CommentText"/>
      </w:pPr>
    </w:p>
  </w:comment>
  <w:comment w:id="534" w:author="Timothy James Fahey" w:date="2016-02-11T10:27:00Z" w:initials="TJF">
    <w:p w14:paraId="198B4668" w14:textId="38818822" w:rsidR="00346125" w:rsidRDefault="00346125">
      <w:pPr>
        <w:pStyle w:val="CommentText"/>
      </w:pPr>
      <w:r>
        <w:rPr>
          <w:rStyle w:val="CommentReference"/>
        </w:rPr>
        <w:annotationRef/>
      </w:r>
      <w:r>
        <w:t>Autumn is addressed in both the phenology and stream sections</w:t>
      </w:r>
    </w:p>
  </w:comment>
  <w:comment w:id="535" w:author="lovettg" w:date="2016-02-11T10:27:00Z" w:initials="gml">
    <w:p w14:paraId="005FB490" w14:textId="77777777" w:rsidR="00346125" w:rsidRDefault="00346125" w:rsidP="00765743">
      <w:pPr>
        <w:pStyle w:val="CommentText"/>
      </w:pPr>
      <w:r>
        <w:rPr>
          <w:rStyle w:val="CommentReference"/>
        </w:rPr>
        <w:annotationRef/>
      </w:r>
      <w:r>
        <w:t>From Mark G: We already have these sensors deployed upstream of the weir basins (since 2013).</w:t>
      </w:r>
    </w:p>
    <w:p w14:paraId="729EA830" w14:textId="77777777" w:rsidR="00346125" w:rsidRDefault="00346125">
      <w:pPr>
        <w:pStyle w:val="CommentText"/>
      </w:pPr>
    </w:p>
  </w:comment>
  <w:comment w:id="536" w:author="Emma Rosi-Marshall" w:date="2016-02-11T10:27:00Z" w:initials="ER">
    <w:p w14:paraId="4BA73C43" w14:textId="77777777" w:rsidR="00346125" w:rsidRPr="004A1737" w:rsidRDefault="00346125"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346125" w:rsidRDefault="00346125" w:rsidP="00765743">
      <w:pPr>
        <w:pStyle w:val="CommentText"/>
      </w:pPr>
    </w:p>
  </w:comment>
  <w:comment w:id="537" w:author="Emma Rosi-Marshall" w:date="2016-02-11T10:27:00Z" w:initials="ER">
    <w:p w14:paraId="7CD343FB" w14:textId="77777777" w:rsidR="00346125" w:rsidRDefault="00346125"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539" w:author="lovettg" w:date="2016-02-11T10:27:00Z" w:initials="gml">
    <w:p w14:paraId="4FE3DDE8" w14:textId="77777777" w:rsidR="00346125" w:rsidRDefault="00346125">
      <w:pPr>
        <w:pStyle w:val="CommentText"/>
      </w:pPr>
      <w:r>
        <w:rPr>
          <w:rStyle w:val="CommentReference"/>
        </w:rPr>
        <w:annotationRef/>
      </w:r>
      <w:r>
        <w:t>Needs more of conceptual intro</w:t>
      </w:r>
    </w:p>
  </w:comment>
  <w:comment w:id="540" w:author="lovettg" w:date="2016-02-11T10:27:00Z" w:initials="gml">
    <w:p w14:paraId="73C4F282" w14:textId="77777777" w:rsidR="00346125" w:rsidRDefault="00346125">
      <w:pPr>
        <w:pStyle w:val="CommentText"/>
      </w:pPr>
      <w:r>
        <w:rPr>
          <w:rStyle w:val="CommentReference"/>
        </w:rPr>
        <w:annotationRef/>
      </w:r>
      <w:r>
        <w:t>Complete this list</w:t>
      </w:r>
    </w:p>
  </w:comment>
  <w:comment w:id="545" w:author="svollinger" w:date="2016-02-11T10:27:00Z" w:initials="svo">
    <w:p w14:paraId="56D66FBB" w14:textId="32DB1030" w:rsidR="00346125" w:rsidRDefault="00346125"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346125" w:rsidRDefault="00346125">
      <w:pPr>
        <w:pStyle w:val="CommentText"/>
      </w:pPr>
    </w:p>
  </w:comment>
  <w:comment w:id="572" w:author="svollinger" w:date="2016-02-11T10:27:00Z" w:initials="svo">
    <w:p w14:paraId="5BDE6844" w14:textId="449C5EA4" w:rsidR="00346125" w:rsidRDefault="00346125">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571" w:author="lovettg" w:date="2016-02-11T10:27:00Z" w:initials="gml">
    <w:p w14:paraId="65984E46" w14:textId="77777777" w:rsidR="00346125" w:rsidRDefault="00346125" w:rsidP="00E835E5">
      <w:pPr>
        <w:pStyle w:val="CommentText"/>
      </w:pPr>
      <w:r>
        <w:rPr>
          <w:rStyle w:val="CommentReference"/>
        </w:rPr>
        <w:annotationRef/>
      </w:r>
      <w:r>
        <w:t>True?  How about soil solution or groundwater?</w:t>
      </w:r>
    </w:p>
  </w:comment>
  <w:comment w:id="576" w:author="lovettg" w:date="2016-02-11T10:27:00Z" w:initials="gml">
    <w:p w14:paraId="1EFFC6BF" w14:textId="77777777" w:rsidR="00346125" w:rsidRDefault="00346125">
      <w:pPr>
        <w:pStyle w:val="CommentText"/>
      </w:pPr>
      <w:r>
        <w:rPr>
          <w:rStyle w:val="CommentReference"/>
        </w:rPr>
        <w:annotationRef/>
      </w:r>
      <w:r>
        <w:t>Section should be further shortened</w:t>
      </w:r>
    </w:p>
  </w:comment>
  <w:comment w:id="578" w:author="Richard Holmes" w:date="2016-02-11T10:27:00Z" w:initials="RH">
    <w:p w14:paraId="4091BED1" w14:textId="7E59FFD1" w:rsidR="00346125" w:rsidRDefault="00346125">
      <w:pPr>
        <w:pStyle w:val="CommentText"/>
      </w:pPr>
      <w:r>
        <w:rPr>
          <w:rStyle w:val="CommentReference"/>
        </w:rPr>
        <w:annotationRef/>
      </w:r>
      <w:r>
        <w:t>At least in an advisory capacity, if desired.</w:t>
      </w:r>
    </w:p>
  </w:comment>
  <w:comment w:id="577" w:author="lovettg" w:date="2016-02-11T10:27:00Z" w:initials="gml">
    <w:p w14:paraId="557855C4" w14:textId="77777777" w:rsidR="00346125" w:rsidRDefault="00346125">
      <w:pPr>
        <w:pStyle w:val="CommentText"/>
      </w:pPr>
      <w:r>
        <w:rPr>
          <w:rStyle w:val="CommentReference"/>
        </w:rPr>
        <w:annotationRef/>
      </w:r>
      <w:r>
        <w:t>Complete this list</w:t>
      </w:r>
    </w:p>
  </w:comment>
  <w:comment w:id="588" w:author="Richard Holmes" w:date="2016-02-11T10:27:00Z" w:initials="RH">
    <w:p w14:paraId="6CA1663F" w14:textId="77777777" w:rsidR="00346125" w:rsidRDefault="00346125">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14:paraId="2B065135" w14:textId="03369049" w:rsidR="00346125" w:rsidRDefault="00346125">
      <w:pPr>
        <w:pStyle w:val="CommentText"/>
      </w:pPr>
      <w:r>
        <w:t>Holmes, R.T. 2007. Understanding population change in migratory songbirds: long-term and experimental studies of Neotropical migrants in breeding and wintering areas. Ibis 149S:2-13.</w:t>
      </w:r>
    </w:p>
  </w:comment>
  <w:comment w:id="596" w:author="Timothy James Fahey" w:date="2016-02-11T10:27:00Z" w:initials="TJF">
    <w:p w14:paraId="2F072484" w14:textId="35B491B2" w:rsidR="00346125" w:rsidRDefault="00346125">
      <w:pPr>
        <w:pStyle w:val="CommentText"/>
      </w:pPr>
      <w:r>
        <w:rPr>
          <w:rStyle w:val="CommentReference"/>
        </w:rPr>
        <w:annotationRef/>
      </w:r>
      <w:r>
        <w:t>Right?  RTH: YES</w:t>
      </w:r>
    </w:p>
  </w:comment>
  <w:comment w:id="598" w:author="lovettg" w:date="2016-02-11T10:27:00Z" w:initials="gml">
    <w:p w14:paraId="047F2BE1" w14:textId="77777777" w:rsidR="00346125" w:rsidRDefault="00346125"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w:t>
      </w:r>
      <w:proofErr w:type="spellStart"/>
      <w:r w:rsidRPr="003F6745">
        <w:t>Rodenhouse</w:t>
      </w:r>
      <w:proofErr w:type="spellEnd"/>
      <w:r w:rsidRPr="003F6745">
        <w:t xml:space="preserv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600" w:author="Timothy James Fahey" w:date="2016-02-11T10:27:00Z" w:initials="TJF">
    <w:p w14:paraId="11C113B0" w14:textId="125C4E1F" w:rsidR="00346125" w:rsidRDefault="00346125">
      <w:pPr>
        <w:pStyle w:val="CommentText"/>
      </w:pPr>
      <w:r>
        <w:rPr>
          <w:rStyle w:val="CommentReference"/>
        </w:rPr>
        <w:annotationRef/>
      </w:r>
      <w:r>
        <w:t>Not likely- we see annual variation in leaf litter N</w:t>
      </w:r>
    </w:p>
  </w:comment>
  <w:comment w:id="599" w:author="lovettg" w:date="2016-02-11T10:27:00Z" w:initials="gml">
    <w:p w14:paraId="1DC30AE4" w14:textId="77777777" w:rsidR="00346125" w:rsidRDefault="00346125">
      <w:pPr>
        <w:pStyle w:val="CommentText"/>
      </w:pPr>
      <w:r>
        <w:rPr>
          <w:rStyle w:val="CommentReference"/>
        </w:rPr>
        <w:annotationRef/>
      </w:r>
      <w:r>
        <w:t>No mention of brown web in previous section</w:t>
      </w:r>
    </w:p>
  </w:comment>
  <w:comment w:id="602" w:author="Richard Holmes" w:date="2016-02-11T10:27:00Z" w:initials="RH">
    <w:p w14:paraId="50A519D2" w14:textId="1FE03F28" w:rsidR="00346125" w:rsidRDefault="00346125">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Lidar remote sensing variables predict breeding habitat of a </w:t>
      </w:r>
      <w:proofErr w:type="spellStart"/>
      <w:r>
        <w:t>neotropical</w:t>
      </w:r>
      <w:proofErr w:type="spellEnd"/>
      <w:r>
        <w:t xml:space="preserve"> migrant bird. Ecology 91:1569-1576.</w:t>
      </w:r>
    </w:p>
  </w:comment>
  <w:comment w:id="607" w:author="Richard Holmes" w:date="2016-02-11T10:27:00Z" w:initials="RH">
    <w:p w14:paraId="4E25DBE8" w14:textId="3B00C73A" w:rsidR="00346125" w:rsidRDefault="00346125">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as well as beetles, stoneflies and caddisflies.  I’d say the data are insufficient to say which are THE most important.</w:t>
      </w:r>
    </w:p>
  </w:comment>
  <w:comment w:id="610" w:author="Winsor Lowe" w:date="2016-02-11T10:27:00Z" w:initials="WL">
    <w:p w14:paraId="5E85907D" w14:textId="77777777" w:rsidR="00346125" w:rsidRPr="0029729A" w:rsidRDefault="00346125"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346125" w:rsidRDefault="00346125" w:rsidP="00F21657">
      <w:pPr>
        <w:pStyle w:val="CommentText"/>
      </w:pPr>
    </w:p>
  </w:comment>
  <w:comment w:id="628" w:author="lovettg" w:date="2016-02-11T10:27:00Z" w:initials="gml">
    <w:p w14:paraId="67FB387F" w14:textId="77777777" w:rsidR="00346125" w:rsidRDefault="00346125">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629" w:author="lovettg" w:date="2016-02-11T10:27:00Z" w:initials="gml">
    <w:p w14:paraId="2BB358EC" w14:textId="77777777" w:rsidR="00346125" w:rsidRDefault="00346125">
      <w:pPr>
        <w:pStyle w:val="CommentText"/>
      </w:pPr>
      <w:r>
        <w:rPr>
          <w:rStyle w:val="CommentReference"/>
        </w:rPr>
        <w:annotationRef/>
      </w:r>
      <w:r>
        <w:t>Complete this list</w:t>
      </w:r>
    </w:p>
  </w:comment>
  <w:comment w:id="645" w:author="lovettg" w:date="2016-02-11T10:27:00Z" w:initials="gml">
    <w:p w14:paraId="1A672815" w14:textId="77777777" w:rsidR="00346125" w:rsidRDefault="00346125">
      <w:pPr>
        <w:pStyle w:val="CommentText"/>
      </w:pPr>
      <w:r>
        <w:rPr>
          <w:rStyle w:val="CommentReference"/>
        </w:rPr>
        <w:annotationRef/>
      </w:r>
      <w:r>
        <w:t>Which ones?</w:t>
      </w:r>
    </w:p>
  </w:comment>
  <w:comment w:id="652" w:author="Richard Holmes" w:date="2016-02-11T10:27:00Z" w:initials="RH">
    <w:p w14:paraId="5591E42F" w14:textId="038B846A" w:rsidR="00346125" w:rsidRDefault="00346125">
      <w:pPr>
        <w:pStyle w:val="CommentText"/>
      </w:pPr>
      <w:r>
        <w:rPr>
          <w:rStyle w:val="CommentReference"/>
        </w:rPr>
        <w:annotationRef/>
      </w:r>
      <w:r>
        <w:t>Not in reference list</w:t>
      </w:r>
    </w:p>
  </w:comment>
  <w:comment w:id="661" w:author="lovettg" w:date="2016-02-11T10:27:00Z" w:initials="gml">
    <w:p w14:paraId="02797903" w14:textId="77777777" w:rsidR="00346125" w:rsidRDefault="00346125"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346125" w:rsidRDefault="00346125">
      <w:pPr>
        <w:pStyle w:val="CommentText"/>
      </w:pPr>
    </w:p>
  </w:comment>
  <w:comment w:id="664" w:author="lovettg" w:date="2016-02-11T10:27:00Z" w:initials="gml">
    <w:p w14:paraId="47B5AD32" w14:textId="77777777" w:rsidR="00346125" w:rsidRDefault="00346125">
      <w:pPr>
        <w:pStyle w:val="CommentText"/>
      </w:pPr>
      <w:r>
        <w:rPr>
          <w:rStyle w:val="CommentReference"/>
        </w:rPr>
        <w:annotationRef/>
      </w:r>
      <w:r>
        <w:t xml:space="preserve">John: Please clarify this.  Which drivers? Give example of predictions? </w:t>
      </w:r>
    </w:p>
  </w:comment>
  <w:comment w:id="672" w:author="lovettg" w:date="2016-02-11T10:27:00Z" w:initials="gml">
    <w:p w14:paraId="1FC240CE" w14:textId="77777777" w:rsidR="00346125" w:rsidRDefault="00346125">
      <w:pPr>
        <w:pStyle w:val="CommentText"/>
      </w:pPr>
      <w:r>
        <w:rPr>
          <w:rStyle w:val="CommentReference"/>
        </w:rPr>
        <w:annotationRef/>
      </w:r>
      <w:r>
        <w:t>Complete this list</w:t>
      </w:r>
    </w:p>
  </w:comment>
  <w:comment w:id="673" w:author="Richard Holmes" w:date="2016-02-11T10:27:00Z" w:initials="RH">
    <w:p w14:paraId="4BF85676" w14:textId="236E6281" w:rsidR="00346125" w:rsidRDefault="00346125">
      <w:pPr>
        <w:pStyle w:val="CommentText"/>
      </w:pPr>
      <w:r>
        <w:rPr>
          <w:rStyle w:val="CommentReference"/>
        </w:rPr>
        <w:annotationRef/>
      </w:r>
      <w:r>
        <w:t>Will it necessarily be replaced?</w:t>
      </w:r>
    </w:p>
  </w:comment>
  <w:comment w:id="683" w:author="lovettg" w:date="2016-02-11T10:27:00Z" w:initials="gml">
    <w:p w14:paraId="7A3CEDBB" w14:textId="77777777" w:rsidR="00346125" w:rsidRDefault="00346125">
      <w:pPr>
        <w:pStyle w:val="CommentText"/>
      </w:pPr>
      <w:r>
        <w:rPr>
          <w:rStyle w:val="CommentReference"/>
        </w:rPr>
        <w:annotationRef/>
      </w:r>
      <w:r>
        <w:t>Complete this list</w:t>
      </w:r>
    </w:p>
  </w:comment>
  <w:comment w:id="684" w:author="Winsor Lowe" w:date="2016-02-11T10:27:00Z" w:initials="WL">
    <w:p w14:paraId="0E792968" w14:textId="77777777" w:rsidR="00346125" w:rsidRDefault="00346125"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346125" w:rsidRDefault="00346125"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346125" w:rsidRDefault="0034612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346125" w:rsidRDefault="00346125" w:rsidP="00A733B3">
      <w:pPr>
        <w:pStyle w:val="CommentText"/>
      </w:pPr>
    </w:p>
    <w:p w14:paraId="76B110D2" w14:textId="77777777" w:rsidR="00346125" w:rsidRDefault="00346125"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14:paraId="01DF4A98" w14:textId="77777777" w:rsidR="00346125" w:rsidRDefault="0034612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346125" w:rsidRDefault="00346125" w:rsidP="00A733B3">
      <w:pPr>
        <w:pStyle w:val="CommentText"/>
      </w:pPr>
    </w:p>
    <w:p w14:paraId="4261F29E" w14:textId="77777777" w:rsidR="00346125" w:rsidRPr="00F51DE2" w:rsidRDefault="00346125"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685" w:author="Timothy James Fahey" w:date="2016-02-11T10:27:00Z" w:initials="TJF">
    <w:p w14:paraId="72757B9D" w14:textId="05CBB799" w:rsidR="00346125" w:rsidRDefault="00346125">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686" w:author="Richard Holmes" w:date="2016-02-11T10:27:00Z" w:initials="RH">
    <w:p w14:paraId="145A57D7" w14:textId="3FA763F3" w:rsidR="00346125" w:rsidRDefault="00346125">
      <w:pPr>
        <w:pStyle w:val="CommentText"/>
      </w:pPr>
      <w:r>
        <w:rPr>
          <w:rStyle w:val="CommentReference"/>
        </w:rPr>
        <w:annotationRef/>
      </w:r>
      <w:r>
        <w:t>This wording is more consistent with the follow-up section below.</w:t>
      </w:r>
    </w:p>
  </w:comment>
  <w:comment w:id="690" w:author="lovettg" w:date="2016-02-11T10:27:00Z" w:initials="gml">
    <w:p w14:paraId="42A55CB5" w14:textId="77777777" w:rsidR="00346125" w:rsidRDefault="00346125">
      <w:pPr>
        <w:pStyle w:val="CommentText"/>
      </w:pPr>
      <w:r>
        <w:rPr>
          <w:rStyle w:val="CommentReference"/>
        </w:rPr>
        <w:annotationRef/>
      </w:r>
      <w:r>
        <w:t>Complete this list</w:t>
      </w:r>
    </w:p>
  </w:comment>
  <w:comment w:id="708" w:author="lovettg" w:date="2016-02-11T10:27:00Z" w:initials="gml">
    <w:p w14:paraId="5CE26644" w14:textId="77777777" w:rsidR="00346125" w:rsidRDefault="00346125">
      <w:pPr>
        <w:pStyle w:val="CommentText"/>
      </w:pPr>
      <w:r>
        <w:rPr>
          <w:rStyle w:val="CommentReference"/>
        </w:rPr>
        <w:annotationRef/>
      </w:r>
      <w:r>
        <w:t>Complete this list</w:t>
      </w:r>
    </w:p>
  </w:comment>
  <w:comment w:id="720" w:author="lovettg" w:date="2016-02-11T10:27:00Z" w:initials="gml">
    <w:p w14:paraId="747A28B9" w14:textId="77777777" w:rsidR="00346125" w:rsidRDefault="00346125">
      <w:pPr>
        <w:pStyle w:val="CommentText"/>
      </w:pPr>
      <w:r>
        <w:rPr>
          <w:rStyle w:val="CommentReference"/>
        </w:rPr>
        <w:annotationRef/>
      </w:r>
      <w:r>
        <w:t>Complete this list</w:t>
      </w:r>
    </w:p>
  </w:comment>
  <w:comment w:id="727" w:author="Richard Holmes" w:date="2016-02-11T10:27:00Z" w:initials="RH">
    <w:p w14:paraId="0C800D47" w14:textId="5734FDE4" w:rsidR="00346125" w:rsidRDefault="00346125">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728" w:author="Richard Holmes" w:date="2016-02-11T10:27:00Z" w:initials="RH">
    <w:p w14:paraId="13B24469" w14:textId="2F709139" w:rsidR="00346125" w:rsidRDefault="00346125">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730" w:author="lovettg" w:date="2016-02-11T10:27:00Z" w:initials="gml">
    <w:p w14:paraId="0D79423D" w14:textId="77777777" w:rsidR="00346125" w:rsidRDefault="00346125">
      <w:pPr>
        <w:pStyle w:val="CommentText"/>
      </w:pPr>
      <w:r>
        <w:rPr>
          <w:rStyle w:val="CommentReference"/>
        </w:rPr>
        <w:annotationRef/>
      </w:r>
      <w:r>
        <w:t>Complete this list</w:t>
      </w:r>
    </w:p>
  </w:comment>
  <w:comment w:id="731" w:author="John Campbell" w:date="2016-02-11T10:27:00Z" w:initials="JLC">
    <w:p w14:paraId="7FEEC98A" w14:textId="77777777" w:rsidR="00346125" w:rsidRPr="00FA61D6" w:rsidRDefault="00346125">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Henshaw,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732" w:author="Mark Green" w:date="2016-02-11T10:27:00Z" w:initials="MG">
    <w:p w14:paraId="06B6B9DC" w14:textId="77777777" w:rsidR="00346125" w:rsidRDefault="00346125">
      <w:pPr>
        <w:pStyle w:val="CommentText"/>
      </w:pPr>
      <w:r>
        <w:rPr>
          <w:rStyle w:val="CommentReference"/>
        </w:rPr>
        <w:annotationRef/>
      </w:r>
      <w:r>
        <w:t>As mentioned earlier, the temp/conductivity sensors are in place at the watershed outlets.</w:t>
      </w:r>
    </w:p>
  </w:comment>
  <w:comment w:id="734" w:author="lovettg" w:date="2016-02-11T10:27:00Z" w:initials="gml">
    <w:p w14:paraId="2B04D0D0" w14:textId="77777777" w:rsidR="00346125" w:rsidRDefault="00346125" w:rsidP="005B27E7">
      <w:r>
        <w:rPr>
          <w:rStyle w:val="CommentReference"/>
        </w:rPr>
        <w:annotationRef/>
      </w:r>
      <w:r>
        <w:t xml:space="preserve">This is a required section.  </w:t>
      </w:r>
    </w:p>
    <w:p w14:paraId="72CB95A0" w14:textId="77777777" w:rsidR="00346125" w:rsidRDefault="00346125"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346125" w:rsidRDefault="00346125" w:rsidP="00301E26">
      <w:pPr>
        <w:pStyle w:val="ListParagraph"/>
        <w:ind w:left="360"/>
      </w:pPr>
      <w:r>
        <w:t xml:space="preserve">GML:  </w:t>
      </w:r>
      <w:r w:rsidRPr="00301E26">
        <w:t>Is there some simple way to explain this?</w:t>
      </w:r>
    </w:p>
    <w:p w14:paraId="0AA6237F" w14:textId="77777777" w:rsidR="00346125" w:rsidRDefault="00346125">
      <w:pPr>
        <w:pStyle w:val="CommentText"/>
      </w:pPr>
    </w:p>
  </w:comment>
  <w:comment w:id="778" w:author="lovettg" w:date="2016-02-11T10:27:00Z" w:initials="gml">
    <w:p w14:paraId="22AC6F18" w14:textId="77777777" w:rsidR="00346125" w:rsidRPr="00105FA9" w:rsidRDefault="00346125"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346125" w:rsidRPr="00105FA9" w:rsidRDefault="00346125"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346125" w:rsidRPr="00105FA9" w:rsidRDefault="00346125"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346125" w:rsidRDefault="00346125">
      <w:pPr>
        <w:pStyle w:val="CommentText"/>
      </w:pPr>
    </w:p>
  </w:comment>
  <w:comment w:id="779" w:author="lovettg" w:date="2016-02-11T10:27:00Z" w:initials="gml">
    <w:p w14:paraId="73D38187" w14:textId="77777777" w:rsidR="00346125" w:rsidRDefault="00346125">
      <w:pPr>
        <w:pStyle w:val="CommentText"/>
      </w:pPr>
      <w:r>
        <w:rPr>
          <w:rStyle w:val="CommentReference"/>
        </w:rPr>
        <w:annotationRef/>
      </w:r>
      <w:r>
        <w:t>Please review the 5 synthesis challenges and provide ideas for how to address them.  Some of thee are weak on what we are actually planning to do.</w:t>
      </w:r>
    </w:p>
  </w:comment>
  <w:comment w:id="792" w:author="Timothy James Fahey" w:date="2016-02-11T10:27:00Z" w:initials="TJF">
    <w:p w14:paraId="07385707" w14:textId="176F6E5A" w:rsidR="00346125" w:rsidRDefault="00346125">
      <w:pPr>
        <w:pStyle w:val="CommentText"/>
      </w:pPr>
      <w:r>
        <w:rPr>
          <w:rStyle w:val="CommentReference"/>
        </w:rPr>
        <w:annotationRef/>
      </w:r>
    </w:p>
  </w:comment>
  <w:comment w:id="794" w:author="Timothy James Fahey" w:date="2016-02-11T10:27:00Z" w:initials="TJF">
    <w:p w14:paraId="23E0A8A9" w14:textId="3D1FC794" w:rsidR="00346125" w:rsidRDefault="00346125">
      <w:pPr>
        <w:pStyle w:val="CommentText"/>
      </w:pPr>
      <w:r>
        <w:rPr>
          <w:rStyle w:val="CommentReference"/>
        </w:rPr>
        <w:annotationRef/>
      </w:r>
      <w:r>
        <w:t>Not ours – V &amp; R</w:t>
      </w:r>
    </w:p>
  </w:comment>
  <w:comment w:id="795" w:author="lovettg" w:date="2016-02-11T10:27:00Z" w:initials="gml">
    <w:p w14:paraId="141D13C1" w14:textId="77777777" w:rsidR="00346125" w:rsidRDefault="00346125">
      <w:pPr>
        <w:pStyle w:val="CommentText"/>
      </w:pPr>
      <w:r>
        <w:rPr>
          <w:rStyle w:val="CommentReference"/>
        </w:rPr>
        <w:annotationRef/>
      </w:r>
      <w:r>
        <w:t>It probably would be a good idea to add PIs for each of these.  Any takers?</w:t>
      </w:r>
    </w:p>
  </w:comment>
  <w:comment w:id="797" w:author="Matt Vadeboncoeur" w:date="2016-02-11T10:27:00Z" w:initials="MAV">
    <w:p w14:paraId="696C9B56" w14:textId="1345D1D6" w:rsidR="00346125" w:rsidRDefault="00346125">
      <w:pPr>
        <w:pStyle w:val="CommentText"/>
      </w:pPr>
      <w:r>
        <w:rPr>
          <w:rStyle w:val="CommentReference"/>
        </w:rPr>
        <w:annotationRef/>
      </w:r>
      <w:r>
        <w:t>There is some indication from the W6 forest floors that soil C and N might be moving towards a lower post-deposition equilibrium (Johnson et al)</w:t>
      </w:r>
    </w:p>
  </w:comment>
  <w:comment w:id="798" w:author="JJB" w:date="2016-02-11T10:27:00Z" w:initials="j">
    <w:p w14:paraId="3A8B8265" w14:textId="77777777" w:rsidR="00346125" w:rsidRDefault="00346125"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99" w:author="Jaclyn Matthes" w:date="2016-02-11T10:27:00Z" w:initials="JHM">
    <w:p w14:paraId="151627C6" w14:textId="77777777" w:rsidR="00346125" w:rsidRDefault="00346125"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800" w:author="JJB" w:date="2016-02-11T10:27:00Z" w:initials="j">
    <w:p w14:paraId="0E008A8F" w14:textId="77777777" w:rsidR="00346125" w:rsidRDefault="00346125" w:rsidP="00084634">
      <w:pPr>
        <w:pStyle w:val="CommentText"/>
      </w:pPr>
      <w:r>
        <w:rPr>
          <w:rStyle w:val="CommentReference"/>
        </w:rPr>
        <w:annotationRef/>
      </w:r>
      <w:r>
        <w:t xml:space="preserve">Maybe include a sentence or two on how the ED model is built to scale-up and link to other models? </w:t>
      </w:r>
    </w:p>
  </w:comment>
  <w:comment w:id="803" w:author="Richard Holmes" w:date="2016-02-11T10:27:00Z" w:initials="RH">
    <w:p w14:paraId="44214B95" w14:textId="65747510" w:rsidR="00346125" w:rsidRDefault="00346125">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809" w:author="Peter Groffman" w:date="2016-02-11T10:27:00Z" w:initials="PMG">
    <w:p w14:paraId="45D04932" w14:textId="77777777" w:rsidR="00346125" w:rsidRDefault="00346125" w:rsidP="0065462D">
      <w:pPr>
        <w:pStyle w:val="CommentText"/>
      </w:pPr>
      <w:r>
        <w:rPr>
          <w:rStyle w:val="CommentReference"/>
        </w:rPr>
        <w:annotationRef/>
      </w:r>
      <w:r>
        <w:t>Matt, can you add one or two sentences on just how this modeling might be done.</w:t>
      </w:r>
    </w:p>
  </w:comment>
  <w:comment w:id="812" w:author="Andrew Richardson" w:date="2016-02-11T10:27:00Z" w:initials="AR">
    <w:p w14:paraId="2308D68A" w14:textId="2358DB5C" w:rsidR="00346125" w:rsidRDefault="00346125">
      <w:pPr>
        <w:pStyle w:val="CommentText"/>
      </w:pPr>
      <w:r>
        <w:rPr>
          <w:rStyle w:val="CommentReference"/>
        </w:rPr>
        <w:annotationRef/>
      </w:r>
      <w:r>
        <w:t xml:space="preserve">Can add Richardson if a larger team is needed/desirable. </w:t>
      </w:r>
    </w:p>
  </w:comment>
  <w:comment w:id="811" w:author="lovettg" w:date="2016-02-11T10:27:00Z" w:initials="gml">
    <w:p w14:paraId="6294D44F" w14:textId="77777777" w:rsidR="00346125" w:rsidRDefault="00346125">
      <w:pPr>
        <w:pStyle w:val="CommentText"/>
      </w:pPr>
      <w:r>
        <w:rPr>
          <w:rStyle w:val="CommentReference"/>
        </w:rPr>
        <w:annotationRef/>
      </w:r>
      <w:r>
        <w:t>Complete this list</w:t>
      </w:r>
    </w:p>
  </w:comment>
  <w:comment w:id="831" w:author="Andrew Richardson" w:date="2016-02-11T10:27:00Z" w:initials="AR">
    <w:p w14:paraId="5A35D860" w14:textId="08FF5BB0" w:rsidR="00346125" w:rsidRDefault="00346125">
      <w:pPr>
        <w:pStyle w:val="CommentText"/>
      </w:pPr>
      <w:r>
        <w:rPr>
          <w:rStyle w:val="CommentReference"/>
        </w:rPr>
        <w:annotationRef/>
      </w:r>
      <w:r>
        <w:t xml:space="preserve">Previous analyses of automated soil respiration measurements have tackled related questions. </w:t>
      </w:r>
    </w:p>
    <w:p w14:paraId="33871B16" w14:textId="77777777" w:rsidR="00346125" w:rsidRDefault="00346125">
      <w:pPr>
        <w:pStyle w:val="CommentText"/>
      </w:pPr>
    </w:p>
    <w:p w14:paraId="2A415274" w14:textId="77777777" w:rsidR="00346125" w:rsidRDefault="00346125"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346125" w:rsidRDefault="00346125" w:rsidP="00872B5A">
      <w:pPr>
        <w:spacing w:before="120"/>
        <w:ind w:left="720" w:hanging="720"/>
        <w:rPr>
          <w:rFonts w:ascii="Times New Roman" w:eastAsia="Times New Roman" w:hAnsi="Times New Roman"/>
          <w:szCs w:val="24"/>
        </w:rPr>
      </w:pPr>
    </w:p>
    <w:p w14:paraId="5FA273E1" w14:textId="3A6A8737" w:rsidR="00346125" w:rsidRDefault="00346125"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346125" w:rsidRDefault="00346125" w:rsidP="00872B5A">
      <w:pPr>
        <w:spacing w:before="120"/>
        <w:ind w:left="720" w:hanging="720"/>
        <w:rPr>
          <w:rFonts w:ascii="Times New Roman" w:eastAsia="Times New Roman" w:hAnsi="Times New Roman"/>
          <w:szCs w:val="24"/>
        </w:rPr>
      </w:pPr>
    </w:p>
    <w:p w14:paraId="23D20B38" w14:textId="01017DB7" w:rsidR="00346125" w:rsidRPr="00872B5A" w:rsidRDefault="00346125"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346125" w:rsidRDefault="00346125">
      <w:pPr>
        <w:pStyle w:val="CommentText"/>
      </w:pPr>
    </w:p>
  </w:comment>
  <w:comment w:id="879" w:author="Andrew Richardson" w:date="2016-02-11T10:27:00Z" w:initials="AR">
    <w:p w14:paraId="2C2F7BBE" w14:textId="212F1B94" w:rsidR="00346125" w:rsidRDefault="00346125">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346125" w:rsidRDefault="00346125">
      <w:pPr>
        <w:pStyle w:val="CommentText"/>
      </w:pPr>
    </w:p>
    <w:p w14:paraId="1F943ADE" w14:textId="505F1855" w:rsidR="00346125" w:rsidRDefault="00346125">
      <w:pPr>
        <w:pStyle w:val="CommentText"/>
      </w:pPr>
      <w:r>
        <w:t xml:space="preserve">Maybe also worth emphasizing that uncertainty estimates are a prerequisite for any rigorous model-data fusion or data assimilation exercise. </w:t>
      </w:r>
    </w:p>
    <w:p w14:paraId="23E9834E" w14:textId="77777777" w:rsidR="00346125" w:rsidRDefault="00346125">
      <w:pPr>
        <w:pStyle w:val="CommentText"/>
      </w:pPr>
    </w:p>
  </w:comment>
  <w:comment w:id="880" w:author="lovettg" w:date="2016-02-11T10:27:00Z" w:initials="gml">
    <w:p w14:paraId="02A1D00A" w14:textId="77777777" w:rsidR="00346125" w:rsidRDefault="00346125">
      <w:pPr>
        <w:pStyle w:val="CommentText"/>
      </w:pPr>
      <w:r>
        <w:rPr>
          <w:rStyle w:val="CommentReference"/>
        </w:rPr>
        <w:annotationRef/>
      </w:r>
      <w:r>
        <w:rPr>
          <w:rStyle w:val="CommentReference"/>
        </w:rPr>
        <w:t>Do we need this?</w:t>
      </w:r>
    </w:p>
  </w:comment>
  <w:comment w:id="881" w:author="lovettg" w:date="2016-02-11T10:27:00Z" w:initials="gml">
    <w:p w14:paraId="14B6D458" w14:textId="77777777" w:rsidR="00346125" w:rsidRDefault="00346125">
      <w:pPr>
        <w:pStyle w:val="CommentText"/>
      </w:pPr>
      <w:r>
        <w:rPr>
          <w:rStyle w:val="CommentReference"/>
        </w:rPr>
        <w:annotationRef/>
      </w:r>
      <w:r>
        <w:t>This is Mary’s draft of 1/4/16</w:t>
      </w:r>
    </w:p>
  </w:comment>
  <w:comment w:id="882" w:author="lovettg" w:date="2016-02-11T10:27:00Z" w:initials="gml">
    <w:p w14:paraId="44FCFD1A" w14:textId="77777777" w:rsidR="00346125" w:rsidRDefault="00346125">
      <w:pPr>
        <w:pStyle w:val="CommentText"/>
      </w:pPr>
      <w:r>
        <w:rPr>
          <w:rStyle w:val="CommentReference"/>
        </w:rPr>
        <w:annotationRef/>
      </w:r>
      <w:r>
        <w:t xml:space="preserve">Add section on how many </w:t>
      </w:r>
      <w:proofErr w:type="spellStart"/>
      <w:r>
        <w:t>pIs</w:t>
      </w:r>
      <w:proofErr w:type="spellEnd"/>
      <w:r>
        <w:t>, gender and age distribution</w:t>
      </w:r>
    </w:p>
  </w:comment>
  <w:comment w:id="883" w:author="lovettg" w:date="2016-02-11T10:27:00Z" w:initials="gml">
    <w:p w14:paraId="3886A3B7" w14:textId="77777777" w:rsidR="00346125" w:rsidRDefault="00346125">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346125" w:rsidRDefault="00346125">
      <w:pPr>
        <w:pStyle w:val="CommentText"/>
      </w:pPr>
    </w:p>
    <w:p w14:paraId="567C57DC" w14:textId="77777777" w:rsidR="00346125" w:rsidRDefault="00346125">
      <w:pPr>
        <w:pStyle w:val="CommentText"/>
      </w:pPr>
      <w:r>
        <w:t>PT: I like this one</w:t>
      </w:r>
    </w:p>
  </w:comment>
  <w:comment w:id="884" w:author="Richard Holmes" w:date="2016-02-11T10:27:00Z" w:initials="RH">
    <w:p w14:paraId="245A33CB" w14:textId="11B05815" w:rsidR="00346125" w:rsidRDefault="00346125">
      <w:pPr>
        <w:pStyle w:val="CommentText"/>
      </w:pPr>
      <w:r>
        <w:rPr>
          <w:rStyle w:val="CommentReference"/>
        </w:rPr>
        <w:annotationRef/>
      </w:r>
      <w:r>
        <w:t>Matt Ayres has an updated figure that would fit here.</w:t>
      </w:r>
    </w:p>
  </w:comment>
  <w:comment w:id="885" w:author="Richard Holmes" w:date="2016-02-11T10:27:00Z" w:initials="RH">
    <w:p w14:paraId="78D24B10" w14:textId="4C7E15AF" w:rsidR="00346125" w:rsidRDefault="00346125">
      <w:pPr>
        <w:pStyle w:val="CommentText"/>
      </w:pPr>
      <w:r>
        <w:rPr>
          <w:rStyle w:val="CommentReference"/>
        </w:rPr>
        <w:annotationRef/>
      </w:r>
      <w:r>
        <w:t>Again, I sent Matt a figure showing bird distributions across the HB valley.</w:t>
      </w:r>
    </w:p>
  </w:comment>
  <w:comment w:id="887" w:author="Richard Holmes" w:date="2016-02-11T10:27:00Z" w:initials="RH">
    <w:p w14:paraId="6CB3C92E" w14:textId="709455AA" w:rsidR="00346125" w:rsidRDefault="00346125">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888" w:author="lovettg" w:date="2016-02-11T10:27:00Z" w:initials="gml">
    <w:p w14:paraId="7B4370A7" w14:textId="77777777" w:rsidR="00346125" w:rsidRDefault="00346125">
      <w:pPr>
        <w:pStyle w:val="CommentText"/>
      </w:pPr>
      <w:r>
        <w:rPr>
          <w:rStyle w:val="CommentReference"/>
        </w:rPr>
        <w:annotationRef/>
      </w:r>
      <w:r>
        <w:t>Pickett and White—date = 1986</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E6D23" w14:textId="77777777" w:rsidR="00346125" w:rsidRDefault="00346125" w:rsidP="009B54EF">
      <w:pPr>
        <w:spacing w:after="0" w:line="240" w:lineRule="auto"/>
      </w:pPr>
      <w:r>
        <w:separator/>
      </w:r>
    </w:p>
  </w:endnote>
  <w:endnote w:type="continuationSeparator" w:id="0">
    <w:p w14:paraId="7884E7DD" w14:textId="77777777" w:rsidR="00346125" w:rsidRDefault="00346125"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346125" w:rsidRDefault="00346125">
        <w:pPr>
          <w:pStyle w:val="Footer"/>
          <w:jc w:val="center"/>
        </w:pPr>
        <w:r>
          <w:fldChar w:fldCharType="begin"/>
        </w:r>
        <w:r>
          <w:instrText xml:space="preserve"> PAGE   \* MERGEFORMAT </w:instrText>
        </w:r>
        <w:r>
          <w:fldChar w:fldCharType="separate"/>
        </w:r>
        <w:r w:rsidR="00943E4B">
          <w:rPr>
            <w:noProof/>
          </w:rPr>
          <w:t>27</w:t>
        </w:r>
        <w:r>
          <w:rPr>
            <w:noProof/>
          </w:rPr>
          <w:fldChar w:fldCharType="end"/>
        </w:r>
      </w:p>
    </w:sdtContent>
  </w:sdt>
  <w:p w14:paraId="4653AFD8" w14:textId="77777777" w:rsidR="00346125" w:rsidRDefault="003461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7DB28" w14:textId="77777777" w:rsidR="00346125" w:rsidRDefault="00346125" w:rsidP="009B54EF">
      <w:pPr>
        <w:spacing w:after="0" w:line="240" w:lineRule="auto"/>
      </w:pPr>
      <w:r>
        <w:separator/>
      </w:r>
    </w:p>
  </w:footnote>
  <w:footnote w:type="continuationSeparator" w:id="0">
    <w:p w14:paraId="783654DB" w14:textId="77777777" w:rsidR="00346125" w:rsidRDefault="00346125"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346125" w:rsidRDefault="00346125">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3F18"/>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B15"/>
    <w:rsid w:val="00155F51"/>
    <w:rsid w:val="0015722E"/>
    <w:rsid w:val="00157BCF"/>
    <w:rsid w:val="001633EE"/>
    <w:rsid w:val="00163474"/>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353A"/>
    <w:rsid w:val="001F1444"/>
    <w:rsid w:val="001F224F"/>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46125"/>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1F75"/>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791"/>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A38"/>
    <w:rsid w:val="007F6EAD"/>
    <w:rsid w:val="007F77E6"/>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4817"/>
    <w:rsid w:val="00845F31"/>
    <w:rsid w:val="0084762F"/>
    <w:rsid w:val="00850A60"/>
    <w:rsid w:val="0085145B"/>
    <w:rsid w:val="00851914"/>
    <w:rsid w:val="00852E7B"/>
    <w:rsid w:val="0085300F"/>
    <w:rsid w:val="0085451D"/>
    <w:rsid w:val="00855A00"/>
    <w:rsid w:val="00856EAD"/>
    <w:rsid w:val="0086085F"/>
    <w:rsid w:val="00863121"/>
    <w:rsid w:val="00864239"/>
    <w:rsid w:val="00865290"/>
    <w:rsid w:val="008719D4"/>
    <w:rsid w:val="00872B5A"/>
    <w:rsid w:val="0087379C"/>
    <w:rsid w:val="00873BD7"/>
    <w:rsid w:val="00876E1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AC8"/>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43E4B"/>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4A30"/>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4EC3"/>
    <w:rsid w:val="00B86A79"/>
    <w:rsid w:val="00B86D74"/>
    <w:rsid w:val="00B87C70"/>
    <w:rsid w:val="00B91664"/>
    <w:rsid w:val="00B941F6"/>
    <w:rsid w:val="00B9549F"/>
    <w:rsid w:val="00B9599B"/>
    <w:rsid w:val="00B9786C"/>
    <w:rsid w:val="00B97998"/>
    <w:rsid w:val="00BA0CED"/>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3D2"/>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3D86"/>
    <w:rsid w:val="00C24B13"/>
    <w:rsid w:val="00C2671F"/>
    <w:rsid w:val="00C27C50"/>
    <w:rsid w:val="00C31730"/>
    <w:rsid w:val="00C32F15"/>
    <w:rsid w:val="00C358D4"/>
    <w:rsid w:val="00C37048"/>
    <w:rsid w:val="00C37F71"/>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2610C"/>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005"/>
    <w:rsid w:val="00D66536"/>
    <w:rsid w:val="00D67087"/>
    <w:rsid w:val="00D734DD"/>
    <w:rsid w:val="00D77162"/>
    <w:rsid w:val="00D80856"/>
    <w:rsid w:val="00D810A9"/>
    <w:rsid w:val="00D81538"/>
    <w:rsid w:val="00D8226B"/>
    <w:rsid w:val="00D82615"/>
    <w:rsid w:val="00D84307"/>
    <w:rsid w:val="00D872A1"/>
    <w:rsid w:val="00D87BC9"/>
    <w:rsid w:val="00D936AA"/>
    <w:rsid w:val="00D936DD"/>
    <w:rsid w:val="00D95AE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3787"/>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509371526">
      <w:bodyDiv w:val="1"/>
      <w:marLeft w:val="0"/>
      <w:marRight w:val="0"/>
      <w:marTop w:val="0"/>
      <w:marBottom w:val="0"/>
      <w:divBdr>
        <w:top w:val="none" w:sz="0" w:space="0" w:color="auto"/>
        <w:left w:val="none" w:sz="0" w:space="0" w:color="auto"/>
        <w:bottom w:val="none" w:sz="0" w:space="0" w:color="auto"/>
        <w:right w:val="none" w:sz="0" w:space="0" w:color="auto"/>
      </w:divBdr>
    </w:div>
    <w:div w:id="940449716">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889343939">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B4684-EE6E-F843-8918-D0E53B158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60</Pages>
  <Words>42750</Words>
  <Characters>243680</Characters>
  <Application>Microsoft Macintosh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lovettg</dc:creator>
  <cp:lastModifiedBy>Ruth Yanai</cp:lastModifiedBy>
  <cp:revision>4</cp:revision>
  <cp:lastPrinted>2016-01-13T20:59:00Z</cp:lastPrinted>
  <dcterms:created xsi:type="dcterms:W3CDTF">2016-02-12T09:17:00Z</dcterms:created>
  <dcterms:modified xsi:type="dcterms:W3CDTF">2016-02-12T09:52:00Z</dcterms:modified>
</cp:coreProperties>
</file>