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commentsExtended.xml" ContentType="application/vnd.openxmlformats-officedocument.wordprocessingml.commentsExtended+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52785" w:rsidRDefault="00B5076D">
      <w:pPr>
        <w:pStyle w:val="NormalWeb"/>
        <w:widowControl w:val="0"/>
        <w:numPr>
          <w:ilvl w:val="0"/>
          <w:numId w:val="16"/>
          <w:numberingChange w:id="0" w:author="Heidi Asbjornsen" w:date="2016-02-10T19:30:00Z" w:original="%1:1:0:."/>
        </w:numPr>
        <w:tabs>
          <w:tab w:val="left" w:pos="3150"/>
        </w:tabs>
        <w:spacing w:before="0" w:beforeAutospacing="0" w:after="120" w:afterAutospacing="0"/>
        <w:ind w:left="270" w:hanging="270"/>
        <w:textAlignment w:val="baseline"/>
        <w:rPr>
          <w:rFonts w:eastAsia="MS PGothic"/>
          <w:b/>
          <w:color w:val="000000" w:themeColor="text1"/>
          <w:kern w:val="24"/>
          <w:sz w:val="22"/>
          <w:szCs w:val="22"/>
        </w:rPr>
        <w:pPrChange w:id="1" w:author="Jaclyn Matthes" w:date="2016-02-10T12:48:00Z">
          <w:pPr>
            <w:pStyle w:val="NormalWeb"/>
            <w:widowControl w:val="0"/>
            <w:numPr>
              <w:numId w:val="16"/>
            </w:numPr>
            <w:spacing w:before="0" w:beforeAutospacing="0" w:after="120" w:afterAutospacing="0"/>
            <w:ind w:left="270" w:hanging="270"/>
            <w:textAlignment w:val="baseline"/>
          </w:pPr>
        </w:pPrChange>
      </w:pPr>
      <w:r w:rsidRPr="00CD2788">
        <w:rPr>
          <w:rFonts w:eastAsia="MS PGothic"/>
          <w:b/>
          <w:color w:val="000000" w:themeColor="text1"/>
          <w:kern w:val="24"/>
          <w:sz w:val="22"/>
          <w:szCs w:val="22"/>
        </w:rPr>
        <w:t>RESULTS FROM PRIOR SUPPORT</w:t>
      </w:r>
    </w:p>
    <w:p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2"/>
      <w:r w:rsidRPr="00CD2788">
        <w:rPr>
          <w:rFonts w:eastAsia="MS PGothic"/>
          <w:color w:val="000000" w:themeColor="text1"/>
          <w:kern w:val="24"/>
          <w:sz w:val="22"/>
          <w:szCs w:val="22"/>
        </w:rPr>
        <w:t>Northern</w:t>
      </w:r>
      <w:commentRangeEnd w:id="2"/>
      <w:r w:rsidR="005D74FA">
        <w:rPr>
          <w:rStyle w:val="CommentReference"/>
          <w:rFonts w:asciiTheme="minorHAnsi" w:eastAsiaTheme="minorEastAsia" w:hAnsiTheme="minorHAnsi" w:cstheme="minorBidi"/>
        </w:rPr>
        <w:commentReference w:id="2"/>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3"/>
      <w:r w:rsidRPr="00CD2788">
        <w:rPr>
          <w:rFonts w:eastAsia="MS PGothic"/>
          <w:color w:val="000000" w:themeColor="text1"/>
          <w:kern w:val="24"/>
          <w:sz w:val="22"/>
          <w:szCs w:val="22"/>
        </w:rPr>
        <w:t>disturbance</w:t>
      </w:r>
      <w:commentRangeEnd w:id="3"/>
      <w:r w:rsidR="005D74FA">
        <w:rPr>
          <w:rStyle w:val="CommentReference"/>
          <w:rFonts w:asciiTheme="minorHAnsi" w:eastAsiaTheme="minorEastAsia" w:hAnsiTheme="minorHAnsi" w:cstheme="minorBidi"/>
        </w:rPr>
        <w:commentReference w:id="3"/>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4" w:author="svollinger" w:date="2016-02-08T13:51:00Z">
        <w:r w:rsidRPr="00CD2788" w:rsidDel="00666C1D">
          <w:rPr>
            <w:rFonts w:eastAsia="MS PGothic"/>
            <w:color w:val="000000" w:themeColor="text1"/>
            <w:kern w:val="24"/>
            <w:sz w:val="22"/>
            <w:szCs w:val="22"/>
          </w:rPr>
          <w:delText>(many surprising)</w:delText>
        </w:r>
      </w:del>
      <w:ins w:id="5"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6" w:author="svollinger" w:date="2016-02-08T14:00:00Z">
        <w:r w:rsidRPr="00CD2788" w:rsidDel="00666C1D">
          <w:rPr>
            <w:rFonts w:eastAsia="MS PGothic"/>
            <w:color w:val="000000" w:themeColor="text1"/>
            <w:kern w:val="24"/>
            <w:sz w:val="22"/>
            <w:szCs w:val="22"/>
          </w:rPr>
          <w:delText xml:space="preserve">landscape </w:delText>
        </w:r>
      </w:del>
      <w:ins w:id="7"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8"/>
      <w:r w:rsidRPr="00CD2788">
        <w:rPr>
          <w:rFonts w:eastAsia="MS PGothic"/>
          <w:color w:val="000000" w:themeColor="text1"/>
          <w:kern w:val="24"/>
          <w:sz w:val="22"/>
          <w:szCs w:val="22"/>
        </w:rPr>
        <w:t xml:space="preserve">field studies </w:t>
      </w:r>
      <w:commentRangeEnd w:id="8"/>
      <w:r w:rsidR="00666C1D">
        <w:rPr>
          <w:rStyle w:val="CommentReference"/>
          <w:rFonts w:asciiTheme="minorHAnsi" w:eastAsiaTheme="minorEastAsia" w:hAnsiTheme="minorHAnsi" w:cstheme="minorBidi"/>
        </w:rPr>
        <w:commentReference w:id="8"/>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tblPr>
      <w:tblGrid>
        <w:gridCol w:w="9288"/>
      </w:tblGrid>
      <w:tr w:rsidR="007E6484" w:rsidRPr="007E6484">
        <w:tc>
          <w:tcPr>
            <w:tcW w:w="9288" w:type="dxa"/>
          </w:tcPr>
          <w:p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9"/>
            <w:r w:rsidRPr="007E6484">
              <w:rPr>
                <w:b/>
                <w:sz w:val="22"/>
              </w:rPr>
              <w:t xml:space="preserve">Ten </w:t>
            </w:r>
            <w:r w:rsidR="00865290">
              <w:rPr>
                <w:b/>
                <w:sz w:val="22"/>
              </w:rPr>
              <w:t xml:space="preserve">recent </w:t>
            </w:r>
            <w:r w:rsidRPr="007E6484">
              <w:rPr>
                <w:b/>
                <w:sz w:val="22"/>
              </w:rPr>
              <w:t>signature publications from the Hubbard Brook LTER project</w:t>
            </w:r>
            <w:commentRangeEnd w:id="9"/>
            <w:r w:rsidRPr="007E6484">
              <w:rPr>
                <w:rStyle w:val="CommentReference"/>
                <w:noProof w:val="0"/>
                <w:sz w:val="22"/>
                <w:szCs w:val="22"/>
              </w:rPr>
              <w:commentReference w:id="9"/>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trPr>
          <w:del w:id="10" w:author="ptempler" w:date="2016-01-11T09:45:00Z"/>
        </w:trPr>
        <w:tc>
          <w:tcPr>
            <w:tcW w:w="9288" w:type="dxa"/>
          </w:tcPr>
          <w:p w:rsidR="007E6484" w:rsidRPr="007E6484" w:rsidDel="00865290" w:rsidRDefault="007E6484" w:rsidP="007E6484">
            <w:pPr>
              <w:pStyle w:val="EndNoteBibliographyTitle"/>
              <w:jc w:val="left"/>
              <w:rPr>
                <w:del w:id="11" w:author="ptempler" w:date="2016-01-11T09:45:00Z"/>
                <w:b/>
                <w:sz w:val="22"/>
              </w:rPr>
            </w:pPr>
          </w:p>
        </w:tc>
      </w:tr>
      <w:tr w:rsidR="007E6484" w:rsidRPr="007E6484">
        <w:tc>
          <w:tcPr>
            <w:tcW w:w="9288" w:type="dxa"/>
          </w:tcPr>
          <w:p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tc>
          <w:tcPr>
            <w:tcW w:w="9288" w:type="dxa"/>
          </w:tcPr>
          <w:p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tc>
          <w:tcPr>
            <w:tcW w:w="9288" w:type="dxa"/>
          </w:tcPr>
          <w:p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tc>
          <w:tcPr>
            <w:tcW w:w="9288" w:type="dxa"/>
          </w:tcPr>
          <w:p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xml:space="preserve">, N. L. </w:t>
            </w:r>
            <w:proofErr w:type="spellStart"/>
            <w:r w:rsidRPr="00113D6A">
              <w:rPr>
                <w:rFonts w:ascii="Times New Roman" w:hAnsi="Times New Roman" w:cs="Times New Roman"/>
                <w:sz w:val="22"/>
                <w:szCs w:val="22"/>
              </w:rPr>
              <w:t>Ro</w:t>
            </w:r>
            <w:r w:rsidR="00AB4E1F">
              <w:rPr>
                <w:rFonts w:ascii="Times New Roman" w:hAnsi="Times New Roman" w:cs="Times New Roman"/>
                <w:sz w:val="22"/>
                <w:szCs w:val="22"/>
              </w:rPr>
              <w:t>denhouse</w:t>
            </w:r>
            <w:proofErr w:type="spellEnd"/>
            <w:r w:rsidR="00AB4E1F">
              <w:rPr>
                <w:rFonts w:ascii="Times New Roman" w:hAnsi="Times New Roman" w:cs="Times New Roman"/>
                <w:sz w:val="22"/>
                <w:szCs w:val="22"/>
              </w:rPr>
              <w:t>, and R. T. Holmes. 2016</w:t>
            </w:r>
            <w:r w:rsidRPr="00113D6A">
              <w:rPr>
                <w:rFonts w:ascii="Times New Roman" w:hAnsi="Times New Roman" w:cs="Times New Roman"/>
                <w:sz w:val="22"/>
                <w:szCs w:val="22"/>
              </w:rPr>
              <w:t xml:space="preserve">. Breeding timed to maximize reproductive success in a migratory songbird: the importance of </w:t>
            </w:r>
            <w:proofErr w:type="spellStart"/>
            <w:r w:rsidRPr="00113D6A">
              <w:rPr>
                <w:rFonts w:ascii="Times New Roman" w:hAnsi="Times New Roman" w:cs="Times New Roman"/>
                <w:sz w:val="22"/>
                <w:szCs w:val="22"/>
              </w:rPr>
              <w:t>phenological</w:t>
            </w:r>
            <w:proofErr w:type="spellEnd"/>
            <w:r w:rsidRPr="00113D6A">
              <w:rPr>
                <w:rFonts w:ascii="Times New Roman" w:hAnsi="Times New Roman" w:cs="Times New Roman"/>
                <w:sz w:val="22"/>
                <w:szCs w:val="22"/>
              </w:rPr>
              <w:t xml:space="preserve">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tc>
          <w:tcPr>
            <w:tcW w:w="9288" w:type="dxa"/>
          </w:tcPr>
          <w:p w:rsidR="007E6484" w:rsidRPr="007E6484" w:rsidRDefault="007E6484" w:rsidP="00C276AB">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w:t>
            </w:r>
            <w:del w:id="12" w:author="Heidi Asbjornsen" w:date="2016-02-11T09:33:00Z">
              <w:r w:rsidRPr="007E6484" w:rsidDel="00C276AB">
                <w:rPr>
                  <w:sz w:val="22"/>
                </w:rPr>
                <w:delText xml:space="preserve">of the United States of America </w:delText>
              </w:r>
            </w:del>
            <w:r w:rsidRPr="007E6484">
              <w:rPr>
                <w:b/>
                <w:sz w:val="22"/>
              </w:rPr>
              <w:t>111</w:t>
            </w:r>
            <w:r w:rsidRPr="007E6484">
              <w:rPr>
                <w:sz w:val="22"/>
              </w:rPr>
              <w:t>:7030-7035.</w:t>
            </w:r>
          </w:p>
        </w:tc>
      </w:tr>
      <w:tr w:rsidR="007E6484" w:rsidRPr="007E6484">
        <w:tc>
          <w:tcPr>
            <w:tcW w:w="9288" w:type="dxa"/>
          </w:tcPr>
          <w:p w:rsidR="007E6484" w:rsidRPr="007E6484" w:rsidRDefault="007E6484" w:rsidP="007E6484">
            <w:pPr>
              <w:pStyle w:val="EndNoteBibliography"/>
              <w:ind w:left="720" w:hanging="720"/>
              <w:rPr>
                <w:b/>
                <w:sz w:val="22"/>
              </w:rPr>
            </w:pPr>
            <w:r w:rsidRPr="007E6484">
              <w:rPr>
                <w:sz w:val="22"/>
              </w:rPr>
              <w:t xml:space="preserve">Wexler, S. et al. 2014. Isotopic signals of summer denitrification in a northern hardwood forested catchment. Proceedings of the National Academy of Sciences </w:t>
            </w:r>
            <w:r w:rsidRPr="00C276AB">
              <w:rPr>
                <w:b/>
                <w:sz w:val="22"/>
                <w:rPrChange w:id="13" w:author="Heidi Asbjornsen" w:date="2016-02-11T09:33:00Z">
                  <w:rPr>
                    <w:sz w:val="22"/>
                  </w:rPr>
                </w:rPrChange>
              </w:rPr>
              <w:t>111</w:t>
            </w:r>
            <w:r w:rsidRPr="007E6484">
              <w:rPr>
                <w:sz w:val="22"/>
              </w:rPr>
              <w:t>:16413-16418</w:t>
            </w:r>
          </w:p>
        </w:tc>
      </w:tr>
      <w:tr w:rsidR="007E6484" w:rsidRP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rsidR="007E6484" w:rsidRPr="007E6484" w:rsidRDefault="007E6484" w:rsidP="007E6484">
      <w:pPr>
        <w:pStyle w:val="NormalWeb"/>
        <w:widowControl w:val="0"/>
        <w:spacing w:before="0" w:beforeAutospacing="0" w:after="120" w:afterAutospacing="0"/>
        <w:rPr>
          <w:sz w:val="22"/>
          <w:szCs w:val="22"/>
        </w:rPr>
      </w:pPr>
    </w:p>
    <w:p w:rsidR="00C943CE" w:rsidRPr="00CD2788" w:rsidRDefault="00C943CE" w:rsidP="00F84CDE">
      <w:pPr>
        <w:pStyle w:val="NormalWeb"/>
        <w:widowControl w:val="0"/>
        <w:numPr>
          <w:ilvl w:val="1"/>
          <w:numId w:val="16"/>
          <w:numberingChange w:id="14" w:author="Heidi Asbjornsen" w:date="2016-02-10T19:30:00Z" w:original="%1:1:0:.%2:1:0:."/>
        </w:numPr>
        <w:spacing w:before="0" w:beforeAutospacing="0" w:after="120" w:afterAutospacing="0"/>
        <w:ind w:left="360"/>
        <w:rPr>
          <w:sz w:val="22"/>
          <w:szCs w:val="22"/>
        </w:rPr>
      </w:pPr>
      <w:r w:rsidRPr="00CD2788">
        <w:rPr>
          <w:b/>
          <w:bCs/>
          <w:sz w:val="22"/>
          <w:szCs w:val="22"/>
        </w:rPr>
        <w:t>Air Pollution</w:t>
      </w:r>
    </w:p>
    <w:p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15"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6"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7"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8"/>
      <w:r w:rsidRPr="001A1F7D">
        <w:rPr>
          <w:rFonts w:ascii="Times New Roman" w:hAnsi="Times New Roman" w:cs="Times New Roman"/>
        </w:rPr>
        <w:t>deposition</w:t>
      </w:r>
      <w:commentRangeEnd w:id="18"/>
      <w:r w:rsidR="005D74FA">
        <w:rPr>
          <w:rStyle w:val="CommentReference"/>
        </w:rPr>
        <w:commentReference w:id="18"/>
      </w:r>
      <w:ins w:id="19"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16588B"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16588B"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1A1F7D">
        <w:rPr>
          <w:rFonts w:ascii="Times New Roman" w:hAnsi="Times New Roman" w:cs="Times New Roman"/>
        </w:rPr>
        <w:fldChar w:fldCharType="end"/>
      </w:r>
      <w:r w:rsidR="00F52785" w:rsidRPr="0016588B">
        <w:rPr>
          <w:rFonts w:ascii="Times New Roman" w:hAnsi="Times New Roman" w:cs="Times New Roman"/>
        </w:rPr>
      </w:r>
      <w:r w:rsidR="0016588B"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16588B"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We have measured bulk precipitation chemistry since 1963, wet deposition</w:t>
      </w:r>
      <w:del w:id="20" w:author="Emily Bernhardt, Ph.D." w:date="2016-02-10T15:51:00Z">
        <w:r w:rsidR="0032440B" w:rsidRPr="001A1F7D" w:rsidDel="00B61ECD">
          <w:rPr>
            <w:rFonts w:ascii="Times New Roman" w:hAnsi="Times New Roman" w:cs="Times New Roman"/>
          </w:rPr>
          <w:delText xml:space="preserve"> </w:delText>
        </w:r>
      </w:del>
      <w:del w:id="21" w:author="Timothy James Fahey" w:date="2016-02-01T09:47:00Z">
        <w:r w:rsidR="0032440B" w:rsidRPr="001A1F7D" w:rsidDel="005D74FA">
          <w:rPr>
            <w:rFonts w:ascii="Times New Roman" w:hAnsi="Times New Roman" w:cs="Times New Roman"/>
          </w:rPr>
          <w:delText>measurement</w:delText>
        </w:r>
      </w:del>
      <w:del w:id="22"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23"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24"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5"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6" w:author="Timothy James Fahey" w:date="2016-02-01T09:48:00Z">
        <w:r w:rsidR="005D74FA">
          <w:rPr>
            <w:rFonts w:ascii="Times New Roman" w:hAnsi="Times New Roman" w:cs="Times New Roman"/>
          </w:rPr>
          <w:t>ous</w:t>
        </w:r>
      </w:ins>
      <w:del w:id="27"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commentRangeStart w:id="28"/>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9"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commentRangeEnd w:id="28"/>
      <w:r w:rsidR="00B61ECD">
        <w:rPr>
          <w:rStyle w:val="CommentReference"/>
        </w:rPr>
        <w:commentReference w:id="28"/>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proofErr w:type="gramStart"/>
      <w:r w:rsidR="001A1F7D">
        <w:rPr>
          <w:rFonts w:ascii="Times New Roman" w:hAnsi="Times New Roman" w:cs="Times New Roman"/>
        </w:rPr>
        <w:t xml:space="preserve">concentrations </w:t>
      </w:r>
      <w:r w:rsidR="00CC6FA7" w:rsidRPr="00CD2788">
        <w:rPr>
          <w:rFonts w:ascii="Times New Roman" w:hAnsi="Times New Roman" w:cs="Times New Roman"/>
        </w:rPr>
        <w:t>which</w:t>
      </w:r>
      <w:proofErr w:type="gramEnd"/>
      <w:r w:rsidR="00CC6FA7" w:rsidRPr="00CD2788">
        <w:rPr>
          <w:rFonts w:ascii="Times New Roman" w:hAnsi="Times New Roman" w:cs="Times New Roman"/>
        </w:rPr>
        <w:t xml:space="preserve">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30" w:author="svollinger" w:date="2016-02-08T14:17:00Z">
        <w:r w:rsidR="00CC6FA7" w:rsidRPr="00CD2788" w:rsidDel="00A41E10">
          <w:rPr>
            <w:rFonts w:ascii="Times New Roman" w:hAnsi="Times New Roman" w:cs="Times New Roman"/>
          </w:rPr>
          <w:delText xml:space="preserve">have </w:delText>
        </w:r>
      </w:del>
      <w:ins w:id="31"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32" w:author="svollinger" w:date="2016-02-08T14:06:00Z">
        <w:r w:rsidR="00CC6FA7" w:rsidRPr="00CD2788" w:rsidDel="00844817">
          <w:rPr>
            <w:rFonts w:ascii="Times New Roman" w:hAnsi="Times New Roman" w:cs="Times New Roman"/>
          </w:rPr>
          <w:delText>.</w:delText>
        </w:r>
      </w:del>
      <w:ins w:id="33" w:author="svollinger" w:date="2016-02-08T14:06:00Z">
        <w:r w:rsidR="00844817">
          <w:rPr>
            <w:rFonts w:ascii="Times New Roman" w:hAnsi="Times New Roman" w:cs="Times New Roman"/>
          </w:rPr>
          <w:t xml:space="preserve">, a pattern that runs counter to </w:t>
        </w:r>
      </w:ins>
      <w:ins w:id="34" w:author="svollinger" w:date="2016-02-08T14:08:00Z">
        <w:r w:rsidR="00844817">
          <w:rPr>
            <w:rFonts w:ascii="Times New Roman" w:hAnsi="Times New Roman" w:cs="Times New Roman"/>
          </w:rPr>
          <w:t xml:space="preserve">earlier </w:t>
        </w:r>
      </w:ins>
      <w:ins w:id="35" w:author="svollinger" w:date="2016-02-08T14:06:00Z">
        <w:r w:rsidR="00844817">
          <w:rPr>
            <w:rFonts w:ascii="Times New Roman" w:hAnsi="Times New Roman" w:cs="Times New Roman"/>
          </w:rPr>
          <w:t xml:space="preserve">expectations based on prevailing </w:t>
        </w:r>
      </w:ins>
      <w:ins w:id="36" w:author="svollinger" w:date="2016-02-08T14:07:00Z">
        <w:r w:rsidR="00844817">
          <w:rPr>
            <w:rFonts w:ascii="Times New Roman" w:hAnsi="Times New Roman" w:cs="Times New Roman"/>
          </w:rPr>
          <w:t xml:space="preserve">ecosystem </w:t>
        </w:r>
      </w:ins>
      <w:ins w:id="37" w:author="svollinger" w:date="2016-02-08T14:06:00Z">
        <w:r w:rsidR="00844817">
          <w:rPr>
            <w:rFonts w:ascii="Times New Roman" w:hAnsi="Times New Roman" w:cs="Times New Roman"/>
          </w:rPr>
          <w:t>theor</w:t>
        </w:r>
      </w:ins>
      <w:ins w:id="38" w:author="svollinger" w:date="2016-02-08T14:07:00Z">
        <w:r w:rsidR="00844817">
          <w:rPr>
            <w:rFonts w:ascii="Times New Roman" w:hAnsi="Times New Roman" w:cs="Times New Roman"/>
          </w:rPr>
          <w:t>y (</w:t>
        </w:r>
      </w:ins>
      <w:proofErr w:type="spellStart"/>
      <w:ins w:id="39" w:author="svollinger" w:date="2016-02-08T14:08:00Z">
        <w:r w:rsidR="00844817">
          <w:rPr>
            <w:rFonts w:ascii="Times New Roman" w:hAnsi="Times New Roman" w:cs="Times New Roman"/>
          </w:rPr>
          <w:t>Vitousek</w:t>
        </w:r>
        <w:proofErr w:type="spellEnd"/>
        <w:r w:rsidR="00844817">
          <w:rPr>
            <w:rFonts w:ascii="Times New Roman" w:hAnsi="Times New Roman" w:cs="Times New Roman"/>
          </w:rPr>
          <w:t xml:space="preserve"> and </w:t>
        </w:r>
      </w:ins>
      <w:proofErr w:type="spellStart"/>
      <w:ins w:id="40" w:author="svollinger" w:date="2016-02-08T14:13:00Z">
        <w:r w:rsidR="00A41E10">
          <w:rPr>
            <w:rFonts w:ascii="Times New Roman" w:hAnsi="Times New Roman" w:cs="Times New Roman"/>
          </w:rPr>
          <w:t>R</w:t>
        </w:r>
      </w:ins>
      <w:ins w:id="41"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w:t>
        </w:r>
        <w:proofErr w:type="spellStart"/>
        <w:r w:rsidR="00844817">
          <w:rPr>
            <w:rFonts w:ascii="Times New Roman" w:hAnsi="Times New Roman" w:cs="Times New Roman"/>
          </w:rPr>
          <w:t>Aber</w:t>
        </w:r>
        <w:proofErr w:type="spellEnd"/>
        <w:r w:rsidR="00844817">
          <w:rPr>
            <w:rFonts w:ascii="Times New Roman" w:hAnsi="Times New Roman" w:cs="Times New Roman"/>
          </w:rPr>
          <w:t xml:space="preserve"> et al. 1989).</w:t>
        </w:r>
      </w:ins>
      <w:r w:rsidR="00CC6FA7" w:rsidRPr="00CD2788">
        <w:rPr>
          <w:rFonts w:ascii="Times New Roman" w:hAnsi="Times New Roman" w:cs="Times New Roman"/>
        </w:rPr>
        <w:t xml:space="preserve"> These </w:t>
      </w:r>
      <w:del w:id="42" w:author="Emily Bernhardt, Ph.D." w:date="2016-02-10T15:53:00Z">
        <w:r w:rsidR="00CC6FA7" w:rsidRPr="00CD2788" w:rsidDel="00B61ECD">
          <w:rPr>
            <w:rFonts w:ascii="Times New Roman" w:hAnsi="Times New Roman" w:cs="Times New Roman"/>
          </w:rPr>
          <w:delText xml:space="preserve">changes have </w:delText>
        </w:r>
        <w:r w:rsidR="008F1A5E" w:rsidDel="00B61ECD">
          <w:rPr>
            <w:rFonts w:ascii="Times New Roman" w:hAnsi="Times New Roman" w:cs="Times New Roman"/>
          </w:rPr>
          <w:delText>resulted in</w:delText>
        </w:r>
      </w:del>
      <w:ins w:id="43" w:author="Emily Bernhardt, Ph.D." w:date="2016-02-10T15:53:00Z">
        <w:r w:rsidR="00B61ECD">
          <w:rPr>
            <w:rFonts w:ascii="Times New Roman" w:hAnsi="Times New Roman" w:cs="Times New Roman"/>
          </w:rPr>
          <w:t>resulting</w:t>
        </w:r>
      </w:ins>
      <w:r w:rsidR="008F1A5E">
        <w:rPr>
          <w:rFonts w:ascii="Times New Roman" w:hAnsi="Times New Roman" w:cs="Times New Roman"/>
        </w:rPr>
        <w:t xml:space="preserve">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ins w:id="44" w:author="Emily Bernhardt, Ph.D." w:date="2016-02-10T15:53:00Z">
        <w:r w:rsidR="00B61ECD">
          <w:rPr>
            <w:rFonts w:ascii="Times New Roman" w:hAnsi="Times New Roman" w:cs="Times New Roman"/>
          </w:rPr>
          <w:t xml:space="preserve"> are</w:t>
        </w:r>
      </w:ins>
      <w:del w:id="45" w:author="Emily Bernhardt, Ph.D." w:date="2016-02-10T15:53:00Z">
        <w:r w:rsidR="001A1F7D" w:rsidDel="00B61ECD">
          <w:rPr>
            <w:rFonts w:ascii="Times New Roman" w:hAnsi="Times New Roman" w:cs="Times New Roman"/>
          </w:rPr>
          <w:delText xml:space="preserve">. </w:delText>
        </w:r>
        <w:r w:rsidR="00421E11" w:rsidDel="00B61ECD">
          <w:rPr>
            <w:rFonts w:ascii="Times New Roman" w:hAnsi="Times New Roman" w:cs="Times New Roman"/>
          </w:rPr>
          <w:delText xml:space="preserve"> </w:delText>
        </w:r>
      </w:del>
      <w:del w:id="46" w:author="Emily Bernhardt, Ph.D." w:date="2016-02-10T15:52:00Z">
        <w:r w:rsidR="00421E11" w:rsidDel="00B61ECD">
          <w:rPr>
            <w:rFonts w:ascii="Times New Roman" w:hAnsi="Times New Roman" w:cs="Times New Roman"/>
          </w:rPr>
          <w:delText>With the</w:delText>
        </w:r>
      </w:del>
      <w:del w:id="47" w:author="Emily Bernhardt, Ph.D." w:date="2016-02-10T15:53:00Z">
        <w:r w:rsidR="00421E11" w:rsidDel="00B61ECD">
          <w:rPr>
            <w:rFonts w:ascii="Times New Roman" w:hAnsi="Times New Roman" w:cs="Times New Roman"/>
          </w:rPr>
          <w:delText xml:space="preserve"> declines</w:delText>
        </w:r>
        <w:r w:rsidR="008F1A5E" w:rsidDel="00B61ECD">
          <w:rPr>
            <w:rFonts w:ascii="Times New Roman" w:hAnsi="Times New Roman" w:cs="Times New Roman"/>
          </w:rPr>
          <w:delText xml:space="preserve"> in  </w:delText>
        </w:r>
        <w:r w:rsidR="008F1A5E" w:rsidRPr="00CD2788" w:rsidDel="00B61ECD">
          <w:rPr>
            <w:rFonts w:ascii="Times New Roman" w:hAnsi="Times New Roman" w:cs="Times New Roman"/>
          </w:rPr>
          <w:delText>SO</w:delText>
        </w:r>
        <w:r w:rsidR="008F1A5E" w:rsidRPr="00CD2788" w:rsidDel="00B61ECD">
          <w:rPr>
            <w:rFonts w:ascii="Times New Roman" w:hAnsi="Times New Roman" w:cs="Times New Roman"/>
            <w:vertAlign w:val="subscript"/>
          </w:rPr>
          <w:delText>4</w:delText>
        </w:r>
        <w:r w:rsidR="008F1A5E" w:rsidRPr="00CD2788" w:rsidDel="00B61ECD">
          <w:rPr>
            <w:rFonts w:ascii="Times New Roman" w:hAnsi="Times New Roman" w:cs="Times New Roman"/>
            <w:vertAlign w:val="superscript"/>
          </w:rPr>
          <w:delText>2-</w:delText>
        </w:r>
        <w:r w:rsidR="008F1A5E" w:rsidDel="00B61ECD">
          <w:rPr>
            <w:rFonts w:ascii="Times New Roman" w:hAnsi="Times New Roman" w:cs="Times New Roman"/>
          </w:rPr>
          <w:delText xml:space="preserve">, </w:delText>
        </w:r>
        <w:r w:rsidR="008F1A5E" w:rsidRPr="00CD2788" w:rsidDel="00B61ECD">
          <w:rPr>
            <w:rFonts w:ascii="Times New Roman" w:hAnsi="Times New Roman" w:cs="Times New Roman"/>
          </w:rPr>
          <w:delText>NO</w:delText>
        </w:r>
        <w:r w:rsidR="008F1A5E" w:rsidRPr="00CD2788" w:rsidDel="00B61ECD">
          <w:rPr>
            <w:rFonts w:ascii="Times New Roman" w:hAnsi="Times New Roman" w:cs="Times New Roman"/>
            <w:vertAlign w:val="subscript"/>
          </w:rPr>
          <w:delText>3</w:delText>
        </w:r>
        <w:r w:rsidR="008F1A5E" w:rsidRPr="00CD2788" w:rsidDel="00B61ECD">
          <w:rPr>
            <w:rFonts w:ascii="Times New Roman" w:hAnsi="Times New Roman" w:cs="Times New Roman"/>
            <w:vertAlign w:val="superscript"/>
          </w:rPr>
          <w:delText>-</w:delText>
        </w:r>
        <w:r w:rsidR="008F1A5E" w:rsidDel="00B61ECD">
          <w:rPr>
            <w:rFonts w:ascii="Times New Roman" w:hAnsi="Times New Roman" w:cs="Times New Roman"/>
          </w:rPr>
          <w:delText>, and the base cations</w:delText>
        </w:r>
        <w:r w:rsidR="00421E11" w:rsidDel="00B61ECD">
          <w:rPr>
            <w:rFonts w:ascii="Times New Roman" w:hAnsi="Times New Roman" w:cs="Times New Roman"/>
          </w:rPr>
          <w:delText xml:space="preserve">, </w:delText>
        </w:r>
        <w:r w:rsidR="008F1A5E" w:rsidDel="00B61ECD">
          <w:rPr>
            <w:rFonts w:ascii="Times New Roman" w:hAnsi="Times New Roman" w:cs="Times New Roman"/>
          </w:rPr>
          <w:delText xml:space="preserve">streamwater </w:delText>
        </w:r>
        <w:r w:rsidR="00421E11" w:rsidDel="00B61ECD">
          <w:rPr>
            <w:rFonts w:ascii="Times New Roman" w:hAnsi="Times New Roman" w:cs="Times New Roman"/>
          </w:rPr>
          <w:delText>is</w:delText>
        </w:r>
      </w:del>
      <w:r w:rsidR="00421E11">
        <w:rPr>
          <w:rFonts w:ascii="Times New Roman" w:hAnsi="Times New Roman" w:cs="Times New Roman"/>
        </w:rPr>
        <w:t xml:space="preserve">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48"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ins w:id="49" w:author="Emily Bernhardt, Ph.D." w:date="2016-02-10T15:53:00Z">
        <w:r w:rsidR="00B61ECD">
          <w:rPr>
            <w:rFonts w:ascii="Times New Roman" w:hAnsi="Times New Roman" w:cs="Times New Roman"/>
          </w:rPr>
          <w:t xml:space="preserve"> At the same time</w:t>
        </w:r>
      </w:ins>
      <w:ins w:id="50" w:author="Emily Bernhardt, Ph.D." w:date="2016-02-10T15:56:00Z">
        <w:r w:rsidR="00B61ECD">
          <w:rPr>
            <w:rFonts w:ascii="Times New Roman" w:hAnsi="Times New Roman" w:cs="Times New Roman"/>
          </w:rPr>
          <w:t xml:space="preserve">, </w:t>
        </w:r>
        <w:proofErr w:type="gramStart"/>
        <w:r w:rsidR="00B61ECD">
          <w:rPr>
            <w:rFonts w:ascii="Times New Roman" w:hAnsi="Times New Roman" w:cs="Times New Roman"/>
          </w:rPr>
          <w:t>accompanying</w:t>
        </w:r>
      </w:ins>
      <w:ins w:id="51" w:author="Emily Bernhardt, Ph.D." w:date="2016-02-10T15:53:00Z">
        <w:r w:rsidR="00B61ECD">
          <w:rPr>
            <w:rFonts w:ascii="Times New Roman" w:hAnsi="Times New Roman" w:cs="Times New Roman"/>
          </w:rPr>
          <w:t xml:space="preserve">  long</w:t>
        </w:r>
        <w:proofErr w:type="gramEnd"/>
        <w:r w:rsidR="00B61ECD">
          <w:rPr>
            <w:rFonts w:ascii="Times New Roman" w:hAnsi="Times New Roman" w:cs="Times New Roman"/>
          </w:rPr>
          <w:t xml:space="preserve">-term declines in total ion </w:t>
        </w:r>
      </w:ins>
      <w:ins w:id="52" w:author="Emily Bernhardt, Ph.D." w:date="2016-02-10T15:56:00Z">
        <w:r w:rsidR="00B61ECD">
          <w:rPr>
            <w:rFonts w:ascii="Times New Roman" w:hAnsi="Times New Roman" w:cs="Times New Roman"/>
          </w:rPr>
          <w:t>and</w:t>
        </w:r>
      </w:ins>
      <w:ins w:id="53" w:author="Emily Bernhardt, Ph.D." w:date="2016-02-10T15:55:00Z">
        <w:r w:rsidR="00B61ECD">
          <w:rPr>
            <w:rFonts w:ascii="Times New Roman" w:hAnsi="Times New Roman" w:cs="Times New Roman"/>
          </w:rPr>
          <w:t xml:space="preserve"> base </w:t>
        </w:r>
        <w:proofErr w:type="spellStart"/>
        <w:r w:rsidR="00B61ECD">
          <w:rPr>
            <w:rFonts w:ascii="Times New Roman" w:hAnsi="Times New Roman" w:cs="Times New Roman"/>
          </w:rPr>
          <w:t>cation</w:t>
        </w:r>
        <w:proofErr w:type="spellEnd"/>
        <w:r w:rsidR="00B61ECD">
          <w:rPr>
            <w:rFonts w:ascii="Times New Roman" w:hAnsi="Times New Roman" w:cs="Times New Roman"/>
          </w:rPr>
          <w:t xml:space="preserve"> </w:t>
        </w:r>
      </w:ins>
      <w:ins w:id="54" w:author="Emily Bernhardt, Ph.D." w:date="2016-02-10T15:56:00Z">
        <w:r w:rsidR="00B61ECD">
          <w:rPr>
            <w:rFonts w:ascii="Times New Roman" w:hAnsi="Times New Roman" w:cs="Times New Roman"/>
          </w:rPr>
          <w:t>concentrations</w:t>
        </w:r>
      </w:ins>
      <w:ins w:id="55" w:author="Emily Bernhardt, Ph.D." w:date="2016-02-10T15:55:00Z">
        <w:r w:rsidR="00B61ECD">
          <w:rPr>
            <w:rFonts w:ascii="Times New Roman" w:hAnsi="Times New Roman" w:cs="Times New Roman"/>
          </w:rPr>
          <w:t xml:space="preserve"> appear to </w:t>
        </w:r>
      </w:ins>
      <w:ins w:id="56" w:author="Emily Bernhardt, Ph.D." w:date="2016-02-10T15:57:00Z">
        <w:r w:rsidR="00B61ECD">
          <w:rPr>
            <w:rFonts w:ascii="Times New Roman" w:hAnsi="Times New Roman" w:cs="Times New Roman"/>
          </w:rPr>
          <w:t>place H</w:t>
        </w:r>
      </w:ins>
      <w:ins w:id="57" w:author="Emily Bernhardt, Ph.D." w:date="2016-02-10T15:55:00Z">
        <w:r w:rsidR="00B61ECD">
          <w:rPr>
            <w:rFonts w:ascii="Times New Roman" w:hAnsi="Times New Roman" w:cs="Times New Roman"/>
          </w:rPr>
          <w:t xml:space="preserve">BR streams </w:t>
        </w:r>
      </w:ins>
      <w:ins w:id="58" w:author="Emily Bernhardt, Ph.D." w:date="2016-02-10T15:57:00Z">
        <w:r w:rsidR="00B61ECD">
          <w:rPr>
            <w:rFonts w:ascii="Times New Roman" w:hAnsi="Times New Roman" w:cs="Times New Roman"/>
          </w:rPr>
          <w:t xml:space="preserve">along </w:t>
        </w:r>
      </w:ins>
      <w:ins w:id="59" w:author="Emily Bernhardt, Ph.D." w:date="2016-02-10T15:55:00Z">
        <w:r w:rsidR="00B61ECD">
          <w:rPr>
            <w:rFonts w:ascii="Times New Roman" w:hAnsi="Times New Roman" w:cs="Times New Roman"/>
          </w:rPr>
          <w:t>a novel chemical trajectory (</w:t>
        </w:r>
        <w:commentRangeStart w:id="60"/>
        <w:r w:rsidR="00B61ECD">
          <w:rPr>
            <w:rFonts w:ascii="Times New Roman" w:hAnsi="Times New Roman" w:cs="Times New Roman"/>
          </w:rPr>
          <w:t xml:space="preserve">Likens and </w:t>
        </w:r>
        <w:proofErr w:type="spellStart"/>
        <w:r w:rsidR="00B61ECD">
          <w:rPr>
            <w:rFonts w:ascii="Times New Roman" w:hAnsi="Times New Roman" w:cs="Times New Roman"/>
          </w:rPr>
          <w:t>Buso</w:t>
        </w:r>
      </w:ins>
      <w:proofErr w:type="spellEnd"/>
      <w:ins w:id="61" w:author="Emily Bernhardt, Ph.D." w:date="2016-02-10T15:57:00Z">
        <w:r w:rsidR="00B61ECD">
          <w:rPr>
            <w:rFonts w:ascii="Times New Roman" w:hAnsi="Times New Roman" w:cs="Times New Roman"/>
          </w:rPr>
          <w:t xml:space="preserve"> 2012)</w:t>
        </w:r>
      </w:ins>
      <w:ins w:id="62" w:author="Emily Bernhardt, Ph.D." w:date="2016-02-10T15:55:00Z">
        <w:r w:rsidR="00B61ECD">
          <w:rPr>
            <w:rFonts w:ascii="Times New Roman" w:hAnsi="Times New Roman" w:cs="Times New Roman"/>
          </w:rPr>
          <w:t>.</w:t>
        </w:r>
      </w:ins>
      <w:ins w:id="63" w:author="Emily Bernhardt, Ph.D." w:date="2016-02-10T15:53:00Z">
        <w:r w:rsidR="00B61ECD">
          <w:rPr>
            <w:rFonts w:ascii="Times New Roman" w:hAnsi="Times New Roman" w:cs="Times New Roman"/>
          </w:rPr>
          <w:t xml:space="preserve"> </w:t>
        </w:r>
      </w:ins>
      <w:commentRangeEnd w:id="60"/>
      <w:ins w:id="64" w:author="Emily Bernhardt, Ph.D." w:date="2016-02-10T15:57:00Z">
        <w:r w:rsidR="00B61ECD">
          <w:rPr>
            <w:rStyle w:val="CommentReference"/>
          </w:rPr>
          <w:commentReference w:id="60"/>
        </w:r>
      </w:ins>
    </w:p>
    <w:p w:rsidR="001A1F7D" w:rsidRPr="00CD2788" w:rsidRDefault="001A1F7D" w:rsidP="001A1F7D">
      <w:pPr>
        <w:spacing w:after="0" w:line="240" w:lineRule="auto"/>
      </w:pPr>
    </w:p>
    <w:p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65" w:author="Timothy James Fahey" w:date="2016-02-01T09:51:00Z">
        <w:r w:rsidR="00792BF0" w:rsidDel="003B0565">
          <w:rPr>
            <w:rFonts w:ascii="Times New Roman" w:hAnsi="Times New Roman" w:cs="Times New Roman"/>
          </w:rPr>
          <w:delText>, watershed</w:delText>
        </w:r>
      </w:del>
      <w:del w:id="66"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67"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16588B"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68"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69" w:author="Timothy James Fahey" w:date="2016-02-01T09:51:00Z">
        <w:r w:rsidR="003B0565">
          <w:rPr>
            <w:rFonts w:ascii="Times New Roman" w:hAnsi="Times New Roman" w:cs="Times New Roman"/>
          </w:rPr>
          <w:t xml:space="preserve"> us</w:t>
        </w:r>
      </w:ins>
      <w:del w:id="70"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71"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72"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73"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74"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75"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(Battles et al. 2014</w:t>
      </w:r>
      <w:ins w:id="76"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77"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16588B"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16588B"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16588B"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16588B"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16588B"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16588B"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16588B" w:rsidRPr="00CD2788">
        <w:rPr>
          <w:rFonts w:ascii="Times New Roman" w:hAnsi="Times New Roman" w:cs="Times New Roman"/>
          <w:noProof/>
        </w:rPr>
        <w:fldChar w:fldCharType="end"/>
      </w:r>
      <w:ins w:id="78" w:author="Timothy James Fahey" w:date="2016-02-01T10:02:00Z">
        <w:r w:rsidR="00CB43E9">
          <w:rPr>
            <w:rFonts w:ascii="Times New Roman" w:hAnsi="Times New Roman" w:cs="Times New Roman"/>
            <w:noProof/>
          </w:rPr>
          <w:t>.</w:t>
        </w:r>
      </w:ins>
      <w:del w:id="79"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80" w:author="Timothy James Fahey" w:date="2016-02-01T10:02:00Z">
        <w:r w:rsidRPr="00CD2788" w:rsidDel="00CB43E9">
          <w:rPr>
            <w:rFonts w:ascii="Times New Roman" w:hAnsi="Times New Roman" w:cs="Times New Roman"/>
            <w:noProof/>
          </w:rPr>
          <w:delText xml:space="preserve">increased the </w:delText>
        </w:r>
      </w:del>
      <w:ins w:id="81" w:author="Timothy James Fahey" w:date="2016-02-01T10:02:00Z">
        <w:r w:rsidR="00CB43E9">
          <w:rPr>
            <w:rFonts w:ascii="Times New Roman" w:hAnsi="Times New Roman" w:cs="Times New Roman"/>
            <w:noProof/>
          </w:rPr>
          <w:t>L</w:t>
        </w:r>
      </w:ins>
      <w:del w:id="82"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83"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84" w:author="Timothy James Fahey" w:date="2016-02-01T10:02:00Z">
        <w:r w:rsidRPr="00CD2788" w:rsidDel="00CB43E9">
          <w:rPr>
            <w:rFonts w:ascii="Times New Roman" w:hAnsi="Times New Roman" w:cs="Times New Roman"/>
            <w:noProof/>
          </w:rPr>
          <w:delText>decreased the size of</w:delText>
        </w:r>
      </w:del>
      <w:del w:id="85" w:author="Heidi Asbjornsen" w:date="2016-02-11T09:34:00Z">
        <w:r w:rsidRPr="00CD2788" w:rsidDel="00C276AB">
          <w:rPr>
            <w:rFonts w:ascii="Times New Roman" w:hAnsi="Times New Roman" w:cs="Times New Roman"/>
            <w:noProof/>
          </w:rPr>
          <w:delText xml:space="preserve"> </w:delText>
        </w:r>
      </w:del>
      <w:r w:rsidRPr="00CD2788">
        <w:rPr>
          <w:rFonts w:ascii="Times New Roman" w:hAnsi="Times New Roman" w:cs="Times New Roman"/>
          <w:noProof/>
        </w:rPr>
        <w:t xml:space="preserve">the </w:t>
      </w:r>
      <w:ins w:id="86"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87"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88" w:author="Timothy James Fahey" w:date="2016-02-01T10:03:00Z">
        <w:r w:rsidR="00CB43E9">
          <w:rPr>
            <w:rFonts w:ascii="Times New Roman" w:hAnsi="Times New Roman" w:cs="Times New Roman"/>
            <w:noProof/>
          </w:rPr>
          <w:t>declined markedly</w:t>
        </w:r>
      </w:ins>
      <w:r w:rsidR="0016588B"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16588B"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16588B"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89"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90" w:author="Timothy James Fahey" w:date="2016-02-01T10:04:00Z">
        <w:r w:rsidR="00CB43E9">
          <w:rPr>
            <w:rFonts w:ascii="Times New Roman" w:hAnsi="Times New Roman" w:cs="Times New Roman"/>
          </w:rPr>
          <w:t xml:space="preserve"> </w:t>
        </w:r>
      </w:ins>
      <w:del w:id="91"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92"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93"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16588B"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94" w:author="Timothy James Fahey" w:date="2016-02-01T10:04:00Z">
        <w:r w:rsidR="00CB43E9">
          <w:rPr>
            <w:rFonts w:ascii="Times New Roman" w:hAnsi="Times New Roman" w:cs="Times New Roman"/>
          </w:rPr>
          <w:t>y</w:t>
        </w:r>
      </w:ins>
      <w:del w:id="95"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proofErr w:type="spellStart"/>
      <w:ins w:id="96" w:author="svollinger" w:date="2016-02-08T14:19:00Z">
        <w:r w:rsidR="00A41E10">
          <w:rPr>
            <w:rFonts w:ascii="Times New Roman" w:hAnsi="Times New Roman" w:cs="Times New Roman"/>
          </w:rPr>
          <w:t>streamwater</w:t>
        </w:r>
        <w:proofErr w:type="spellEnd"/>
        <w:r w:rsidR="00A41E10">
          <w:rPr>
            <w:rFonts w:ascii="Times New Roman" w:hAnsi="Times New Roman" w:cs="Times New Roman"/>
          </w:rPr>
          <w:t xml:space="preserve">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97"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16588B"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16588B"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98"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16588B"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16588B"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16588B"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16588B"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16588B"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16588B"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99"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16588B"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16588B"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F52785" w:rsidRPr="0016588B">
        <w:rPr>
          <w:rFonts w:ascii="Times New Roman" w:hAnsi="Times New Roman" w:cs="Times New Roman"/>
          <w:bCs/>
        </w:rPr>
      </w:r>
      <w:r w:rsidR="0016588B" w:rsidRPr="00CD2788">
        <w:rPr>
          <w:rFonts w:ascii="Times New Roman" w:hAnsi="Times New Roman" w:cs="Times New Roman"/>
          <w:bCs/>
        </w:rPr>
        <w:fldChar w:fldCharType="end"/>
      </w:r>
      <w:r w:rsidR="00F52785" w:rsidRPr="0016588B">
        <w:rPr>
          <w:rFonts w:ascii="Times New Roman" w:hAnsi="Times New Roman" w:cs="Times New Roman"/>
          <w:bCs/>
        </w:rPr>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16588B"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16588B"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16588B"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F52785" w:rsidRPr="0016588B">
        <w:rPr>
          <w:rFonts w:ascii="Times New Roman" w:hAnsi="Times New Roman" w:cs="Times New Roman"/>
          <w:bCs/>
        </w:rPr>
      </w:r>
      <w:r w:rsidR="0016588B" w:rsidRPr="00CD2788">
        <w:rPr>
          <w:rFonts w:ascii="Times New Roman" w:hAnsi="Times New Roman" w:cs="Times New Roman"/>
          <w:bCs/>
        </w:rPr>
        <w:fldChar w:fldCharType="end"/>
      </w:r>
      <w:r w:rsidR="00F52785" w:rsidRPr="0016588B">
        <w:rPr>
          <w:rFonts w:ascii="Times New Roman" w:hAnsi="Times New Roman" w:cs="Times New Roman"/>
          <w:bCs/>
        </w:rPr>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16588B"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16588B"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16588B"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16588B"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100" w:author="svollinger" w:date="2016-02-08T14:22:00Z">
        <w:r w:rsidR="00C943CE" w:rsidRPr="00CD2788" w:rsidDel="00A41E10">
          <w:rPr>
            <w:rFonts w:ascii="Times New Roman" w:hAnsi="Times New Roman" w:cs="Times New Roman"/>
            <w:bCs/>
          </w:rPr>
          <w:delText xml:space="preserve">balance </w:delText>
        </w:r>
      </w:del>
      <w:ins w:id="101"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N</w:t>
      </w:r>
      <w:proofErr w:type="gramStart"/>
      <w:r w:rsidR="00C943CE" w:rsidRPr="00CD2788">
        <w:rPr>
          <w:rFonts w:ascii="Times New Roman" w:hAnsi="Times New Roman" w:cs="Times New Roman"/>
          <w:bCs/>
        </w:rPr>
        <w:t>:P</w:t>
      </w:r>
      <w:proofErr w:type="gramEnd"/>
      <w:r w:rsidR="00C943CE" w:rsidRPr="00CD2788">
        <w:rPr>
          <w:rFonts w:ascii="Times New Roman" w:hAnsi="Times New Roman" w:cs="Times New Roman"/>
          <w:bCs/>
        </w:rPr>
        <w:t xml:space="preserve"> stoichiometry suggests biotic </w:t>
      </w:r>
      <w:ins w:id="102" w:author="Timothy James Fahey" w:date="2016-02-01T10:09:00Z">
        <w:r w:rsidR="00CB43E9">
          <w:rPr>
            <w:rFonts w:ascii="Times New Roman" w:hAnsi="Times New Roman" w:cs="Times New Roman"/>
            <w:bCs/>
          </w:rPr>
          <w:t xml:space="preserve">responses to </w:t>
        </w:r>
      </w:ins>
      <w:del w:id="103"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104"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105" w:author="Timothy James Fahey" w:date="2016-02-01T10:07:00Z">
        <w:r w:rsidR="00CB43E9">
          <w:rPr>
            <w:rFonts w:ascii="Times New Roman" w:hAnsi="Times New Roman" w:cs="Times New Roman"/>
            <w:bCs/>
          </w:rPr>
          <w:t>of soil fertility at HBR and other regional sites</w:t>
        </w:r>
      </w:ins>
      <w:del w:id="106"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16588B"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16588B"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16588B"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 xml:space="preserve">is limited by P, whereas in early-successional </w:t>
      </w:r>
      <w:ins w:id="107" w:author="Heidi Asbjornsen" w:date="2016-02-11T09:35:00Z">
        <w:r w:rsidR="00C276AB">
          <w:rPr>
            <w:rFonts w:ascii="Times New Roman" w:hAnsi="Times New Roman" w:cs="Times New Roman"/>
            <w:bCs/>
          </w:rPr>
          <w:t xml:space="preserve">stands </w:t>
        </w:r>
      </w:ins>
      <w:r w:rsidR="00F738D1">
        <w:rPr>
          <w:rFonts w:ascii="Times New Roman" w:hAnsi="Times New Roman" w:cs="Times New Roman"/>
          <w:bCs/>
        </w:rPr>
        <w:t>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108"/>
      <w:del w:id="109" w:author="Timothy James Fahey" w:date="2016-02-01T10:11:00Z">
        <w:r w:rsidR="00D51D7B" w:rsidDel="001A3977">
          <w:rPr>
            <w:rFonts w:ascii="Times New Roman" w:hAnsi="Times New Roman" w:cs="Times New Roman"/>
            <w:bCs/>
          </w:rPr>
          <w:delText>Microbial</w:delText>
        </w:r>
      </w:del>
      <w:commentRangeEnd w:id="108"/>
      <w:r w:rsidR="001A3977">
        <w:rPr>
          <w:rStyle w:val="CommentReference"/>
        </w:rPr>
        <w:commentReference w:id="108"/>
      </w:r>
      <w:del w:id="110"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111"/>
        <w:r w:rsidDel="001A3977">
          <w:rPr>
            <w:rFonts w:ascii="Times New Roman" w:hAnsi="Times New Roman" w:cs="Times New Roman"/>
            <w:bCs/>
          </w:rPr>
          <w:delText>Fisk et al. 2015</w:delText>
        </w:r>
        <w:commentRangeEnd w:id="111"/>
        <w:r w:rsidDel="001A3977">
          <w:rPr>
            <w:rStyle w:val="CommentReference"/>
          </w:rPr>
          <w:commentReference w:id="111"/>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 xml:space="preserve">New research on plant and microbial processes that balance N and P stoichiometry </w:t>
      </w:r>
      <w:del w:id="112" w:author="Heidi Asbjornsen" w:date="2016-02-11T09:37:00Z">
        <w:r w:rsidR="00EF1587" w:rsidDel="00C276AB">
          <w:rPr>
            <w:rFonts w:ascii="Times New Roman" w:hAnsi="Times New Roman" w:cs="Times New Roman"/>
            <w:bCs/>
          </w:rPr>
          <w:delText xml:space="preserve">are </w:delText>
        </w:r>
      </w:del>
      <w:ins w:id="113" w:author="Heidi Asbjornsen" w:date="2016-02-11T09:37:00Z">
        <w:r w:rsidR="00C276AB">
          <w:rPr>
            <w:rFonts w:ascii="Times New Roman" w:hAnsi="Times New Roman" w:cs="Times New Roman"/>
            <w:bCs/>
          </w:rPr>
          <w:t xml:space="preserve">is </w:t>
        </w:r>
      </w:ins>
      <w:r w:rsidR="00EF1587">
        <w:rPr>
          <w:rFonts w:ascii="Times New Roman" w:hAnsi="Times New Roman" w:cs="Times New Roman"/>
          <w:bCs/>
        </w:rPr>
        <w:t>proposed in section 2.2.4.</w:t>
      </w:r>
    </w:p>
    <w:p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rsidR="001A3977" w:rsidRDefault="006B206E" w:rsidP="006B206E">
      <w:pPr>
        <w:pStyle w:val="NormalWeb"/>
        <w:spacing w:before="0" w:beforeAutospacing="0" w:after="120" w:afterAutospacing="0"/>
        <w:rPr>
          <w:ins w:id="114" w:author="Timothy James Fahey" w:date="2016-02-01T10:15:00Z"/>
          <w:bCs/>
          <w:sz w:val="22"/>
          <w:szCs w:val="22"/>
        </w:rPr>
      </w:pPr>
      <w:r w:rsidRPr="00CD2788">
        <w:rPr>
          <w:bCs/>
          <w:sz w:val="22"/>
          <w:szCs w:val="22"/>
        </w:rPr>
        <w:t xml:space="preserve">Long-term </w:t>
      </w:r>
      <w:ins w:id="115" w:author="svollinger" w:date="2016-02-08T14:24:00Z">
        <w:r w:rsidR="005D5CF9">
          <w:rPr>
            <w:bCs/>
            <w:sz w:val="22"/>
            <w:szCs w:val="22"/>
          </w:rPr>
          <w:t xml:space="preserve">trends in </w:t>
        </w:r>
      </w:ins>
      <w:r>
        <w:rPr>
          <w:bCs/>
          <w:sz w:val="22"/>
          <w:szCs w:val="22"/>
        </w:rPr>
        <w:t>climate</w:t>
      </w:r>
      <w:del w:id="116"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117" w:author="Timothy James Fahey" w:date="2016-02-01T10:12:00Z">
        <w:r w:rsidR="001A3977">
          <w:rPr>
            <w:bCs/>
            <w:sz w:val="22"/>
            <w:szCs w:val="22"/>
          </w:rPr>
          <w:t>rn Forest</w:t>
        </w:r>
      </w:ins>
      <w:del w:id="118"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16588B"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16588B" w:rsidRPr="00CD2788">
        <w:rPr>
          <w:bCs/>
          <w:sz w:val="22"/>
          <w:szCs w:val="22"/>
        </w:rPr>
        <w:fldChar w:fldCharType="separate"/>
      </w:r>
      <w:r w:rsidRPr="00CD2788">
        <w:rPr>
          <w:bCs/>
          <w:noProof/>
          <w:sz w:val="22"/>
          <w:szCs w:val="22"/>
        </w:rPr>
        <w:t>(Hamburg et al. 2013)</w:t>
      </w:r>
      <w:r w:rsidR="0016588B"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16588B"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16588B" w:rsidRPr="00CD2788">
        <w:rPr>
          <w:bCs/>
          <w:sz w:val="22"/>
          <w:szCs w:val="22"/>
        </w:rPr>
        <w:fldChar w:fldCharType="separate"/>
      </w:r>
      <w:r w:rsidRPr="00CD2788">
        <w:rPr>
          <w:bCs/>
          <w:noProof/>
          <w:sz w:val="22"/>
          <w:szCs w:val="22"/>
        </w:rPr>
        <w:t>(Campbell et al. 2007)</w:t>
      </w:r>
      <w:r w:rsidR="0016588B"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119" w:author="svollinger" w:date="2016-02-08T14:29:00Z">
        <w:r w:rsidR="005D5CF9">
          <w:rPr>
            <w:bCs/>
            <w:sz w:val="22"/>
            <w:szCs w:val="22"/>
          </w:rPr>
          <w:t xml:space="preserve">.  </w:t>
        </w:r>
      </w:ins>
      <w:del w:id="120" w:author="svollinger" w:date="2016-02-08T14:25:00Z">
        <w:r w:rsidDel="005D5CF9">
          <w:rPr>
            <w:bCs/>
            <w:sz w:val="22"/>
            <w:szCs w:val="22"/>
          </w:rPr>
          <w:delText>,</w:delText>
        </w:r>
      </w:del>
      <w:del w:id="121" w:author="svollinger" w:date="2016-02-08T14:29:00Z">
        <w:r w:rsidDel="005D5CF9">
          <w:rPr>
            <w:bCs/>
            <w:sz w:val="22"/>
            <w:szCs w:val="22"/>
          </w:rPr>
          <w:delText xml:space="preserve"> and a</w:delText>
        </w:r>
      </w:del>
      <w:ins w:id="122" w:author="svollinger" w:date="2016-02-08T14:29:00Z">
        <w:r w:rsidR="005D5CF9">
          <w:rPr>
            <w:bCs/>
            <w:sz w:val="22"/>
            <w:szCs w:val="22"/>
          </w:rPr>
          <w:t>A</w:t>
        </w:r>
      </w:ins>
      <w:r>
        <w:rPr>
          <w:bCs/>
          <w:sz w:val="22"/>
          <w:szCs w:val="22"/>
        </w:rPr>
        <w:t>s a result</w:t>
      </w:r>
      <w:ins w:id="123"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16588B"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16588B" w:rsidRPr="00CD2788">
        <w:rPr>
          <w:bCs/>
          <w:sz w:val="22"/>
          <w:szCs w:val="22"/>
        </w:rPr>
        <w:fldChar w:fldCharType="separate"/>
      </w:r>
      <w:r w:rsidRPr="00CD2788">
        <w:rPr>
          <w:bCs/>
          <w:noProof/>
          <w:sz w:val="22"/>
          <w:szCs w:val="22"/>
        </w:rPr>
        <w:t>(Campbell et al. 2010)</w:t>
      </w:r>
      <w:r w:rsidR="0016588B"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rsidR="006B206E" w:rsidRPr="00CD2788" w:rsidDel="001A3977" w:rsidRDefault="006B206E" w:rsidP="006B206E">
      <w:pPr>
        <w:pStyle w:val="NormalWeb"/>
        <w:spacing w:before="0" w:beforeAutospacing="0" w:after="120" w:afterAutospacing="0"/>
        <w:rPr>
          <w:del w:id="124" w:author="Timothy James Fahey" w:date="2016-02-01T10:15:00Z"/>
          <w:bCs/>
          <w:sz w:val="22"/>
          <w:szCs w:val="22"/>
        </w:rPr>
      </w:pPr>
      <w:commentRangeStart w:id="125"/>
      <w:r w:rsidRPr="00CD2788">
        <w:rPr>
          <w:bCs/>
          <w:sz w:val="22"/>
          <w:szCs w:val="22"/>
        </w:rPr>
        <w:t>Snowpack</w:t>
      </w:r>
      <w:commentRangeEnd w:id="125"/>
      <w:r w:rsidR="001A3977">
        <w:rPr>
          <w:rStyle w:val="CommentReference"/>
          <w:rFonts w:asciiTheme="minorHAnsi" w:eastAsiaTheme="minorEastAsia" w:hAnsiTheme="minorHAnsi" w:cstheme="minorBidi"/>
        </w:rPr>
        <w:commentReference w:id="125"/>
      </w:r>
      <w:r w:rsidRPr="00CD2788">
        <w:rPr>
          <w:bCs/>
          <w:sz w:val="22"/>
          <w:szCs w:val="22"/>
        </w:rPr>
        <w:t xml:space="preserve"> decline and precipitation increases have</w:t>
      </w:r>
      <w:ins w:id="126" w:author="svollinger" w:date="2016-02-08T14:26:00Z">
        <w:r w:rsidR="005D5CF9">
          <w:rPr>
            <w:bCs/>
            <w:sz w:val="22"/>
            <w:szCs w:val="22"/>
          </w:rPr>
          <w:t>,</w:t>
        </w:r>
      </w:ins>
      <w:r w:rsidRPr="00CD2788">
        <w:rPr>
          <w:bCs/>
          <w:sz w:val="22"/>
          <w:szCs w:val="22"/>
        </w:rPr>
        <w:t xml:space="preserve"> in turn</w:t>
      </w:r>
      <w:ins w:id="127"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128"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16588B"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16588B" w:rsidRPr="00CD2788">
        <w:rPr>
          <w:bCs/>
        </w:rPr>
        <w:fldChar w:fldCharType="separate"/>
      </w:r>
      <w:r w:rsidRPr="00CD2788">
        <w:rPr>
          <w:bCs/>
          <w:noProof/>
          <w:sz w:val="22"/>
          <w:szCs w:val="22"/>
        </w:rPr>
        <w:t>(Campbell et al. 2011)</w:t>
      </w:r>
      <w:r w:rsidR="0016588B" w:rsidRPr="00CD2788">
        <w:rPr>
          <w:bCs/>
        </w:rPr>
        <w:fldChar w:fldCharType="end"/>
      </w:r>
      <w:r w:rsidRPr="00CD2788">
        <w:rPr>
          <w:bCs/>
          <w:sz w:val="22"/>
          <w:szCs w:val="22"/>
        </w:rPr>
        <w:t xml:space="preserve"> and are occurring earlier in the year </w:t>
      </w:r>
      <w:r w:rsidR="0016588B"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16588B" w:rsidRPr="00CD2788">
        <w:rPr>
          <w:bCs/>
        </w:rPr>
        <w:fldChar w:fldCharType="separate"/>
      </w:r>
      <w:r w:rsidRPr="00CD2788">
        <w:rPr>
          <w:bCs/>
          <w:noProof/>
          <w:sz w:val="22"/>
          <w:szCs w:val="22"/>
        </w:rPr>
        <w:t>(Hamburg et al. 2013)</w:t>
      </w:r>
      <w:r w:rsidR="0016588B" w:rsidRPr="00CD2788">
        <w:rPr>
          <w:bCs/>
        </w:rPr>
        <w:fldChar w:fldCharType="end"/>
      </w:r>
      <w:r w:rsidRPr="00CD2788">
        <w:rPr>
          <w:bCs/>
          <w:sz w:val="22"/>
          <w:szCs w:val="22"/>
        </w:rPr>
        <w:t>.</w:t>
      </w:r>
      <w:ins w:id="129" w:author="Heidi Asbjornsen" w:date="2016-02-11T09:37:00Z">
        <w:r w:rsidR="00C276AB">
          <w:rPr>
            <w:bCs/>
            <w:sz w:val="22"/>
            <w:szCs w:val="22"/>
          </w:rPr>
          <w:t xml:space="preserve"> </w:t>
        </w:r>
      </w:ins>
    </w:p>
    <w:p w:rsidR="006B206E" w:rsidRPr="00CD2788" w:rsidRDefault="006B206E" w:rsidP="006B206E">
      <w:pPr>
        <w:pStyle w:val="NormalWeb"/>
        <w:spacing w:before="0" w:beforeAutospacing="0" w:after="120" w:afterAutospacing="0"/>
        <w:rPr>
          <w:bCs/>
          <w:sz w:val="22"/>
          <w:szCs w:val="22"/>
        </w:rPr>
      </w:pPr>
      <w:commentRangeStart w:id="130"/>
      <w:r w:rsidRPr="00CD2788">
        <w:rPr>
          <w:bCs/>
          <w:sz w:val="22"/>
          <w:szCs w:val="22"/>
        </w:rPr>
        <w:t>Annual</w:t>
      </w:r>
      <w:commentRangeEnd w:id="130"/>
      <w:r w:rsidR="001A3977">
        <w:rPr>
          <w:rStyle w:val="CommentReference"/>
          <w:rFonts w:asciiTheme="minorHAnsi" w:eastAsiaTheme="minorEastAsia" w:hAnsiTheme="minorHAnsi" w:cstheme="minorBidi"/>
        </w:rPr>
        <w:commentReference w:id="130"/>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16588B"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16588B" w:rsidRPr="00CD2788">
        <w:rPr>
          <w:bCs/>
          <w:sz w:val="22"/>
          <w:szCs w:val="22"/>
        </w:rPr>
        <w:fldChar w:fldCharType="separate"/>
      </w:r>
      <w:r w:rsidRPr="00CD2788">
        <w:rPr>
          <w:bCs/>
          <w:noProof/>
          <w:sz w:val="22"/>
          <w:szCs w:val="22"/>
        </w:rPr>
        <w:t>(Campbell et al. 2011)</w:t>
      </w:r>
      <w:r w:rsidR="0016588B"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rsidR="00C943CE" w:rsidRPr="00CD2788" w:rsidRDefault="00D33761" w:rsidP="00C943CE">
      <w:pPr>
        <w:widowControl w:val="0"/>
        <w:spacing w:after="120" w:line="240" w:lineRule="auto"/>
        <w:rPr>
          <w:rFonts w:ascii="Times New Roman" w:hAnsi="Times New Roman" w:cs="Times New Roman"/>
        </w:rPr>
      </w:pPr>
      <w:del w:id="131"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32" w:author="Timothy James Fahey" w:date="2016-02-01T10:17:00Z">
        <w:r w:rsidR="001A3977">
          <w:rPr>
            <w:rFonts w:ascii="Times New Roman" w:hAnsi="Times New Roman" w:cs="Times New Roman"/>
          </w:rPr>
          <w:t>S</w:t>
        </w:r>
      </w:ins>
      <w:del w:id="133"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34"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35" w:author="Timothy James Fahey" w:date="2016-02-01T10:18:00Z">
        <w:r w:rsidR="001A3977">
          <w:rPr>
            <w:rFonts w:ascii="Times New Roman" w:hAnsi="Times New Roman" w:cs="Times New Roman"/>
          </w:rPr>
          <w:t>s</w:t>
        </w:r>
      </w:ins>
      <w:del w:id="136"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16588B"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commentRangeStart w:id="137"/>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(Durán et al. 2015a)</w:t>
      </w:r>
      <w:r w:rsidR="0016588B" w:rsidRPr="00CD2788">
        <w:rPr>
          <w:rFonts w:ascii="Times New Roman" w:hAnsi="Times New Roman" w:cs="Times New Roman"/>
        </w:rPr>
        <w:fldChar w:fldCharType="end"/>
      </w:r>
      <w:commentRangeEnd w:id="137"/>
      <w:r w:rsidR="004D6B2F">
        <w:rPr>
          <w:rStyle w:val="CommentReference"/>
        </w:rPr>
        <w:commentReference w:id="137"/>
      </w:r>
      <w:r w:rsidR="00C943CE" w:rsidRPr="00CD2788">
        <w:rPr>
          <w:rFonts w:ascii="Times New Roman" w:hAnsi="Times New Roman" w:cs="Times New Roman"/>
        </w:rPr>
        <w:t>. These seemingly contradictory results suggest that plant and soil processes are not responding in concert, emphasizing the importance of</w:t>
      </w:r>
      <w:del w:id="138"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39" w:author="Timothy James Fahey" w:date="2016-02-01T10:19:00Z">
        <w:r w:rsidR="001A3977">
          <w:rPr>
            <w:rFonts w:ascii="Times New Roman" w:hAnsi="Times New Roman" w:cs="Times New Roman"/>
          </w:rPr>
          <w:t>period</w:t>
        </w:r>
      </w:ins>
      <w:del w:id="140"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del w:id="141" w:author="Heidi Asbjornsen" w:date="2016-02-11T09:37:00Z">
        <w:r w:rsidR="00F33D7B" w:rsidDel="00C276AB">
          <w:rPr>
            <w:rFonts w:ascii="Times New Roman" w:hAnsi="Times New Roman" w:cs="Times New Roman"/>
          </w:rPr>
          <w:delText xml:space="preserve"> </w:delText>
        </w:r>
      </w:del>
      <w:r w:rsidR="00F33D7B">
        <w:rPr>
          <w:rFonts w:ascii="Times New Roman" w:hAnsi="Times New Roman" w:cs="Times New Roman"/>
        </w:rPr>
        <w:t xml:space="preserve">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16588B"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16588B"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16588B"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ins w:id="142" w:author="Heidi Asbjornsen" w:date="2016-02-11T09:37:00Z">
        <w:r w:rsidR="00C276AB">
          <w:rPr>
            <w:rFonts w:ascii="Times New Roman" w:hAnsi="Times New Roman" w:cs="Times New Roman"/>
          </w:rPr>
          <w:t xml:space="preserve"> </w:t>
        </w:r>
      </w:ins>
      <w:del w:id="143" w:author="Heidi Asbjornsen" w:date="2016-02-11T09:37:00Z">
        <w:r w:rsidR="00EF1587" w:rsidDel="00C276AB">
          <w:rPr>
            <w:rFonts w:ascii="Times New Roman" w:hAnsi="Times New Roman" w:cs="Times New Roman"/>
          </w:rPr>
          <w:delText>.</w:delText>
        </w:r>
      </w:del>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44"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(Durán et al. 2015a)</w:t>
      </w:r>
      <w:r w:rsidR="0016588B" w:rsidRPr="00CD2788">
        <w:rPr>
          <w:rFonts w:ascii="Times New Roman" w:hAnsi="Times New Roman" w:cs="Times New Roman"/>
        </w:rPr>
        <w:fldChar w:fldCharType="end"/>
      </w:r>
      <w:ins w:id="145" w:author="Timothy James Fahey" w:date="2016-02-01T10:21:00Z">
        <w:r w:rsidR="00574FF2">
          <w:rPr>
            <w:rFonts w:ascii="Times New Roman" w:hAnsi="Times New Roman" w:cs="Times New Roman"/>
          </w:rPr>
          <w:t xml:space="preserve"> whereas </w:t>
        </w:r>
      </w:ins>
      <w:del w:id="146"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16588B"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16588B"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47" w:author="svollinger" w:date="2016-02-08T14:32:00Z">
        <w:r w:rsidR="007C739B" w:rsidDel="005D5CF9">
          <w:rPr>
            <w:rFonts w:ascii="Times New Roman" w:hAnsi="Times New Roman" w:cs="Times New Roman"/>
          </w:rPr>
          <w:delText>in HBR forests</w:delText>
        </w:r>
      </w:del>
      <w:ins w:id="148"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16588B"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(Fuss et al. 2015)</w:t>
      </w:r>
      <w:r w:rsidR="0016588B" w:rsidRPr="00CD2788">
        <w:rPr>
          <w:rFonts w:ascii="Times New Roman" w:hAnsi="Times New Roman" w:cs="Times New Roman"/>
        </w:rPr>
        <w:fldChar w:fldCharType="end"/>
      </w:r>
      <w:r w:rsidRPr="00CD2788">
        <w:rPr>
          <w:rFonts w:ascii="Times New Roman" w:hAnsi="Times New Roman" w:cs="Times New Roman"/>
        </w:rPr>
        <w:t xml:space="preserve">. </w:t>
      </w:r>
      <w:proofErr w:type="spellStart"/>
      <w:ins w:id="149" w:author="svollinger" w:date="2016-02-08T14:32:00Z">
        <w:r w:rsidR="005D5CF9">
          <w:rPr>
            <w:rFonts w:ascii="Times New Roman" w:hAnsi="Times New Roman" w:cs="Times New Roman"/>
          </w:rPr>
          <w:t>Elevational</w:t>
        </w:r>
        <w:proofErr w:type="spellEnd"/>
        <w:r w:rsidR="005D5CF9">
          <w:rPr>
            <w:rFonts w:ascii="Times New Roman" w:hAnsi="Times New Roman" w:cs="Times New Roman"/>
          </w:rPr>
          <w:t xml:space="preserve"> </w:t>
        </w:r>
      </w:ins>
      <w:del w:id="150" w:author="svollinger" w:date="2016-02-08T14:32:00Z">
        <w:r w:rsidR="003A18EF" w:rsidDel="005D5CF9">
          <w:rPr>
            <w:rFonts w:ascii="Times New Roman" w:hAnsi="Times New Roman" w:cs="Times New Roman"/>
          </w:rPr>
          <w:delText xml:space="preserve">Patterns </w:delText>
        </w:r>
      </w:del>
      <w:ins w:id="151" w:author="svollinger" w:date="2016-02-08T14:32:00Z">
        <w:r w:rsidR="005D5CF9">
          <w:rPr>
            <w:rFonts w:ascii="Times New Roman" w:hAnsi="Times New Roman" w:cs="Times New Roman"/>
          </w:rPr>
          <w:t xml:space="preserve">patterns </w:t>
        </w:r>
      </w:ins>
      <w:del w:id="152"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53"/>
      <w:r w:rsidRPr="00CD2788">
        <w:rPr>
          <w:rFonts w:ascii="Times New Roman" w:hAnsi="Times New Roman" w:cs="Times New Roman"/>
        </w:rPr>
        <w:t xml:space="preserve">rates related to N loss (nitrification, denitrification) </w:t>
      </w:r>
      <w:commentRangeEnd w:id="153"/>
      <w:r w:rsidR="00FC4D48">
        <w:rPr>
          <w:rStyle w:val="CommentReference"/>
        </w:rPr>
        <w:commentReference w:id="153"/>
      </w:r>
      <w:r w:rsidR="003A18EF">
        <w:rPr>
          <w:rFonts w:ascii="Times New Roman" w:hAnsi="Times New Roman" w:cs="Times New Roman"/>
        </w:rPr>
        <w:t xml:space="preserve">are </w:t>
      </w:r>
      <w:commentRangeStart w:id="154"/>
      <w:r w:rsidR="003A18EF">
        <w:rPr>
          <w:rFonts w:ascii="Times New Roman" w:hAnsi="Times New Roman" w:cs="Times New Roman"/>
        </w:rPr>
        <w:t>lower tha</w:t>
      </w:r>
      <w:ins w:id="155" w:author="Heidi Asbjornsen" w:date="2016-02-11T09:38:00Z">
        <w:r w:rsidR="00C276AB">
          <w:rPr>
            <w:rFonts w:ascii="Times New Roman" w:hAnsi="Times New Roman" w:cs="Times New Roman"/>
          </w:rPr>
          <w:t>n</w:t>
        </w:r>
      </w:ins>
      <w:del w:id="156" w:author="Heidi Asbjornsen" w:date="2016-02-11T09:38:00Z">
        <w:r w:rsidR="003A18EF" w:rsidDel="00C276AB">
          <w:rPr>
            <w:rFonts w:ascii="Times New Roman" w:hAnsi="Times New Roman" w:cs="Times New Roman"/>
          </w:rPr>
          <w:delText>t</w:delText>
        </w:r>
      </w:del>
      <w:r w:rsidR="003A18EF">
        <w:rPr>
          <w:rFonts w:ascii="Times New Roman" w:hAnsi="Times New Roman" w:cs="Times New Roman"/>
        </w:rPr>
        <w:t xml:space="preserve">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commentRangeEnd w:id="154"/>
      <w:r w:rsidR="000D2115">
        <w:rPr>
          <w:rStyle w:val="CommentReference"/>
        </w:rPr>
        <w:commentReference w:id="154"/>
      </w:r>
      <w:r w:rsidR="0016588B"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16588B">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F52785" w:rsidRPr="0016588B">
        <w:rPr>
          <w:rFonts w:ascii="Times New Roman" w:hAnsi="Times New Roman" w:cs="Times New Roman"/>
          <w:bCs/>
        </w:rPr>
      </w:r>
      <w:r w:rsidR="0016588B">
        <w:rPr>
          <w:rFonts w:ascii="Times New Roman" w:hAnsi="Times New Roman" w:cs="Times New Roman"/>
          <w:bCs/>
        </w:rPr>
        <w:fldChar w:fldCharType="end"/>
      </w:r>
      <w:r w:rsidR="00F52785" w:rsidRPr="0016588B">
        <w:rPr>
          <w:rFonts w:ascii="Times New Roman" w:hAnsi="Times New Roman" w:cs="Times New Roman"/>
          <w:bCs/>
        </w:rPr>
      </w:r>
      <w:r w:rsidR="0016588B"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16588B"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57"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58"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59" w:author="Richard Holmes" w:date="2016-02-04T09:51:00Z">
        <w:r w:rsidR="00B80511">
          <w:rPr>
            <w:sz w:val="22"/>
            <w:szCs w:val="22"/>
          </w:rPr>
          <w:t xml:space="preserve">, Holmes </w:t>
        </w:r>
        <w:commentRangeStart w:id="160"/>
        <w:r w:rsidR="00B80511">
          <w:rPr>
            <w:sz w:val="22"/>
            <w:szCs w:val="22"/>
          </w:rPr>
          <w:t>1990</w:t>
        </w:r>
        <w:commentRangeEnd w:id="160"/>
        <w:r w:rsidR="00B80511">
          <w:rPr>
            <w:rStyle w:val="CommentReference"/>
            <w:rFonts w:asciiTheme="minorHAnsi" w:eastAsiaTheme="minorEastAsia" w:hAnsiTheme="minorHAnsi" w:cstheme="minorBidi"/>
          </w:rPr>
          <w:commentReference w:id="160"/>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161"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62" w:author="Timothy James Fahey" w:date="2016-02-01T10:25:00Z">
        <w:r w:rsidR="00574FF2">
          <w:rPr>
            <w:sz w:val="22"/>
            <w:szCs w:val="22"/>
          </w:rPr>
          <w:t>,</w:t>
        </w:r>
      </w:ins>
      <w:r w:rsidR="004D1F7F" w:rsidRPr="00CD2788">
        <w:rPr>
          <w:sz w:val="22"/>
          <w:szCs w:val="22"/>
        </w:rPr>
        <w:t xml:space="preserve"> warm summers </w:t>
      </w:r>
      <w:r w:rsidR="0016588B"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16588B"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F52785" w:rsidRPr="0016588B">
        <w:rPr>
          <w:sz w:val="22"/>
          <w:szCs w:val="22"/>
        </w:rPr>
      </w:r>
      <w:r w:rsidR="0016588B" w:rsidRPr="00CD2788">
        <w:rPr>
          <w:sz w:val="22"/>
          <w:szCs w:val="22"/>
        </w:rPr>
        <w:fldChar w:fldCharType="end"/>
      </w:r>
      <w:r w:rsidR="00F52785" w:rsidRPr="0016588B">
        <w:rPr>
          <w:sz w:val="22"/>
          <w:szCs w:val="22"/>
        </w:rPr>
      </w:r>
      <w:r w:rsidR="0016588B"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63" w:author="Richard Holmes" w:date="2016-02-05T09:03:00Z">
        <w:r w:rsidR="0071796A">
          <w:rPr>
            <w:noProof/>
            <w:sz w:val="22"/>
            <w:szCs w:val="22"/>
          </w:rPr>
          <w:t>6</w:t>
        </w:r>
      </w:ins>
      <w:del w:id="164" w:author="Richard Holmes" w:date="2016-02-04T10:04:00Z">
        <w:r w:rsidR="004D1F7F" w:rsidRPr="00CD2788" w:rsidDel="00AA67E2">
          <w:rPr>
            <w:noProof/>
            <w:sz w:val="22"/>
            <w:szCs w:val="22"/>
          </w:rPr>
          <w:delText>5</w:delText>
        </w:r>
      </w:del>
      <w:r w:rsidR="004D1F7F" w:rsidRPr="00CD2788">
        <w:rPr>
          <w:noProof/>
          <w:sz w:val="22"/>
          <w:szCs w:val="22"/>
        </w:rPr>
        <w:t>)</w:t>
      </w:r>
      <w:r w:rsidR="0016588B" w:rsidRPr="00CD2788">
        <w:rPr>
          <w:sz w:val="22"/>
          <w:szCs w:val="22"/>
        </w:rPr>
        <w:fldChar w:fldCharType="end"/>
      </w:r>
      <w:r w:rsidR="004D1F7F" w:rsidRPr="00CD2788">
        <w:rPr>
          <w:sz w:val="22"/>
          <w:szCs w:val="22"/>
        </w:rPr>
        <w:t xml:space="preserve">. </w:t>
      </w:r>
      <w:del w:id="165" w:author="Timothy James Fahey" w:date="2016-02-01T10:26:00Z">
        <w:r w:rsidR="004D1F7F" w:rsidDel="00574FF2">
          <w:rPr>
            <w:sz w:val="22"/>
            <w:szCs w:val="22"/>
          </w:rPr>
          <w:delText xml:space="preserve">This could be from </w:delText>
        </w:r>
      </w:del>
      <w:ins w:id="166" w:author="Timothy James Fahey" w:date="2016-02-01T10:26:00Z">
        <w:r w:rsidR="00574FF2">
          <w:rPr>
            <w:sz w:val="22"/>
            <w:szCs w:val="22"/>
          </w:rPr>
          <w:t>D</w:t>
        </w:r>
      </w:ins>
      <w:del w:id="167"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68"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w:t>
      </w:r>
      <w:proofErr w:type="gramStart"/>
      <w:r w:rsidR="004D1F7F">
        <w:rPr>
          <w:sz w:val="22"/>
          <w:szCs w:val="22"/>
        </w:rPr>
        <w:t>itself</w:t>
      </w:r>
      <w:proofErr w:type="gramEnd"/>
      <w:r w:rsidR="004D1F7F">
        <w:rPr>
          <w:sz w:val="22"/>
          <w:szCs w:val="22"/>
        </w:rPr>
        <w:t xml:space="preserve">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69"/>
      <w:r w:rsidR="004D1F7F">
        <w:rPr>
          <w:sz w:val="22"/>
          <w:szCs w:val="22"/>
        </w:rPr>
        <w:t>201</w:t>
      </w:r>
      <w:ins w:id="170" w:author="Richard Holmes" w:date="2016-02-05T09:02:00Z">
        <w:r w:rsidR="0071796A">
          <w:rPr>
            <w:sz w:val="22"/>
            <w:szCs w:val="22"/>
          </w:rPr>
          <w:t>4</w:t>
        </w:r>
      </w:ins>
      <w:ins w:id="171" w:author="Heidi Asbjornsen" w:date="2016-02-11T09:38:00Z">
        <w:r w:rsidR="00C276AB">
          <w:rPr>
            <w:sz w:val="22"/>
            <w:szCs w:val="22"/>
          </w:rPr>
          <w:t>)</w:t>
        </w:r>
      </w:ins>
      <w:del w:id="172" w:author="Richard Holmes" w:date="2016-02-04T09:54:00Z">
        <w:r w:rsidR="004D1F7F" w:rsidDel="00B80511">
          <w:rPr>
            <w:sz w:val="22"/>
            <w:szCs w:val="22"/>
          </w:rPr>
          <w:delText>4</w:delText>
        </w:r>
        <w:commentRangeEnd w:id="169"/>
        <w:r w:rsidR="00B80511" w:rsidDel="00B80511">
          <w:rPr>
            <w:rStyle w:val="CommentReference"/>
            <w:rFonts w:asciiTheme="minorHAnsi" w:eastAsiaTheme="minorEastAsia" w:hAnsiTheme="minorHAnsi" w:cstheme="minorBidi"/>
          </w:rPr>
          <w:commentReference w:id="169"/>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rsidR="0031705E" w:rsidRDefault="004D1F7F" w:rsidP="004D1F7F">
      <w:pPr>
        <w:pStyle w:val="NormalWeb"/>
        <w:widowControl w:val="0"/>
        <w:spacing w:before="0" w:beforeAutospacing="0" w:after="120" w:afterAutospacing="0"/>
        <w:rPr>
          <w:ins w:id="173"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74"/>
      <w:r>
        <w:rPr>
          <w:sz w:val="22"/>
          <w:szCs w:val="22"/>
        </w:rPr>
        <w:t>ways</w:t>
      </w:r>
      <w:commentRangeEnd w:id="174"/>
      <w:r w:rsidR="00574FF2">
        <w:rPr>
          <w:rStyle w:val="CommentReference"/>
          <w:rFonts w:asciiTheme="minorHAnsi" w:eastAsiaTheme="minorEastAsia" w:hAnsiTheme="minorHAnsi" w:cstheme="minorBidi"/>
        </w:rPr>
        <w:commentReference w:id="174"/>
      </w:r>
      <w:r>
        <w:rPr>
          <w:sz w:val="22"/>
          <w:szCs w:val="22"/>
        </w:rPr>
        <w:t xml:space="preserve"> </w:t>
      </w:r>
      <w:r w:rsidR="0016588B"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16588B" w:rsidRPr="00CD2788">
        <w:rPr>
          <w:sz w:val="22"/>
          <w:szCs w:val="22"/>
        </w:rPr>
        <w:fldChar w:fldCharType="separate"/>
      </w:r>
      <w:r w:rsidRPr="00CD2788">
        <w:rPr>
          <w:noProof/>
          <w:sz w:val="22"/>
          <w:szCs w:val="22"/>
        </w:rPr>
        <w:t>(Rodenhouse et al. 2009)</w:t>
      </w:r>
      <w:r w:rsidR="0016588B"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 xml:space="preserve">browsing, and </w:t>
      </w:r>
      <w:del w:id="175" w:author="Heidi Asbjornsen" w:date="2016-02-11T09:38:00Z">
        <w:r w:rsidDel="00C276AB">
          <w:rPr>
            <w:sz w:val="22"/>
            <w:szCs w:val="22"/>
          </w:rPr>
          <w:delText xml:space="preserve">their </w:delText>
        </w:r>
      </w:del>
      <w:ins w:id="176" w:author="Heidi Asbjornsen" w:date="2016-02-11T09:38:00Z">
        <w:r w:rsidR="00C276AB">
          <w:rPr>
            <w:sz w:val="22"/>
            <w:szCs w:val="22"/>
          </w:rPr>
          <w:t xml:space="preserve">its </w:t>
        </w:r>
      </w:ins>
      <w:r>
        <w:rPr>
          <w:sz w:val="22"/>
          <w:szCs w:val="22"/>
        </w:rPr>
        <w:t>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w:t>
      </w:r>
      <w:ins w:id="177" w:author="Heidi Asbjornsen" w:date="2016-02-11T09:38:00Z">
        <w:r w:rsidR="00C276AB">
          <w:rPr>
            <w:sz w:val="22"/>
            <w:szCs w:val="22"/>
          </w:rPr>
          <w:t>s</w:t>
        </w:r>
      </w:ins>
      <w:r w:rsidRPr="00CD2788">
        <w:rPr>
          <w:sz w:val="22"/>
          <w:szCs w:val="22"/>
        </w:rPr>
        <w:t xml:space="preserv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16588B"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16588B"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16588B"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16588B"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16588B"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16588B" w:rsidRPr="00CD2788">
        <w:rPr>
          <w:bCs/>
          <w:sz w:val="22"/>
          <w:szCs w:val="22"/>
        </w:rPr>
        <w:fldChar w:fldCharType="end"/>
      </w:r>
      <w:r>
        <w:rPr>
          <w:bCs/>
          <w:sz w:val="22"/>
          <w:szCs w:val="22"/>
        </w:rPr>
        <w:t xml:space="preserve">. </w:t>
      </w:r>
      <w:proofErr w:type="gramStart"/>
      <w:r>
        <w:rPr>
          <w:sz w:val="22"/>
          <w:szCs w:val="22"/>
        </w:rPr>
        <w:t>Advances in the timing of</w:t>
      </w:r>
      <w:r w:rsidRPr="00CD2788">
        <w:rPr>
          <w:sz w:val="22"/>
          <w:szCs w:val="22"/>
        </w:rPr>
        <w:t xml:space="preserve"> spring </w:t>
      </w:r>
      <w:r>
        <w:rPr>
          <w:sz w:val="22"/>
          <w:szCs w:val="22"/>
        </w:rPr>
        <w:t>leaf-out pose a particular challenge to Neotropical migrant birds, which are the dominant terrestrial predators in our system.</w:t>
      </w:r>
      <w:proofErr w:type="gramEnd"/>
      <w:r>
        <w:rPr>
          <w:sz w:val="22"/>
          <w:szCs w:val="22"/>
        </w:rPr>
        <w:t xml:space="preserve"> </w:t>
      </w:r>
      <w:r w:rsidRPr="00CD2788">
        <w:rPr>
          <w:sz w:val="22"/>
          <w:szCs w:val="22"/>
        </w:rPr>
        <w:t>For the past 25 years</w:t>
      </w:r>
      <w:r>
        <w:rPr>
          <w:sz w:val="22"/>
          <w:szCs w:val="22"/>
        </w:rPr>
        <w:t>,</w:t>
      </w:r>
      <w:r w:rsidRPr="00CD2788">
        <w:rPr>
          <w:sz w:val="22"/>
          <w:szCs w:val="22"/>
        </w:rPr>
        <w:t xml:space="preserve"> Black-throated Blue Warblers</w:t>
      </w:r>
      <w:ins w:id="178" w:author="Richard Holmes" w:date="2016-02-04T10:06:00Z">
        <w:r w:rsidR="007E62F6">
          <w:rPr>
            <w:sz w:val="22"/>
            <w:szCs w:val="22"/>
          </w:rPr>
          <w:t xml:space="preserve"> (</w:t>
        </w:r>
        <w:proofErr w:type="spellStart"/>
        <w:r w:rsidR="0016588B" w:rsidRPr="0016588B">
          <w:rPr>
            <w:i/>
            <w:sz w:val="22"/>
            <w:szCs w:val="22"/>
            <w:rPrChange w:id="179" w:author="Richard Holmes" w:date="2016-02-04T10:06:00Z">
              <w:rPr>
                <w:sz w:val="22"/>
                <w:szCs w:val="22"/>
              </w:rPr>
            </w:rPrChange>
          </w:rPr>
          <w:t>Setophaga</w:t>
        </w:r>
        <w:proofErr w:type="spellEnd"/>
        <w:r w:rsidR="0016588B" w:rsidRPr="0016588B">
          <w:rPr>
            <w:i/>
            <w:sz w:val="22"/>
            <w:szCs w:val="22"/>
            <w:rPrChange w:id="180" w:author="Richard Holmes" w:date="2016-02-04T10:06:00Z">
              <w:rPr>
                <w:sz w:val="22"/>
                <w:szCs w:val="22"/>
              </w:rPr>
            </w:rPrChange>
          </w:rPr>
          <w:t xml:space="preserve"> </w:t>
        </w:r>
        <w:proofErr w:type="spellStart"/>
        <w:r w:rsidR="0016588B" w:rsidRPr="0016588B">
          <w:rPr>
            <w:i/>
            <w:sz w:val="22"/>
            <w:szCs w:val="22"/>
            <w:rPrChange w:id="181"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82" w:author="Timothy James Fahey" w:date="2016-02-01T10:30:00Z">
        <w:r w:rsidR="00574FF2">
          <w:rPr>
            <w:sz w:val="22"/>
            <w:szCs w:val="22"/>
          </w:rPr>
          <w:t xml:space="preserve">the </w:t>
        </w:r>
      </w:ins>
      <w:del w:id="183"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84" w:author="Timothy James Fahey" w:date="2016-02-01T10:30:00Z">
        <w:r w:rsidR="00574FF2">
          <w:rPr>
            <w:sz w:val="22"/>
            <w:szCs w:val="22"/>
          </w:rPr>
          <w:t xml:space="preserve"> are relatively inflexible</w:t>
        </w:r>
      </w:ins>
      <w:ins w:id="185" w:author="Timothy James Fahey" w:date="2016-02-01T10:31:00Z">
        <w:r w:rsidR="005A0BD1">
          <w:rPr>
            <w:sz w:val="22"/>
            <w:szCs w:val="22"/>
          </w:rPr>
          <w:t xml:space="preserve"> and </w:t>
        </w:r>
      </w:ins>
      <w:ins w:id="186" w:author="Timothy James Fahey" w:date="2016-02-01T10:32:00Z">
        <w:r w:rsidR="005A0BD1">
          <w:rPr>
            <w:sz w:val="22"/>
            <w:szCs w:val="22"/>
          </w:rPr>
          <w:t xml:space="preserve">now </w:t>
        </w:r>
      </w:ins>
      <w:ins w:id="187" w:author="Timothy James Fahey" w:date="2016-02-01T10:31:00Z">
        <w:r w:rsidR="005A0BD1">
          <w:rPr>
            <w:sz w:val="22"/>
            <w:szCs w:val="22"/>
          </w:rPr>
          <w:t>similar to the earliest springs</w:t>
        </w:r>
      </w:ins>
      <w:r>
        <w:rPr>
          <w:sz w:val="22"/>
          <w:szCs w:val="22"/>
        </w:rPr>
        <w:t xml:space="preserve"> </w:t>
      </w:r>
      <w:r w:rsidR="0016588B"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16588B" w:rsidRPr="00CD2788">
        <w:rPr>
          <w:sz w:val="22"/>
          <w:szCs w:val="22"/>
        </w:rPr>
        <w:fldChar w:fldCharType="separate"/>
      </w:r>
      <w:r w:rsidRPr="00CD2788">
        <w:rPr>
          <w:noProof/>
          <w:sz w:val="22"/>
          <w:szCs w:val="22"/>
        </w:rPr>
        <w:t>(Lany et al. 2015)</w:t>
      </w:r>
      <w:r w:rsidR="0016588B"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rsidR="0031705E" w:rsidRPr="00CD2788" w:rsidRDefault="0031705E" w:rsidP="004D1F7F">
      <w:pPr>
        <w:pStyle w:val="NormalWeb"/>
        <w:widowControl w:val="0"/>
        <w:spacing w:before="0" w:beforeAutospacing="0" w:after="120" w:afterAutospacing="0"/>
        <w:rPr>
          <w:sz w:val="22"/>
          <w:szCs w:val="22"/>
        </w:rPr>
      </w:pPr>
    </w:p>
    <w:p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rsidR="00EF2BB8" w:rsidRDefault="00C943CE" w:rsidP="00C943CE">
      <w:pPr>
        <w:pStyle w:val="NormalWeb"/>
        <w:widowControl w:val="0"/>
        <w:spacing w:before="0" w:beforeAutospacing="0" w:after="120" w:afterAutospacing="0"/>
        <w:rPr>
          <w:sz w:val="22"/>
          <w:szCs w:val="22"/>
        </w:rPr>
      </w:pPr>
      <w:del w:id="188" w:author="Timothy James Fahey" w:date="2016-02-01T10:34:00Z">
        <w:r w:rsidRPr="00CD2788" w:rsidDel="005A0BD1">
          <w:rPr>
            <w:sz w:val="22"/>
            <w:szCs w:val="22"/>
          </w:rPr>
          <w:delText xml:space="preserve">A major focus of the long-term research at HBR has been on disturbance driven by forest harvest and management </w:delText>
        </w:r>
        <w:r w:rsidR="0016588B"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16588B" w:rsidRPr="00CD2788" w:rsidDel="005A0BD1">
          <w:fldChar w:fldCharType="separate"/>
        </w:r>
        <w:r w:rsidRPr="00CD2788" w:rsidDel="005A0BD1">
          <w:rPr>
            <w:noProof/>
            <w:sz w:val="22"/>
            <w:szCs w:val="22"/>
          </w:rPr>
          <w:delText>(Likens 2013)</w:delText>
        </w:r>
        <w:r w:rsidR="0016588B" w:rsidRPr="00CD2788" w:rsidDel="005A0BD1">
          <w:fldChar w:fldCharType="end"/>
        </w:r>
        <w:r w:rsidRPr="00CD2788" w:rsidDel="005A0BD1">
          <w:rPr>
            <w:sz w:val="22"/>
            <w:szCs w:val="22"/>
          </w:rPr>
          <w:delText xml:space="preserve">. The scope of this analysis has expanded as </w:delText>
        </w:r>
      </w:del>
      <w:ins w:id="189" w:author="Timothy James Fahey" w:date="2016-02-01T10:34:00Z">
        <w:r w:rsidR="005A0BD1">
          <w:rPr>
            <w:sz w:val="22"/>
            <w:szCs w:val="22"/>
          </w:rPr>
          <w:t>A</w:t>
        </w:r>
      </w:ins>
      <w:del w:id="190" w:author="Timothy James Fahey" w:date="2016-02-01T10:34:00Z">
        <w:r w:rsidRPr="00CD2788" w:rsidDel="005A0BD1">
          <w:rPr>
            <w:sz w:val="22"/>
            <w:szCs w:val="22"/>
          </w:rPr>
          <w:delText>a</w:delText>
        </w:r>
      </w:del>
      <w:r w:rsidRPr="00CD2788">
        <w:rPr>
          <w:sz w:val="22"/>
          <w:szCs w:val="22"/>
        </w:rPr>
        <w:t xml:space="preserve">n unprecedented combination of disturbances </w:t>
      </w:r>
      <w:ins w:id="191" w:author="Timothy James Fahey" w:date="2016-02-01T10:34:00Z">
        <w:r w:rsidR="005A0BD1">
          <w:rPr>
            <w:sz w:val="22"/>
            <w:szCs w:val="22"/>
          </w:rPr>
          <w:t>is buffeting the Northern Forest</w:t>
        </w:r>
      </w:ins>
      <w:ins w:id="192" w:author="Timothy James Fahey" w:date="2016-02-01T10:35:00Z">
        <w:r w:rsidR="005A0BD1">
          <w:rPr>
            <w:sz w:val="22"/>
            <w:szCs w:val="22"/>
          </w:rPr>
          <w:t xml:space="preserve">, </w:t>
        </w:r>
      </w:ins>
      <w:r w:rsidRPr="00CD2788">
        <w:rPr>
          <w:sz w:val="22"/>
          <w:szCs w:val="22"/>
        </w:rPr>
        <w:t xml:space="preserve">including intensified </w:t>
      </w:r>
      <w:ins w:id="193" w:author="Timothy James Fahey" w:date="2016-02-01T10:35:00Z">
        <w:r w:rsidR="005A0BD1">
          <w:rPr>
            <w:sz w:val="22"/>
            <w:szCs w:val="22"/>
          </w:rPr>
          <w:t xml:space="preserve">timber </w:t>
        </w:r>
      </w:ins>
      <w:r w:rsidRPr="00CD2788">
        <w:rPr>
          <w:sz w:val="22"/>
          <w:szCs w:val="22"/>
        </w:rPr>
        <w:t>harvest</w:t>
      </w:r>
      <w:del w:id="194"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95"/>
      <w:r w:rsidRPr="00CD2788">
        <w:rPr>
          <w:sz w:val="22"/>
          <w:szCs w:val="22"/>
        </w:rPr>
        <w:t xml:space="preserve">climatic phenomena, </w:t>
      </w:r>
      <w:ins w:id="196" w:author="Timothy James Fahey" w:date="2016-02-01T10:36:00Z">
        <w:r w:rsidR="005A0BD1">
          <w:rPr>
            <w:sz w:val="22"/>
            <w:szCs w:val="22"/>
          </w:rPr>
          <w:t xml:space="preserve">such as </w:t>
        </w:r>
      </w:ins>
      <w:del w:id="197" w:author="Timothy James Fahey" w:date="2016-02-01T10:36:00Z">
        <w:r w:rsidRPr="00CD2788" w:rsidDel="005A0BD1">
          <w:rPr>
            <w:sz w:val="22"/>
            <w:szCs w:val="22"/>
          </w:rPr>
          <w:delText>e.g.,</w:delText>
        </w:r>
      </w:del>
      <w:del w:id="198" w:author="Heidi Asbjornsen" w:date="2016-02-11T09:38:00Z">
        <w:r w:rsidRPr="00CD2788" w:rsidDel="00C276AB">
          <w:rPr>
            <w:sz w:val="22"/>
            <w:szCs w:val="22"/>
          </w:rPr>
          <w:delText xml:space="preserve"> </w:delText>
        </w:r>
      </w:del>
      <w:r w:rsidRPr="00CD2788">
        <w:rPr>
          <w:sz w:val="22"/>
          <w:szCs w:val="22"/>
        </w:rPr>
        <w:t>ice storms and “microburst” windstorm</w:t>
      </w:r>
      <w:commentRangeEnd w:id="195"/>
      <w:r w:rsidR="00DA30C1">
        <w:rPr>
          <w:rStyle w:val="CommentReference"/>
          <w:rFonts w:asciiTheme="minorHAnsi" w:eastAsiaTheme="minorEastAsia" w:hAnsiTheme="minorHAnsi" w:cstheme="minorBidi"/>
        </w:rPr>
        <w:commentReference w:id="195"/>
      </w:r>
      <w:r w:rsidRPr="00CD2788">
        <w:rPr>
          <w:sz w:val="22"/>
          <w:szCs w:val="22"/>
        </w:rPr>
        <w:t>s</w:t>
      </w:r>
      <w:ins w:id="199" w:author="Timothy James Fahey" w:date="2016-02-01T10:36:00Z">
        <w:r w:rsidR="005A0BD1">
          <w:rPr>
            <w:sz w:val="22"/>
            <w:szCs w:val="22"/>
          </w:rPr>
          <w:t>. Ecosystem responses to these disturbances continues to be a major focus of long-term research at HBR (Likens 2013).</w:t>
        </w:r>
      </w:ins>
      <w:del w:id="200"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201"/>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201"/>
      <w:r w:rsidR="00A42552">
        <w:rPr>
          <w:rStyle w:val="CommentReference"/>
          <w:rFonts w:asciiTheme="minorHAnsi" w:eastAsiaTheme="minorEastAsia" w:hAnsiTheme="minorHAnsi" w:cstheme="minorBidi"/>
        </w:rPr>
        <w:commentReference w:id="201"/>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w:t>
      </w:r>
      <w:proofErr w:type="gramStart"/>
      <w:r w:rsidRPr="00EF2BB8">
        <w:rPr>
          <w:sz w:val="22"/>
          <w:szCs w:val="22"/>
        </w:rPr>
        <w:t>two tree</w:t>
      </w:r>
      <w:proofErr w:type="gramEnd"/>
      <w:r w:rsidRPr="00EF2BB8">
        <w:rPr>
          <w:sz w:val="22"/>
          <w:szCs w:val="22"/>
        </w:rPr>
        <w:t xml:space="preserve"> species characteristic of lower elevations that have previously been </w:t>
      </w:r>
      <w:del w:id="202" w:author="Timothy James Fahey" w:date="2016-02-01T10:43:00Z">
        <w:r w:rsidRPr="00EF2BB8" w:rsidDel="00BF4ABD">
          <w:rPr>
            <w:sz w:val="22"/>
            <w:szCs w:val="22"/>
          </w:rPr>
          <w:delText xml:space="preserve">almost </w:delText>
        </w:r>
      </w:del>
      <w:r w:rsidRPr="00EF2BB8">
        <w:rPr>
          <w:sz w:val="22"/>
          <w:szCs w:val="22"/>
        </w:rPr>
        <w:t>absent from</w:t>
      </w:r>
      <w:ins w:id="203"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204" w:author="Timothy James Fahey" w:date="2016-02-01T10:44:00Z">
        <w:r w:rsidR="00BF4ABD">
          <w:rPr>
            <w:sz w:val="22"/>
            <w:szCs w:val="22"/>
          </w:rPr>
          <w:t xml:space="preserve">we would expect </w:t>
        </w:r>
      </w:ins>
      <w:del w:id="205"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proofErr w:type="spellStart"/>
      <w:r w:rsidR="00A42552" w:rsidRPr="00A42552">
        <w:rPr>
          <w:i/>
          <w:sz w:val="22"/>
          <w:szCs w:val="22"/>
        </w:rPr>
        <w:t>Fagus</w:t>
      </w:r>
      <w:proofErr w:type="spellEnd"/>
      <w:r w:rsidR="00A42552" w:rsidRPr="00A42552">
        <w:rPr>
          <w:i/>
          <w:sz w:val="22"/>
          <w:szCs w:val="22"/>
        </w:rPr>
        <w:t xml:space="preserve">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16588B"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16588B"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F52785" w:rsidRPr="0016588B">
        <w:rPr>
          <w:sz w:val="22"/>
          <w:szCs w:val="22"/>
        </w:rPr>
      </w:r>
      <w:r w:rsidR="0016588B" w:rsidRPr="00EF2BB8">
        <w:rPr>
          <w:sz w:val="22"/>
          <w:szCs w:val="22"/>
        </w:rPr>
        <w:fldChar w:fldCharType="end"/>
      </w:r>
      <w:r w:rsidR="00F52785" w:rsidRPr="0016588B">
        <w:rPr>
          <w:sz w:val="22"/>
          <w:szCs w:val="22"/>
        </w:rPr>
      </w:r>
      <w:r w:rsidR="0016588B" w:rsidRPr="00EF2BB8">
        <w:rPr>
          <w:sz w:val="22"/>
          <w:szCs w:val="22"/>
        </w:rPr>
        <w:fldChar w:fldCharType="separate"/>
      </w:r>
      <w:r w:rsidRPr="00EF2BB8">
        <w:rPr>
          <w:noProof/>
          <w:sz w:val="22"/>
          <w:szCs w:val="22"/>
        </w:rPr>
        <w:t>(Gavin and Peart 1993, Hane 2003)</w:t>
      </w:r>
      <w:r w:rsidR="0016588B"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rsidR="00850A60" w:rsidRDefault="00850A60" w:rsidP="00EF2BB8">
      <w:pPr>
        <w:pStyle w:val="NormalWeb"/>
        <w:widowControl w:val="0"/>
        <w:spacing w:before="0" w:beforeAutospacing="0" w:after="0" w:afterAutospacing="0"/>
        <w:rPr>
          <w:sz w:val="22"/>
          <w:szCs w:val="22"/>
        </w:rPr>
      </w:pPr>
    </w:p>
    <w:p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206" w:author="Richard Holmes" w:date="2016-02-04T10:07:00Z">
        <w:r w:rsidR="007E62F6">
          <w:rPr>
            <w:sz w:val="22"/>
            <w:szCs w:val="22"/>
          </w:rPr>
          <w:t>7</w:t>
        </w:r>
      </w:ins>
      <w:del w:id="207" w:author="Richard Holmes" w:date="2016-02-04T10:07:00Z">
        <w:r w:rsidRPr="00EF2BB8" w:rsidDel="007E62F6">
          <w:rPr>
            <w:sz w:val="22"/>
            <w:szCs w:val="22"/>
          </w:rPr>
          <w:delText>0+</w:delText>
        </w:r>
      </w:del>
      <w:r w:rsidRPr="00EF2BB8">
        <w:rPr>
          <w:sz w:val="22"/>
          <w:szCs w:val="22"/>
        </w:rPr>
        <w:t xml:space="preserve"> y of record</w:t>
      </w:r>
      <w:ins w:id="208" w:author="Timothy James Fahey" w:date="2016-02-01T10:47:00Z">
        <w:r w:rsidR="00BF4ABD">
          <w:rPr>
            <w:sz w:val="22"/>
            <w:szCs w:val="22"/>
          </w:rPr>
          <w:t>,</w:t>
        </w:r>
      </w:ins>
      <w:del w:id="209" w:author="Timothy James Fahey" w:date="2016-02-01T10:47:00Z">
        <w:r w:rsidRPr="00EF2BB8" w:rsidDel="00BF4ABD">
          <w:rPr>
            <w:sz w:val="22"/>
            <w:szCs w:val="22"/>
          </w:rPr>
          <w:delText>. This is</w:delText>
        </w:r>
      </w:del>
      <w:r w:rsidRPr="00EF2BB8">
        <w:rPr>
          <w:sz w:val="22"/>
          <w:szCs w:val="22"/>
        </w:rPr>
        <w:t xml:space="preserve"> primarily due to the loss of </w:t>
      </w:r>
      <w:del w:id="210" w:author="Richard Holmes" w:date="2016-02-04T10:07:00Z">
        <w:r w:rsidRPr="00EF2BB8" w:rsidDel="007E62F6">
          <w:rPr>
            <w:sz w:val="22"/>
            <w:szCs w:val="22"/>
          </w:rPr>
          <w:delText xml:space="preserve"> </w:delText>
        </w:r>
      </w:del>
      <w:del w:id="211"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16588B"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16588B" w:rsidRPr="00EF2BB8">
        <w:rPr>
          <w:sz w:val="22"/>
          <w:szCs w:val="22"/>
        </w:rPr>
        <w:fldChar w:fldCharType="separate"/>
      </w:r>
      <w:r w:rsidRPr="00EF2BB8">
        <w:rPr>
          <w:noProof/>
          <w:sz w:val="22"/>
          <w:szCs w:val="22"/>
        </w:rPr>
        <w:t>(Holmes and Sherry 2001, Holmes 2011)</w:t>
      </w:r>
      <w:r w:rsidR="0016588B" w:rsidRPr="00EF2BB8">
        <w:rPr>
          <w:sz w:val="22"/>
          <w:szCs w:val="22"/>
        </w:rPr>
        <w:fldChar w:fldCharType="end"/>
      </w:r>
      <w:ins w:id="212" w:author="Heidi Asbjornsen" w:date="2016-02-11T09:39:00Z">
        <w:r w:rsidR="00C276AB">
          <w:rPr>
            <w:sz w:val="22"/>
            <w:szCs w:val="22"/>
          </w:rPr>
          <w:t xml:space="preserve"> </w:t>
        </w:r>
      </w:ins>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16588B"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16588B" w:rsidRPr="00EF2BB8">
        <w:rPr>
          <w:sz w:val="22"/>
          <w:szCs w:val="22"/>
        </w:rPr>
        <w:fldChar w:fldCharType="separate"/>
      </w:r>
      <w:r w:rsidRPr="00EF2BB8">
        <w:rPr>
          <w:noProof/>
          <w:sz w:val="22"/>
          <w:szCs w:val="22"/>
        </w:rPr>
        <w:t>(Groffman et al. 2012)</w:t>
      </w:r>
      <w:r w:rsidR="0016588B" w:rsidRPr="00EF2BB8">
        <w:rPr>
          <w:sz w:val="22"/>
          <w:szCs w:val="22"/>
        </w:rPr>
        <w:fldChar w:fldCharType="end"/>
      </w:r>
      <w:r w:rsidRPr="00EF2BB8">
        <w:rPr>
          <w:sz w:val="22"/>
          <w:szCs w:val="22"/>
        </w:rPr>
        <w:t xml:space="preserve">, and their browsing affects soil nutrient cycling </w:t>
      </w:r>
      <w:r w:rsidR="0016588B"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16588B"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F52785" w:rsidRPr="0016588B">
        <w:rPr>
          <w:sz w:val="22"/>
          <w:szCs w:val="22"/>
        </w:rPr>
      </w:r>
      <w:r w:rsidR="0016588B" w:rsidRPr="00EF2BB8">
        <w:rPr>
          <w:sz w:val="22"/>
          <w:szCs w:val="22"/>
        </w:rPr>
        <w:fldChar w:fldCharType="end"/>
      </w:r>
      <w:r w:rsidR="00F52785" w:rsidRPr="0016588B">
        <w:rPr>
          <w:sz w:val="22"/>
          <w:szCs w:val="22"/>
        </w:rPr>
      </w:r>
      <w:r w:rsidR="0016588B" w:rsidRPr="00EF2BB8">
        <w:rPr>
          <w:sz w:val="22"/>
          <w:szCs w:val="22"/>
        </w:rPr>
        <w:fldChar w:fldCharType="separate"/>
      </w:r>
      <w:r w:rsidRPr="00EF2BB8">
        <w:rPr>
          <w:noProof/>
          <w:sz w:val="22"/>
          <w:szCs w:val="22"/>
        </w:rPr>
        <w:t>(Christenson et al. 2010, 2014)</w:t>
      </w:r>
      <w:r w:rsidR="0016588B" w:rsidRPr="00EF2BB8">
        <w:rPr>
          <w:sz w:val="22"/>
          <w:szCs w:val="22"/>
        </w:rPr>
        <w:fldChar w:fldCharType="end"/>
      </w:r>
      <w:r w:rsidRPr="00EF2BB8">
        <w:rPr>
          <w:sz w:val="22"/>
          <w:szCs w:val="22"/>
        </w:rPr>
        <w:t xml:space="preserve">, tree and shrub layer vegetation dynamics, and consequently bird and </w:t>
      </w:r>
      <w:proofErr w:type="spellStart"/>
      <w:r w:rsidRPr="00EF2BB8">
        <w:rPr>
          <w:sz w:val="22"/>
          <w:szCs w:val="22"/>
        </w:rPr>
        <w:t>lepidopteran</w:t>
      </w:r>
      <w:proofErr w:type="spellEnd"/>
      <w:r w:rsidRPr="00EF2BB8">
        <w:rPr>
          <w:sz w:val="22"/>
          <w:szCs w:val="22"/>
        </w:rPr>
        <w:t xml:space="preserve"> populations. We have just begun (in 2015) studies of bats at HBR, and the initial data indicate that the species most </w:t>
      </w:r>
      <w:commentRangeStart w:id="213"/>
      <w:r w:rsidRPr="00EF2BB8">
        <w:rPr>
          <w:sz w:val="22"/>
          <w:szCs w:val="22"/>
        </w:rPr>
        <w:t xml:space="preserve">susceptible to the exotic fungal disease </w:t>
      </w:r>
      <w:commentRangeEnd w:id="213"/>
      <w:r w:rsidRPr="00EF2BB8">
        <w:rPr>
          <w:rStyle w:val="CommentReference"/>
          <w:sz w:val="22"/>
          <w:szCs w:val="22"/>
        </w:rPr>
        <w:commentReference w:id="213"/>
      </w:r>
      <w:r w:rsidRPr="00EF2BB8">
        <w:rPr>
          <w:sz w:val="22"/>
          <w:szCs w:val="22"/>
        </w:rPr>
        <w:t>known as “white-nose syndrome” are already very rare, but that there remains a community of at least three bat species</w:t>
      </w:r>
      <w:r>
        <w:rPr>
          <w:sz w:val="22"/>
          <w:szCs w:val="22"/>
        </w:rPr>
        <w:t>.</w:t>
      </w:r>
    </w:p>
    <w:p w:rsidR="00C943CE" w:rsidDel="00DA30C1" w:rsidRDefault="0053069E" w:rsidP="00A42552">
      <w:pPr>
        <w:pStyle w:val="NormalWeb"/>
        <w:widowControl w:val="0"/>
        <w:spacing w:before="0" w:beforeAutospacing="0" w:after="0" w:afterAutospacing="0"/>
        <w:rPr>
          <w:del w:id="214" w:author="Andrew Richardson" w:date="2016-02-05T13:45:00Z"/>
          <w:sz w:val="22"/>
          <w:szCs w:val="22"/>
        </w:rPr>
      </w:pPr>
      <w:ins w:id="215" w:author="Timothy James Fahey" w:date="2016-02-01T10:54:00Z">
        <w:r>
          <w:rPr>
            <w:sz w:val="22"/>
            <w:szCs w:val="22"/>
          </w:rPr>
          <w:t xml:space="preserve">Forest harvest </w:t>
        </w:r>
      </w:ins>
      <w:del w:id="216"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217" w:author="Timothy James Fahey" w:date="2016-02-01T10:55:00Z">
        <w:r>
          <w:rPr>
            <w:sz w:val="22"/>
            <w:szCs w:val="22"/>
          </w:rPr>
          <w:t>In our earliest experiment</w:t>
        </w:r>
      </w:ins>
      <w:del w:id="218" w:author="Timothy James Fahey" w:date="2016-02-01T10:55:00Z">
        <w:r w:rsidR="00C943CE" w:rsidRPr="00CD2788" w:rsidDel="0053069E">
          <w:rPr>
            <w:sz w:val="22"/>
            <w:szCs w:val="22"/>
          </w:rPr>
          <w:delText xml:space="preserve">In the mid-1960s, </w:delText>
        </w:r>
      </w:del>
      <w:ins w:id="219"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220" w:author="Timothy James Fahey" w:date="2016-02-01T10:56:00Z">
        <w:r>
          <w:rPr>
            <w:sz w:val="22"/>
            <w:szCs w:val="22"/>
          </w:rPr>
          <w:t xml:space="preserve"> Despite </w:t>
        </w:r>
      </w:ins>
      <w:del w:id="221"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222"/>
      <w:r w:rsidR="00D84307">
        <w:rPr>
          <w:sz w:val="22"/>
          <w:szCs w:val="22"/>
        </w:rPr>
        <w:t xml:space="preserve">Likens </w:t>
      </w:r>
      <w:r w:rsidR="00C02522">
        <w:rPr>
          <w:sz w:val="22"/>
          <w:szCs w:val="22"/>
        </w:rPr>
        <w:t>et al. 1970</w:t>
      </w:r>
      <w:commentRangeEnd w:id="222"/>
      <w:r w:rsidR="001F5A68">
        <w:rPr>
          <w:rStyle w:val="CommentReference"/>
          <w:rFonts w:asciiTheme="minorHAnsi" w:eastAsiaTheme="minorEastAsia" w:hAnsiTheme="minorHAnsi" w:cstheme="minorBidi"/>
        </w:rPr>
        <w:commentReference w:id="222"/>
      </w:r>
      <w:r w:rsidR="00D84307">
        <w:rPr>
          <w:sz w:val="22"/>
          <w:szCs w:val="22"/>
        </w:rPr>
        <w:t>)</w:t>
      </w:r>
      <w:ins w:id="223" w:author="Timothy James Fahey" w:date="2016-02-01T10:56:00Z">
        <w:r>
          <w:rPr>
            <w:sz w:val="22"/>
            <w:szCs w:val="22"/>
          </w:rPr>
          <w:t>,</w:t>
        </w:r>
      </w:ins>
      <w:del w:id="224" w:author="Timothy James Fahey" w:date="2016-02-01T10:56:00Z">
        <w:r w:rsidR="00C943CE" w:rsidRPr="00CD2788" w:rsidDel="0053069E">
          <w:rPr>
            <w:sz w:val="22"/>
            <w:szCs w:val="22"/>
          </w:rPr>
          <w:delText>.</w:delText>
        </w:r>
      </w:del>
      <w:r w:rsidR="00C943CE" w:rsidRPr="00CD2788">
        <w:rPr>
          <w:sz w:val="22"/>
          <w:szCs w:val="22"/>
        </w:rPr>
        <w:t xml:space="preserve"> </w:t>
      </w:r>
      <w:ins w:id="225" w:author="Timothy James Fahey" w:date="2016-02-01T10:56:00Z">
        <w:r>
          <w:rPr>
            <w:sz w:val="22"/>
            <w:szCs w:val="22"/>
          </w:rPr>
          <w:t>a</w:t>
        </w:r>
      </w:ins>
      <w:del w:id="226"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227" w:author="Timothy James Fahey" w:date="2016-02-01T10:57:00Z">
        <w:r>
          <w:rPr>
            <w:sz w:val="22"/>
            <w:szCs w:val="22"/>
          </w:rPr>
          <w:t xml:space="preserve"> </w:t>
        </w:r>
      </w:ins>
      <w:del w:id="228"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16588B"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16588B" w:rsidRPr="00CD2788">
        <w:fldChar w:fldCharType="separate"/>
      </w:r>
      <w:r w:rsidR="00A5675C" w:rsidRPr="00CD2788">
        <w:rPr>
          <w:noProof/>
          <w:sz w:val="22"/>
          <w:szCs w:val="22"/>
        </w:rPr>
        <w:t>(Reiners et al. 2012)</w:t>
      </w:r>
      <w:r w:rsidR="0016588B" w:rsidRPr="00CD2788">
        <w:fldChar w:fldCharType="end"/>
      </w:r>
      <w:r w:rsidR="00A5675C">
        <w:rPr>
          <w:sz w:val="22"/>
          <w:szCs w:val="22"/>
        </w:rPr>
        <w:t>.</w:t>
      </w:r>
      <w:r w:rsidR="00C943CE" w:rsidRPr="00CD2788">
        <w:rPr>
          <w:sz w:val="22"/>
          <w:szCs w:val="22"/>
        </w:rPr>
        <w:t xml:space="preserve"> </w:t>
      </w:r>
      <w:del w:id="229"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230"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our</w:t>
        </w:r>
        <w:del w:id="231" w:author="Andrew Richardson" w:date="2016-02-05T13:45:00Z">
          <w:r w:rsidDel="00DA30C1">
            <w:rPr>
              <w:sz w:val="22"/>
              <w:szCs w:val="22"/>
            </w:rPr>
            <w:delText xml:space="preserve"> </w:delText>
          </w:r>
        </w:del>
      </w:ins>
    </w:p>
    <w:p w:rsidR="00A42552" w:rsidRPr="00CD2788" w:rsidDel="00DA30C1" w:rsidRDefault="00A42552" w:rsidP="00A42552">
      <w:pPr>
        <w:pStyle w:val="NormalWeb"/>
        <w:widowControl w:val="0"/>
        <w:spacing w:before="0" w:beforeAutospacing="0" w:after="0" w:afterAutospacing="0"/>
        <w:rPr>
          <w:del w:id="232" w:author="Andrew Richardson" w:date="2016-02-05T13:45:00Z"/>
          <w:sz w:val="22"/>
          <w:szCs w:val="22"/>
        </w:rPr>
      </w:pPr>
    </w:p>
    <w:p w:rsidR="00C943CE" w:rsidRDefault="00C141DC" w:rsidP="00A42552">
      <w:pPr>
        <w:pStyle w:val="NormalWeb"/>
        <w:widowControl w:val="0"/>
        <w:spacing w:before="0" w:beforeAutospacing="0" w:after="0" w:afterAutospacing="0"/>
        <w:rPr>
          <w:sz w:val="22"/>
          <w:szCs w:val="22"/>
        </w:rPr>
      </w:pPr>
      <w:del w:id="233" w:author="Timothy James Fahey" w:date="2016-02-01T11:00:00Z">
        <w:r w:rsidDel="0053069E">
          <w:rPr>
            <w:sz w:val="22"/>
            <w:szCs w:val="22"/>
          </w:rPr>
          <w:delText>A</w:delText>
        </w:r>
      </w:del>
      <w:r>
        <w:rPr>
          <w:sz w:val="22"/>
          <w:szCs w:val="22"/>
        </w:rPr>
        <w:t xml:space="preserve"> </w:t>
      </w:r>
      <w:proofErr w:type="gramStart"/>
      <w:ins w:id="234" w:author="Timothy James Fahey" w:date="2016-02-01T10:49:00Z">
        <w:r w:rsidR="00BF4ABD">
          <w:rPr>
            <w:sz w:val="22"/>
            <w:szCs w:val="22"/>
          </w:rPr>
          <w:t>whole</w:t>
        </w:r>
        <w:proofErr w:type="gramEnd"/>
        <w:r w:rsidR="00BF4ABD">
          <w:rPr>
            <w:sz w:val="22"/>
            <w:szCs w:val="22"/>
          </w:rPr>
          <w:t xml:space="preserve">-tree harvest </w:t>
        </w:r>
      </w:ins>
      <w:del w:id="235"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236" w:author="svollinger" w:date="2016-02-08T14:56:00Z">
        <w:r w:rsidR="00963E9F">
          <w:rPr>
            <w:sz w:val="22"/>
            <w:szCs w:val="22"/>
          </w:rPr>
          <w:t>,</w:t>
        </w:r>
      </w:ins>
      <w:r>
        <w:rPr>
          <w:sz w:val="22"/>
          <w:szCs w:val="22"/>
        </w:rPr>
        <w:t xml:space="preserve"> </w:t>
      </w:r>
      <w:ins w:id="237" w:author="Timothy James Fahey" w:date="2016-02-01T11:00:00Z">
        <w:r w:rsidR="0053069E">
          <w:rPr>
            <w:sz w:val="22"/>
            <w:szCs w:val="22"/>
          </w:rPr>
          <w:t xml:space="preserve">which indicates that intensive </w:t>
        </w:r>
      </w:ins>
      <w:del w:id="238" w:author="Timothy James Fahey" w:date="2016-02-01T11:00:00Z">
        <w:r w:rsidDel="0053069E">
          <w:rPr>
            <w:sz w:val="22"/>
            <w:szCs w:val="22"/>
          </w:rPr>
          <w:delText xml:space="preserve">provides evidence that </w:delText>
        </w:r>
      </w:del>
      <w:r>
        <w:rPr>
          <w:sz w:val="22"/>
          <w:szCs w:val="22"/>
        </w:rPr>
        <w:t xml:space="preserve">forest harvest may </w:t>
      </w:r>
      <w:del w:id="239" w:author="Timothy James Fahey" w:date="2016-02-01T11:01:00Z">
        <w:r w:rsidDel="0053069E">
          <w:rPr>
            <w:sz w:val="22"/>
            <w:szCs w:val="22"/>
          </w:rPr>
          <w:delText>intensify</w:delText>
        </w:r>
      </w:del>
      <w:del w:id="240" w:author="Timothy James Fahey" w:date="2016-02-01T11:02:00Z">
        <w:r w:rsidDel="0053069E">
          <w:rPr>
            <w:sz w:val="22"/>
            <w:szCs w:val="22"/>
          </w:rPr>
          <w:delText xml:space="preserve"> the</w:delText>
        </w:r>
      </w:del>
      <w:ins w:id="241"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42" w:author="Timothy James Fahey" w:date="2016-02-01T11:02:00Z">
        <w:r w:rsidR="0053069E">
          <w:rPr>
            <w:sz w:val="22"/>
            <w:szCs w:val="22"/>
          </w:rPr>
          <w:t>.</w:t>
        </w:r>
      </w:ins>
      <w:del w:id="243"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ins w:id="244" w:author="Heidi Asbjornsen" w:date="2016-02-11T09:39:00Z">
        <w:r w:rsidR="00C276AB">
          <w:rPr>
            <w:sz w:val="22"/>
            <w:szCs w:val="22"/>
          </w:rPr>
          <w:t xml:space="preserve"> </w:t>
        </w:r>
      </w:ins>
      <w:del w:id="245"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46" w:author="Timothy James Fahey" w:date="2016-02-01T11:04:00Z">
        <w:r w:rsidR="00517527">
          <w:rPr>
            <w:sz w:val="22"/>
            <w:szCs w:val="22"/>
          </w:rPr>
          <w:t>Indeed the abundance of the most Ca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247" w:author="Timothy James Fahey" w:date="2016-02-01T11:05:00Z">
        <w:r w:rsidR="00517527">
          <w:rPr>
            <w:sz w:val="22"/>
            <w:szCs w:val="22"/>
          </w:rPr>
          <w:t xml:space="preserve"> </w:t>
        </w:r>
      </w:ins>
      <w:ins w:id="248" w:author="Timothy James Fahey" w:date="2016-02-01T11:04:00Z">
        <w:r w:rsidR="00517527">
          <w:rPr>
            <w:sz w:val="22"/>
            <w:szCs w:val="22"/>
          </w:rPr>
          <w:t xml:space="preserve">al. </w:t>
        </w:r>
        <w:proofErr w:type="gramStart"/>
        <w:r w:rsidR="00517527">
          <w:rPr>
            <w:sz w:val="22"/>
            <w:szCs w:val="22"/>
          </w:rPr>
          <w:t xml:space="preserve">In </w:t>
        </w:r>
      </w:ins>
      <w:ins w:id="249" w:author="Timothy James Fahey" w:date="2016-02-01T11:05:00Z">
        <w:r w:rsidR="00517527">
          <w:rPr>
            <w:sz w:val="22"/>
            <w:szCs w:val="22"/>
          </w:rPr>
          <w:t>prep.).</w:t>
        </w:r>
        <w:proofErr w:type="gramEnd"/>
        <w:r w:rsidR="00517527">
          <w:rPr>
            <w:sz w:val="22"/>
            <w:szCs w:val="22"/>
          </w:rPr>
          <w:t xml:space="preserve"> </w:t>
        </w:r>
      </w:ins>
      <w:ins w:id="250" w:author="Timothy James Fahey" w:date="2016-02-01T11:06:00Z">
        <w:r w:rsidR="00517527">
          <w:rPr>
            <w:sz w:val="22"/>
            <w:szCs w:val="22"/>
          </w:rPr>
          <w:t>The r</w:t>
        </w:r>
      </w:ins>
      <w:ins w:id="251" w:author="svollinger" w:date="2016-02-08T14:57:00Z">
        <w:r w:rsidR="00963E9F">
          <w:rPr>
            <w:sz w:val="22"/>
            <w:szCs w:val="22"/>
          </w:rPr>
          <w:t>es</w:t>
        </w:r>
      </w:ins>
      <w:ins w:id="252" w:author="Timothy James Fahey" w:date="2016-02-01T11:06:00Z">
        <w:r w:rsidR="00517527">
          <w:rPr>
            <w:sz w:val="22"/>
            <w:szCs w:val="22"/>
          </w:rPr>
          <w:t xml:space="preserve">earch on W5 </w:t>
        </w:r>
      </w:ins>
      <w:ins w:id="253" w:author="svollinger" w:date="2016-02-08T14:57:00Z">
        <w:r w:rsidR="00963E9F">
          <w:rPr>
            <w:sz w:val="22"/>
            <w:szCs w:val="22"/>
          </w:rPr>
          <w:t>a</w:t>
        </w:r>
      </w:ins>
      <w:ins w:id="254" w:author="Timothy James Fahey" w:date="2016-02-01T11:06:00Z">
        <w:r w:rsidR="00517527">
          <w:rPr>
            <w:sz w:val="22"/>
            <w:szCs w:val="22"/>
          </w:rPr>
          <w:t xml:space="preserve">lso indicates that soil C pools are more dynamic than previously thought. We </w:t>
        </w:r>
      </w:ins>
      <w:del w:id="255"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56" w:author="Timothy James Fahey" w:date="2016-02-01T11:06:00Z">
        <w:r w:rsidR="00517527">
          <w:rPr>
            <w:sz w:val="22"/>
            <w:szCs w:val="22"/>
          </w:rPr>
          <w:t>d</w:t>
        </w:r>
      </w:ins>
      <w:r w:rsidR="00C943CE" w:rsidRPr="00CD2788">
        <w:rPr>
          <w:sz w:val="22"/>
          <w:szCs w:val="22"/>
        </w:rPr>
        <w:t xml:space="preserve"> and validate</w:t>
      </w:r>
      <w:ins w:id="257"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16588B"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16588B" w:rsidRPr="00CD2788">
        <w:rPr>
          <w:sz w:val="22"/>
          <w:szCs w:val="22"/>
        </w:rPr>
        <w:fldChar w:fldCharType="separate"/>
      </w:r>
      <w:r w:rsidR="00C943CE" w:rsidRPr="00CD2788">
        <w:rPr>
          <w:noProof/>
          <w:sz w:val="22"/>
          <w:szCs w:val="22"/>
        </w:rPr>
        <w:t>(Dib et al. 2014)</w:t>
      </w:r>
      <w:r w:rsidR="0016588B" w:rsidRPr="00CD2788">
        <w:rPr>
          <w:sz w:val="22"/>
          <w:szCs w:val="22"/>
        </w:rPr>
        <w:fldChar w:fldCharType="end"/>
      </w:r>
      <w:r w:rsidR="00C943CE" w:rsidRPr="00CD2788">
        <w:rPr>
          <w:sz w:val="22"/>
          <w:szCs w:val="22"/>
        </w:rPr>
        <w:t xml:space="preserve">. Neither model captured the rapid recovery of soil C pools </w:t>
      </w:r>
      <w:ins w:id="258"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59" w:author="Timothy James Fahey" w:date="2016-02-01T10:52:00Z">
        <w:r w:rsidR="00BF4ABD">
          <w:rPr>
            <w:sz w:val="22"/>
            <w:szCs w:val="22"/>
          </w:rPr>
          <w:t xml:space="preserve">to </w:t>
        </w:r>
      </w:ins>
      <w:r w:rsidR="006B34AD">
        <w:rPr>
          <w:sz w:val="22"/>
          <w:szCs w:val="22"/>
        </w:rPr>
        <w:t>disturbance than previously thought</w:t>
      </w:r>
      <w:commentRangeStart w:id="260"/>
      <w:r w:rsidR="006B34AD">
        <w:rPr>
          <w:sz w:val="22"/>
          <w:szCs w:val="22"/>
        </w:rPr>
        <w:t>.</w:t>
      </w:r>
      <w:ins w:id="261" w:author="Timothy James Fahey" w:date="2016-02-01T11:07:00Z">
        <w:r w:rsidR="00517527">
          <w:rPr>
            <w:sz w:val="22"/>
            <w:szCs w:val="22"/>
          </w:rPr>
          <w:t xml:space="preserve"> These dynamic responses of ecosystem processes to forest harvest will continue to </w:t>
        </w:r>
        <w:commentRangeStart w:id="262"/>
        <w:r w:rsidR="00517527">
          <w:rPr>
            <w:sz w:val="22"/>
            <w:szCs w:val="22"/>
          </w:rPr>
          <w:t>provide</w:t>
        </w:r>
      </w:ins>
      <w:commentRangeEnd w:id="262"/>
      <w:r w:rsidR="00C276AB">
        <w:rPr>
          <w:rStyle w:val="CommentReference"/>
          <w:rFonts w:asciiTheme="minorHAnsi" w:eastAsiaTheme="minorEastAsia" w:hAnsiTheme="minorHAnsi" w:cstheme="minorBidi"/>
          <w:vanish/>
        </w:rPr>
        <w:commentReference w:id="262"/>
      </w:r>
      <w:ins w:id="263" w:author="Timothy James Fahey" w:date="2016-02-01T11:08:00Z">
        <w:r w:rsidR="00517527">
          <w:rPr>
            <w:sz w:val="22"/>
            <w:szCs w:val="22"/>
          </w:rPr>
          <w:t>…</w:t>
        </w:r>
      </w:ins>
      <w:r w:rsidR="006B34AD">
        <w:rPr>
          <w:sz w:val="22"/>
          <w:szCs w:val="22"/>
        </w:rPr>
        <w:t xml:space="preserve"> </w:t>
      </w:r>
      <w:commentRangeEnd w:id="260"/>
      <w:r w:rsidR="000D2115">
        <w:rPr>
          <w:rStyle w:val="CommentReference"/>
          <w:rFonts w:asciiTheme="minorHAnsi" w:eastAsiaTheme="minorEastAsia" w:hAnsiTheme="minorHAnsi" w:cstheme="minorBidi"/>
        </w:rPr>
        <w:commentReference w:id="260"/>
      </w:r>
    </w:p>
    <w:p w:rsidR="00A42552" w:rsidRPr="00CD2788" w:rsidRDefault="00A42552" w:rsidP="00A42552">
      <w:pPr>
        <w:pStyle w:val="NormalWeb"/>
        <w:widowControl w:val="0"/>
        <w:spacing w:before="0" w:beforeAutospacing="0" w:after="0" w:afterAutospacing="0"/>
        <w:rPr>
          <w:sz w:val="22"/>
          <w:szCs w:val="22"/>
        </w:rPr>
      </w:pPr>
    </w:p>
    <w:p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16588B"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16588B"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F52785" w:rsidRPr="0016588B">
        <w:rPr>
          <w:sz w:val="22"/>
          <w:szCs w:val="22"/>
        </w:rPr>
      </w:r>
      <w:r w:rsidR="0016588B" w:rsidRPr="00CD2788">
        <w:rPr>
          <w:sz w:val="22"/>
          <w:szCs w:val="22"/>
        </w:rPr>
        <w:fldChar w:fldCharType="end"/>
      </w:r>
      <w:r w:rsidR="00F52785" w:rsidRPr="0016588B">
        <w:rPr>
          <w:sz w:val="22"/>
          <w:szCs w:val="22"/>
        </w:rPr>
      </w:r>
      <w:r w:rsidR="0016588B" w:rsidRPr="00CD2788">
        <w:rPr>
          <w:sz w:val="22"/>
          <w:szCs w:val="22"/>
        </w:rPr>
        <w:fldChar w:fldCharType="separate"/>
      </w:r>
      <w:r w:rsidRPr="00CD2788">
        <w:rPr>
          <w:sz w:val="22"/>
          <w:szCs w:val="22"/>
        </w:rPr>
        <w:t>(Bailey et al. 2014, Bourgault et al. 2015, Gillin et al. 2015)</w:t>
      </w:r>
      <w:r w:rsidR="0016588B"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16588B"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16588B"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F52785" w:rsidRPr="0016588B">
        <w:rPr>
          <w:sz w:val="22"/>
          <w:szCs w:val="22"/>
        </w:rPr>
      </w:r>
      <w:r w:rsidR="0016588B" w:rsidRPr="00CD2788">
        <w:rPr>
          <w:sz w:val="22"/>
          <w:szCs w:val="22"/>
        </w:rPr>
        <w:fldChar w:fldCharType="end"/>
      </w:r>
      <w:r w:rsidR="00F52785" w:rsidRPr="0016588B">
        <w:rPr>
          <w:sz w:val="22"/>
          <w:szCs w:val="22"/>
        </w:rPr>
      </w:r>
      <w:r w:rsidR="0016588B" w:rsidRPr="00CD2788">
        <w:rPr>
          <w:sz w:val="22"/>
          <w:szCs w:val="22"/>
        </w:rPr>
        <w:fldChar w:fldCharType="separate"/>
      </w:r>
      <w:r w:rsidRPr="00CD2788">
        <w:rPr>
          <w:sz w:val="22"/>
          <w:szCs w:val="22"/>
        </w:rPr>
        <w:t>(Zimmer et al. 2013, Gannon et al. 2014, McGuire et al. 2014, Gannon et al. 2015)</w:t>
      </w:r>
      <w:r w:rsidR="0016588B" w:rsidRPr="00CD2788">
        <w:rPr>
          <w:sz w:val="22"/>
          <w:szCs w:val="22"/>
        </w:rPr>
        <w:fldChar w:fldCharType="end"/>
      </w:r>
      <w:r w:rsidR="007F2C89">
        <w:rPr>
          <w:sz w:val="22"/>
          <w:szCs w:val="22"/>
        </w:rPr>
        <w:t>,</w:t>
      </w:r>
      <w:r w:rsidRPr="00CD2788">
        <w:rPr>
          <w:sz w:val="22"/>
          <w:szCs w:val="22"/>
        </w:rPr>
        <w:t xml:space="preserve"> as well as plant </w:t>
      </w:r>
      <w:r w:rsidR="0016588B"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16588B" w:rsidRPr="00CD2788">
        <w:rPr>
          <w:sz w:val="22"/>
          <w:szCs w:val="22"/>
        </w:rPr>
        <w:fldChar w:fldCharType="separate"/>
      </w:r>
      <w:r w:rsidRPr="00CD2788">
        <w:rPr>
          <w:sz w:val="22"/>
          <w:szCs w:val="22"/>
        </w:rPr>
        <w:t>(Bailey 2013)</w:t>
      </w:r>
      <w:r w:rsidR="0016588B" w:rsidRPr="00CD2788">
        <w:rPr>
          <w:sz w:val="22"/>
          <w:szCs w:val="22"/>
        </w:rPr>
        <w:fldChar w:fldCharType="end"/>
      </w:r>
      <w:r w:rsidRPr="00CD2788">
        <w:rPr>
          <w:sz w:val="22"/>
          <w:szCs w:val="22"/>
        </w:rPr>
        <w:t xml:space="preserve">, microbial </w:t>
      </w:r>
      <w:r w:rsidR="0016588B"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16588B" w:rsidRPr="00CD2788">
        <w:rPr>
          <w:sz w:val="22"/>
          <w:szCs w:val="22"/>
        </w:rPr>
        <w:fldChar w:fldCharType="separate"/>
      </w:r>
      <w:r w:rsidRPr="00CD2788">
        <w:rPr>
          <w:sz w:val="22"/>
          <w:szCs w:val="22"/>
        </w:rPr>
        <w:t>(Morse et al. 2014)</w:t>
      </w:r>
      <w:r w:rsidR="0016588B"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64"/>
      <w:r w:rsidR="00147324">
        <w:rPr>
          <w:sz w:val="22"/>
          <w:szCs w:val="22"/>
        </w:rPr>
        <w:t>Greene et al. 2008</w:t>
      </w:r>
      <w:commentRangeEnd w:id="264"/>
      <w:r w:rsidR="00147324">
        <w:rPr>
          <w:rStyle w:val="CommentReference"/>
          <w:rFonts w:asciiTheme="minorHAnsi" w:eastAsiaTheme="minorEastAsia" w:hAnsiTheme="minorHAnsi" w:cstheme="minorBidi"/>
        </w:rPr>
        <w:commentReference w:id="264"/>
      </w:r>
      <w:r w:rsidR="00147324">
        <w:rPr>
          <w:sz w:val="22"/>
          <w:szCs w:val="22"/>
        </w:rPr>
        <w:t>)</w:t>
      </w:r>
      <w:r w:rsidRPr="00CD2788">
        <w:rPr>
          <w:sz w:val="22"/>
          <w:szCs w:val="22"/>
        </w:rPr>
        <w:t xml:space="preserve">. </w:t>
      </w:r>
      <w:r w:rsidR="00000921">
        <w:rPr>
          <w:sz w:val="22"/>
          <w:szCs w:val="22"/>
        </w:rPr>
        <w:t xml:space="preserve">Spatial patterns of vegetation, </w:t>
      </w:r>
      <w:ins w:id="265" w:author="Timothy James Fahey" w:date="2016-02-01T11:11:00Z">
        <w:r w:rsidR="00517527">
          <w:rPr>
            <w:sz w:val="22"/>
            <w:szCs w:val="22"/>
          </w:rPr>
          <w:t xml:space="preserve">resulting </w:t>
        </w:r>
      </w:ins>
      <w:r w:rsidR="00000921">
        <w:rPr>
          <w:sz w:val="22"/>
          <w:szCs w:val="22"/>
        </w:rPr>
        <w:t>in part</w:t>
      </w:r>
      <w:del w:id="266"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67"/>
      <w:r w:rsidR="00850A60">
        <w:rPr>
          <w:sz w:val="22"/>
          <w:szCs w:val="22"/>
        </w:rPr>
        <w:t>prep</w:t>
      </w:r>
      <w:commentRangeEnd w:id="267"/>
      <w:r w:rsidR="00517527">
        <w:rPr>
          <w:rStyle w:val="CommentReference"/>
          <w:rFonts w:asciiTheme="minorHAnsi" w:eastAsiaTheme="minorEastAsia" w:hAnsiTheme="minorHAnsi" w:cstheme="minorBidi"/>
        </w:rPr>
        <w:commentReference w:id="267"/>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aper on N (</w:t>
      </w:r>
      <w:proofErr w:type="spellStart"/>
      <w:r w:rsidR="00D84307">
        <w:rPr>
          <w:rFonts w:ascii="Times New Roman" w:hAnsi="Times New Roman" w:cs="Times New Roman"/>
        </w:rPr>
        <w:t>Yanai</w:t>
      </w:r>
      <w:proofErr w:type="spellEnd"/>
      <w:r w:rsidR="00D84307">
        <w:rPr>
          <w:rFonts w:ascii="Times New Roman" w:hAnsi="Times New Roman" w:cs="Times New Roman"/>
        </w:rPr>
        <w:t xml:space="preserve">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68" w:author="Richard Holmes" w:date="2016-02-04T10:09:00Z">
        <w:r w:rsidR="007E62F6">
          <w:rPr>
            <w:rFonts w:ascii="Times New Roman" w:hAnsi="Times New Roman" w:cs="Times New Roman"/>
          </w:rPr>
          <w:t xml:space="preserve">, titled </w:t>
        </w:r>
        <w:r w:rsidR="0016588B" w:rsidRPr="0016588B">
          <w:rPr>
            <w:rFonts w:ascii="Times New Roman" w:hAnsi="Times New Roman" w:cs="Times New Roman"/>
            <w:i/>
            <w:rPrChange w:id="269" w:author="Richard Holmes" w:date="2016-02-04T10:10:00Z">
              <w:rPr>
                <w:rFonts w:ascii="Times New Roman" w:eastAsia="Times New Roman" w:hAnsi="Times New Roman" w:cs="Times New Roman"/>
                <w:sz w:val="24"/>
                <w:szCs w:val="24"/>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70" w:author="Richard Holmes" w:date="2016-02-04T10:10:00Z">
        <w:r w:rsidR="007E62F6">
          <w:rPr>
            <w:rFonts w:ascii="Times New Roman" w:hAnsi="Times New Roman" w:cs="Times New Roman"/>
          </w:rPr>
          <w:t xml:space="preserve">and highlights many of the major findings from </w:t>
        </w:r>
      </w:ins>
      <w:del w:id="271"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72"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73"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74"/>
      <w:ins w:id="275" w:author="Richard Holmes" w:date="2016-02-04T10:11:00Z">
        <w:r w:rsidR="007E62F6">
          <w:rPr>
            <w:rFonts w:ascii="Times New Roman" w:hAnsi="Times New Roman" w:cs="Times New Roman"/>
          </w:rPr>
          <w:t>2016</w:t>
        </w:r>
      </w:ins>
      <w:commentRangeEnd w:id="274"/>
      <w:ins w:id="276" w:author="Richard Holmes" w:date="2016-02-04T10:12:00Z">
        <w:r w:rsidR="007E62F6">
          <w:rPr>
            <w:rStyle w:val="CommentReference"/>
          </w:rPr>
          <w:commentReference w:id="274"/>
        </w:r>
      </w:ins>
      <w:del w:id="277"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rsidR="00C943CE" w:rsidRDefault="00C943CE" w:rsidP="00C943CE">
      <w:pPr>
        <w:widowControl w:val="0"/>
        <w:tabs>
          <w:tab w:val="left" w:pos="450"/>
        </w:tabs>
        <w:spacing w:after="120" w:line="240" w:lineRule="auto"/>
        <w:rPr>
          <w:ins w:id="278"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79" w:author="svollinger" w:date="2016-02-08T15:03:00Z">
        <w:r w:rsidR="00852E7B">
          <w:rPr>
            <w:rFonts w:ascii="Times New Roman" w:hAnsi="Times New Roman" w:cs="Times New Roman"/>
            <w:noProof/>
          </w:rPr>
          <w:t xml:space="preserve">Ollinger et al. </w:t>
        </w:r>
      </w:ins>
      <w:ins w:id="280" w:author="svollinger" w:date="2016-02-08T15:04:00Z">
        <w:r w:rsidR="00852E7B">
          <w:rPr>
            <w:rFonts w:ascii="Times New Roman" w:hAnsi="Times New Roman" w:cs="Times New Roman"/>
            <w:noProof/>
          </w:rPr>
          <w:t xml:space="preserve">2002, </w:t>
        </w:r>
      </w:ins>
      <w:ins w:id="281"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16588B"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16588B"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rPr>
        <w:t>(Rastetter et al. 2013)</w:t>
      </w:r>
      <w:r w:rsidR="0016588B"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82"/>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(Keenan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w:t>
      </w:r>
      <w:commentRangeEnd w:id="282"/>
      <w:r w:rsidR="00DA30C1">
        <w:rPr>
          <w:rStyle w:val="CommentReference"/>
        </w:rPr>
        <w:commentReference w:id="282"/>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(Dib et al. 2014)</w:t>
      </w:r>
      <w:r w:rsidR="0016588B" w:rsidRPr="00CD2788">
        <w:rPr>
          <w:rFonts w:ascii="Times New Roman" w:hAnsi="Times New Roman" w:cs="Times New Roman"/>
        </w:rPr>
        <w:fldChar w:fldCharType="end"/>
      </w:r>
      <w:r w:rsidRPr="00CD2788">
        <w:rPr>
          <w:rFonts w:ascii="Times New Roman" w:hAnsi="Times New Roman" w:cs="Times New Roman"/>
        </w:rPr>
        <w:t>.</w:t>
      </w:r>
    </w:p>
    <w:p w:rsidR="00F52785" w:rsidRDefault="00963E9F">
      <w:pPr>
        <w:pStyle w:val="NormalWeb"/>
        <w:widowControl w:val="0"/>
        <w:spacing w:before="0" w:beforeAutospacing="0" w:after="120" w:afterAutospacing="0"/>
        <w:pPrChange w:id="283" w:author="svollinger" w:date="2016-02-08T15:05:00Z">
          <w:pPr>
            <w:widowControl w:val="0"/>
            <w:tabs>
              <w:tab w:val="left" w:pos="450"/>
            </w:tabs>
            <w:spacing w:after="120" w:line="240" w:lineRule="auto"/>
          </w:pPr>
        </w:pPrChange>
      </w:pPr>
      <w:commentRangeStart w:id="284"/>
      <w:ins w:id="285" w:author="svollinger" w:date="2016-02-08T15:02:00Z">
        <w:r>
          <w:rPr>
            <w:sz w:val="22"/>
            <w:szCs w:val="22"/>
          </w:rPr>
          <w:t xml:space="preserve">In addition to studying </w:t>
        </w:r>
      </w:ins>
      <w:r w:rsidR="000D2115">
        <w:rPr>
          <w:sz w:val="22"/>
          <w:szCs w:val="22"/>
        </w:rPr>
        <w:t xml:space="preserve">how </w:t>
      </w:r>
      <w:ins w:id="286" w:author="svollinger" w:date="2016-02-08T15:02:00Z">
        <w:r>
          <w:rPr>
            <w:sz w:val="22"/>
            <w:szCs w:val="22"/>
          </w:rPr>
          <w:t>climate change affects ecosystems,</w:t>
        </w:r>
        <w:commentRangeEnd w:id="284"/>
        <w:r>
          <w:rPr>
            <w:rStyle w:val="CommentReference"/>
            <w:rFonts w:asciiTheme="minorHAnsi" w:eastAsiaTheme="minorEastAsia" w:hAnsiTheme="minorHAnsi" w:cstheme="minorBidi"/>
          </w:rPr>
          <w:commentReference w:id="284"/>
        </w:r>
        <w:r>
          <w:rPr>
            <w:sz w:val="22"/>
            <w:szCs w:val="22"/>
          </w:rPr>
          <w:t xml:space="preserve"> we have also </w:t>
        </w:r>
      </w:ins>
      <w:ins w:id="287" w:author="svollinger" w:date="2016-02-08T15:03:00Z">
        <w:r>
          <w:rPr>
            <w:sz w:val="22"/>
            <w:szCs w:val="22"/>
          </w:rPr>
          <w:t xml:space="preserve">used models to </w:t>
        </w:r>
      </w:ins>
      <w:ins w:id="288" w:author="svollinger" w:date="2016-02-08T15:02:00Z">
        <w:r>
          <w:rPr>
            <w:sz w:val="22"/>
            <w:szCs w:val="22"/>
          </w:rPr>
          <w:t xml:space="preserve">examine feedbacks through which changes in ecosystem distribution and management can influence climate. An example comes from </w:t>
        </w:r>
        <w:proofErr w:type="spellStart"/>
        <w:r>
          <w:rPr>
            <w:sz w:val="22"/>
            <w:szCs w:val="22"/>
          </w:rPr>
          <w:t>Burakowski</w:t>
        </w:r>
        <w:proofErr w:type="spellEnd"/>
        <w:r>
          <w:rPr>
            <w:sz w:val="22"/>
            <w:szCs w:val="22"/>
          </w:rPr>
          <w:t xml:space="preserve"> et al. (in press) who used a regional land surface model to estimate the climate consequences of widespread forest conversion to agriculture in 1800’s New England.  Results suggest a cooling effect on wintertime </w:t>
        </w:r>
        <w:del w:id="289" w:author="Heidi Asbjornsen" w:date="2016-02-11T09:42:00Z">
          <w:r w:rsidDel="00F469AF">
            <w:rPr>
              <w:sz w:val="22"/>
              <w:szCs w:val="22"/>
            </w:rPr>
            <w:delText>cooling</w:delText>
          </w:r>
        </w:del>
      </w:ins>
      <w:ins w:id="290" w:author="Heidi Asbjornsen" w:date="2016-02-11T09:42:00Z">
        <w:r w:rsidR="00F469AF">
          <w:rPr>
            <w:sz w:val="22"/>
            <w:szCs w:val="22"/>
          </w:rPr>
          <w:t>temperatures</w:t>
        </w:r>
      </w:ins>
      <w:ins w:id="291" w:author="svollinger" w:date="2016-02-08T15:02:00Z">
        <w:r>
          <w:rPr>
            <w:sz w:val="22"/>
            <w:szCs w:val="22"/>
          </w:rPr>
          <w:t xml:space="preserve"> of up to 2</w:t>
        </w:r>
        <w:del w:id="292" w:author="Heidi Asbjornsen" w:date="2016-02-11T09:42:00Z">
          <w:r w:rsidDel="00F469AF">
            <w:rPr>
              <w:sz w:val="22"/>
              <w:szCs w:val="22"/>
            </w:rPr>
            <w:delText xml:space="preserve"> </w:delText>
          </w:r>
        </w:del>
        <w:r w:rsidRPr="003C4024">
          <w:rPr>
            <w:sz w:val="22"/>
            <w:szCs w:val="22"/>
            <w:vertAlign w:val="superscript"/>
          </w:rPr>
          <w:t>o</w:t>
        </w:r>
        <w:r>
          <w:rPr>
            <w:sz w:val="22"/>
            <w:szCs w:val="22"/>
          </w:rPr>
          <w:t xml:space="preserve">C caused by changes in albedo and other land surface properties. </w:t>
        </w:r>
      </w:ins>
    </w:p>
    <w:p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93"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94"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(Yanai et al. 2010)</w:t>
      </w:r>
      <w:r w:rsidR="0016588B"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16588B"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16588B"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95"/>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16588B" w:rsidRPr="00CD2788">
        <w:rPr>
          <w:rFonts w:ascii="Times New Roman" w:hAnsi="Times New Roman" w:cs="Times New Roman"/>
        </w:rPr>
        <w:fldChar w:fldCharType="end"/>
      </w:r>
      <w:commentRangeEnd w:id="295"/>
      <w:r w:rsidR="006F1A31">
        <w:rPr>
          <w:rStyle w:val="CommentReference"/>
        </w:rPr>
        <w:commentReference w:id="295"/>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9"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96" w:author="Timothy James Fahey" w:date="2016-02-01T11:15:00Z">
        <w:r w:rsidR="00F804D0">
          <w:rPr>
            <w:rFonts w:ascii="Times New Roman" w:hAnsi="Times New Roman" w:cs="Times New Roman"/>
          </w:rPr>
          <w:t>BR</w:t>
        </w:r>
      </w:ins>
      <w:del w:id="297"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16588B"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rPr>
        <w:t>(Fahey et al. 2015)</w:t>
      </w:r>
      <w:r w:rsidR="0016588B" w:rsidRPr="00CD2788">
        <w:rPr>
          <w:rFonts w:ascii="Times New Roman" w:hAnsi="Times New Roman" w:cs="Times New Roman"/>
        </w:rPr>
        <w:fldChar w:fldCharType="end"/>
      </w:r>
      <w:r w:rsidRPr="00CD2788">
        <w:rPr>
          <w:rFonts w:ascii="Times New Roman" w:hAnsi="Times New Roman" w:cs="Times New Roman"/>
        </w:rPr>
        <w:t xml:space="preserve">. </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papers that have been cited a total of 3379 times</w:t>
      </w:r>
      <w:proofErr w:type="gramStart"/>
      <w:r w:rsidR="00C943CE" w:rsidRPr="00CD2788">
        <w:rPr>
          <w:rFonts w:eastAsia="MS PGothic"/>
          <w:bCs/>
          <w:color w:val="000000" w:themeColor="text1"/>
          <w:kern w:val="24"/>
          <w:sz w:val="22"/>
          <w:szCs w:val="22"/>
        </w:rPr>
        <w:t>;</w:t>
      </w:r>
      <w:proofErr w:type="gramEnd"/>
      <w:r w:rsidR="00C943CE" w:rsidRPr="00CD2788">
        <w:rPr>
          <w:rFonts w:eastAsia="MS PGothic"/>
          <w:bCs/>
          <w:color w:val="000000" w:themeColor="text1"/>
          <w:kern w:val="24"/>
          <w:sz w:val="22"/>
          <w:szCs w:val="22"/>
        </w:rPr>
        <w:t xml:space="preserve">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w:t>
      </w:r>
      <w:proofErr w:type="gramStart"/>
      <w:r w:rsidR="00C943CE" w:rsidRPr="00CD2788">
        <w:rPr>
          <w:rFonts w:eastAsia="MS PGothic"/>
          <w:color w:val="000000" w:themeColor="text1"/>
          <w:kern w:val="24"/>
          <w:sz w:val="22"/>
          <w:szCs w:val="22"/>
        </w:rPr>
        <w:t>school-yard</w:t>
      </w:r>
      <w:proofErr w:type="gramEnd"/>
      <w:r w:rsidR="00C943CE" w:rsidRPr="00CD2788">
        <w:rPr>
          <w:rFonts w:eastAsia="MS PGothic"/>
          <w:color w:val="000000" w:themeColor="text1"/>
          <w:kern w:val="24"/>
          <w:sz w:val="22"/>
          <w:szCs w:val="22"/>
        </w:rPr>
        <w:t xml:space="preserve">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98"/>
      <w:r w:rsidR="0016588B"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16588B"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F52785" w:rsidRPr="0016588B">
        <w:rPr>
          <w:rFonts w:eastAsia="MS PGothic"/>
          <w:color w:val="000000" w:themeColor="text1"/>
          <w:kern w:val="24"/>
          <w:sz w:val="22"/>
          <w:szCs w:val="22"/>
        </w:rPr>
      </w:r>
      <w:r w:rsidR="0016588B" w:rsidRPr="00CD2788">
        <w:rPr>
          <w:rFonts w:eastAsia="MS PGothic"/>
          <w:color w:val="000000" w:themeColor="text1"/>
          <w:kern w:val="24"/>
          <w:sz w:val="22"/>
          <w:szCs w:val="22"/>
        </w:rPr>
        <w:fldChar w:fldCharType="end"/>
      </w:r>
      <w:r w:rsidR="00F52785" w:rsidRPr="0016588B">
        <w:rPr>
          <w:rFonts w:eastAsia="MS PGothic"/>
          <w:color w:val="000000" w:themeColor="text1"/>
          <w:kern w:val="24"/>
          <w:sz w:val="22"/>
          <w:szCs w:val="22"/>
        </w:rPr>
      </w:r>
      <w:r w:rsidR="0016588B"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99"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300"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16588B" w:rsidRPr="00CD2788">
        <w:rPr>
          <w:rFonts w:eastAsia="MS PGothic"/>
          <w:color w:val="000000" w:themeColor="text1"/>
          <w:kern w:val="24"/>
          <w:sz w:val="22"/>
          <w:szCs w:val="22"/>
        </w:rPr>
        <w:fldChar w:fldCharType="end"/>
      </w:r>
      <w:commentRangeEnd w:id="298"/>
      <w:r w:rsidR="00F804D0">
        <w:rPr>
          <w:rStyle w:val="CommentReference"/>
          <w:rFonts w:asciiTheme="minorHAnsi" w:eastAsiaTheme="minorEastAsia" w:hAnsiTheme="minorHAnsi" w:cstheme="minorBidi"/>
        </w:rPr>
        <w:commentReference w:id="298"/>
      </w:r>
      <w:r w:rsidR="00C943CE" w:rsidRPr="00CD2788">
        <w:rPr>
          <w:rFonts w:eastAsia="MS PGothic"/>
          <w:color w:val="000000" w:themeColor="text1"/>
          <w:kern w:val="24"/>
          <w:sz w:val="22"/>
          <w:szCs w:val="22"/>
        </w:rPr>
        <w:t>.</w:t>
      </w:r>
      <w:del w:id="301"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16588B"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16588B"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del>
      <w:r w:rsidR="00F52785" w:rsidRPr="0016588B">
        <w:rPr>
          <w:rFonts w:eastAsia="MS PGothic"/>
          <w:color w:val="000000" w:themeColor="text1"/>
          <w:kern w:val="24"/>
          <w:sz w:val="22"/>
          <w:szCs w:val="22"/>
        </w:rPr>
      </w:r>
      <w:del w:id="302" w:author="Timothy James Fahey" w:date="2016-02-01T11:19:00Z">
        <w:r w:rsidR="0016588B" w:rsidRPr="00CD2788" w:rsidDel="00F804D0">
          <w:rPr>
            <w:rFonts w:eastAsia="MS PGothic"/>
            <w:color w:val="000000" w:themeColor="text1"/>
            <w:kern w:val="24"/>
            <w:sz w:val="22"/>
            <w:szCs w:val="22"/>
          </w:rPr>
          <w:fldChar w:fldCharType="end"/>
        </w:r>
      </w:del>
      <w:r w:rsidR="00F52785" w:rsidRPr="0016588B">
        <w:rPr>
          <w:rFonts w:eastAsia="MS PGothic"/>
          <w:color w:val="000000" w:themeColor="text1"/>
          <w:kern w:val="24"/>
          <w:sz w:val="22"/>
          <w:szCs w:val="22"/>
        </w:rPr>
      </w:r>
      <w:del w:id="303" w:author="Timothy James Fahey" w:date="2016-02-01T11:19:00Z">
        <w:r w:rsidR="0016588B"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16588B"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304" w:author="Timothy James Fahey" w:date="2016-02-01T11:21:00Z">
        <w:r w:rsidR="00F804D0">
          <w:rPr>
            <w:sz w:val="22"/>
            <w:szCs w:val="22"/>
          </w:rPr>
          <w:t xml:space="preserve">should be </w:t>
        </w:r>
      </w:ins>
      <w:del w:id="305" w:author="Timothy James Fahey" w:date="2016-02-01T11:21:00Z">
        <w:r w:rsidRPr="00CD2788" w:rsidDel="00F804D0">
          <w:rPr>
            <w:sz w:val="22"/>
            <w:szCs w:val="22"/>
          </w:rPr>
          <w:delText>were rarely</w:delText>
        </w:r>
      </w:del>
      <w:del w:id="306" w:author="Heidi Asbjornsen" w:date="2016-02-11T09:42:00Z">
        <w:r w:rsidRPr="00CD2788" w:rsidDel="00F469AF">
          <w:rPr>
            <w:sz w:val="22"/>
            <w:szCs w:val="22"/>
          </w:rPr>
          <w:delText xml:space="preserve"> </w:delText>
        </w:r>
      </w:del>
      <w:r w:rsidRPr="00CD2788">
        <w:rPr>
          <w:sz w:val="22"/>
          <w:szCs w:val="22"/>
        </w:rPr>
        <w:t xml:space="preserve">synthesized to identify new questions or predictions; 3) </w:t>
      </w:r>
      <w:ins w:id="307"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308" w:author="Timothy James Fahey" w:date="2016-02-01T11:21:00Z">
        <w:r w:rsidR="00F804D0">
          <w:rPr>
            <w:sz w:val="22"/>
            <w:szCs w:val="22"/>
          </w:rPr>
          <w:t>BR</w:t>
        </w:r>
      </w:ins>
      <w:del w:id="309"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w:t>
      </w:r>
      <w:commentRangeStart w:id="310"/>
      <w:r w:rsidR="00240D71">
        <w:rPr>
          <w:sz w:val="22"/>
          <w:szCs w:val="22"/>
        </w:rPr>
        <w:t xml:space="preserve">stream </w:t>
      </w:r>
      <w:r w:rsidRPr="00CD2788">
        <w:rPr>
          <w:sz w:val="22"/>
          <w:szCs w:val="22"/>
        </w:rPr>
        <w:t xml:space="preserve">ecology </w:t>
      </w:r>
      <w:commentRangeEnd w:id="310"/>
      <w:r w:rsidR="000D2115">
        <w:rPr>
          <w:rStyle w:val="CommentReference"/>
          <w:rFonts w:asciiTheme="minorHAnsi" w:eastAsiaTheme="minorEastAsia" w:hAnsiTheme="minorHAnsi" w:cstheme="minorBidi"/>
        </w:rPr>
        <w:commentReference w:id="310"/>
      </w:r>
      <w:r w:rsidRPr="00CD2788">
        <w:rPr>
          <w:sz w:val="22"/>
          <w:szCs w:val="22"/>
        </w:rPr>
        <w:t>in our research program.</w:t>
      </w:r>
      <w:r w:rsidR="00A743EB">
        <w:rPr>
          <w:sz w:val="22"/>
          <w:szCs w:val="22"/>
        </w:rPr>
        <w:t xml:space="preserve"> </w:t>
      </w:r>
    </w:p>
    <w:p w:rsidR="00A9054E" w:rsidRDefault="00A9054E" w:rsidP="00C943CE">
      <w:pPr>
        <w:pStyle w:val="NormalWeb"/>
        <w:widowControl w:val="0"/>
        <w:spacing w:before="0" w:beforeAutospacing="0" w:after="120" w:afterAutospacing="0"/>
        <w:textAlignment w:val="baseline"/>
        <w:rPr>
          <w:sz w:val="22"/>
          <w:szCs w:val="22"/>
        </w:rPr>
      </w:pPr>
    </w:p>
    <w:p w:rsidR="00983BEB" w:rsidRPr="00B5076D" w:rsidRDefault="00983BEB" w:rsidP="007C68EB">
      <w:pPr>
        <w:pStyle w:val="ListParagraph"/>
        <w:numPr>
          <w:ilvl w:val="0"/>
          <w:numId w:val="16"/>
          <w:numberingChange w:id="311" w:author="Heidi Asbjornsen" w:date="2016-02-10T19:30:00Z" w:original="%1:2:0:."/>
        </w:numPr>
        <w:ind w:left="180" w:hanging="180"/>
        <w:rPr>
          <w:rFonts w:ascii="Times New Roman" w:hAnsi="Times New Roman" w:cs="Times New Roman"/>
          <w:b/>
        </w:rPr>
      </w:pPr>
      <w:r w:rsidRPr="00B5076D">
        <w:rPr>
          <w:rFonts w:ascii="Times New Roman" w:hAnsi="Times New Roman" w:cs="Times New Roman"/>
          <w:b/>
        </w:rPr>
        <w:t>PROPOSED RESEARCH</w:t>
      </w:r>
    </w:p>
    <w:p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w:t>
      </w:r>
      <w:r w:rsidR="00093D62">
        <w:rPr>
          <w:rFonts w:ascii="Times New Roman" w:hAnsi="Times New Roman" w:cs="Times New Roman"/>
        </w:rPr>
        <w:t>ed watershed</w:t>
      </w:r>
      <w:r w:rsidR="00655E6E" w:rsidRPr="00CD2788">
        <w:rPr>
          <w:rFonts w:ascii="Times New Roman" w:hAnsi="Times New Roman" w:cs="Times New Roman"/>
        </w:rPr>
        <w:t xml:space="preserve">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commentRangeStart w:id="312"/>
      <w:r w:rsidR="005E1688">
        <w:rPr>
          <w:rFonts w:ascii="Times New Roman" w:hAnsi="Times New Roman" w:cs="Times New Roman"/>
        </w:rPr>
        <w:t>harvesting</w:t>
      </w:r>
      <w:commentRangeEnd w:id="312"/>
      <w:r w:rsidR="00093D62">
        <w:rPr>
          <w:rStyle w:val="CommentReference"/>
        </w:rPr>
        <w:commentReference w:id="312"/>
      </w:r>
      <w:ins w:id="313" w:author="Richard Holmes" w:date="2016-02-04T10:18:00Z">
        <w:r w:rsidR="000E6B33">
          <w:rPr>
            <w:rFonts w:ascii="Times New Roman" w:hAnsi="Times New Roman" w:cs="Times New Roman"/>
          </w:rPr>
          <w:t xml:space="preserve"> (Holmes and Likens </w:t>
        </w:r>
        <w:commentRangeStart w:id="314"/>
        <w:r w:rsidR="000E6B33">
          <w:rPr>
            <w:rFonts w:ascii="Times New Roman" w:hAnsi="Times New Roman" w:cs="Times New Roman"/>
          </w:rPr>
          <w:t>2016</w:t>
        </w:r>
        <w:commentRangeEnd w:id="314"/>
        <w:r w:rsidR="000E6B33">
          <w:rPr>
            <w:rStyle w:val="CommentReference"/>
          </w:rPr>
          <w:commentReference w:id="314"/>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rsidR="004B4C65" w:rsidRPr="00CD2788" w:rsidRDefault="004B4C65" w:rsidP="002B6987">
      <w:pPr>
        <w:spacing w:after="0" w:line="240" w:lineRule="auto"/>
        <w:rPr>
          <w:rFonts w:ascii="Times New Roman" w:hAnsi="Times New Roman" w:cs="Times New Roman"/>
        </w:rPr>
      </w:pPr>
    </w:p>
    <w:p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rsidR="007376CB" w:rsidRPr="00CD2788" w:rsidRDefault="007376CB" w:rsidP="002B6987">
      <w:pPr>
        <w:spacing w:after="0" w:line="240" w:lineRule="auto"/>
        <w:rPr>
          <w:rFonts w:ascii="Times New Roman" w:hAnsi="Times New Roman" w:cs="Times New Roman"/>
        </w:rPr>
      </w:pPr>
    </w:p>
    <w:p w:rsidR="00EA51E6" w:rsidRPr="00CD2788" w:rsidRDefault="00211ACC" w:rsidP="004E6C22">
      <w:pPr>
        <w:pStyle w:val="ListParagraph"/>
        <w:numPr>
          <w:ilvl w:val="0"/>
          <w:numId w:val="24"/>
          <w:numberingChange w:id="315" w:author="Heidi Asbjornsen" w:date="2016-02-10T19:30:00Z" w:original=""/>
        </w:numPr>
        <w:spacing w:after="0" w:line="240" w:lineRule="auto"/>
        <w:ind w:left="360"/>
        <w:rPr>
          <w:rFonts w:ascii="Times New Roman" w:hAnsi="Times New Roman" w:cs="Times New Roman"/>
        </w:rPr>
      </w:pPr>
      <w:ins w:id="316"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317" w:author="Timothy James Fahey" w:date="2016-02-01T11:33:00Z">
        <w:r>
          <w:rPr>
            <w:rFonts w:ascii="Times New Roman" w:hAnsi="Times New Roman" w:cs="Times New Roman"/>
          </w:rPr>
          <w:t xml:space="preserve"> the period of record despite gradually increasing air temperature</w:t>
        </w:r>
      </w:ins>
      <w:ins w:id="318" w:author="Timothy James Fahey" w:date="2016-02-01T11:34:00Z">
        <w:r>
          <w:rPr>
            <w:rFonts w:ascii="Times New Roman" w:hAnsi="Times New Roman" w:cs="Times New Roman"/>
          </w:rPr>
          <w:t>.</w:t>
        </w:r>
      </w:ins>
      <w:del w:id="319"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320"/>
        <w:r w:rsidR="005E1688" w:rsidDel="00211ACC">
          <w:rPr>
            <w:rFonts w:ascii="Times New Roman" w:hAnsi="Times New Roman" w:cs="Times New Roman"/>
          </w:rPr>
          <w:delText>predicted</w:delText>
        </w:r>
        <w:commentRangeEnd w:id="320"/>
        <w:r w:rsidDel="00211ACC">
          <w:rPr>
            <w:rStyle w:val="CommentReference"/>
          </w:rPr>
          <w:commentReference w:id="320"/>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321"/>
        <w:r w:rsidR="00EA51E6" w:rsidRPr="00CD2788" w:rsidDel="00211ACC">
          <w:rPr>
            <w:rFonts w:ascii="Times New Roman" w:hAnsi="Times New Roman" w:cs="Times New Roman"/>
          </w:rPr>
          <w:delText>decade</w:delText>
        </w:r>
        <w:commentRangeEnd w:id="321"/>
        <w:r w:rsidDel="00211ACC">
          <w:rPr>
            <w:rStyle w:val="CommentReference"/>
          </w:rPr>
          <w:commentReference w:id="321"/>
        </w:r>
      </w:del>
      <w:del w:id="322" w:author="Heidi Asbjornsen" w:date="2016-02-11T09:43:00Z">
        <w:r w:rsidR="00EA51E6" w:rsidRPr="00CD2788" w:rsidDel="00F469AF">
          <w:rPr>
            <w:rFonts w:ascii="Times New Roman" w:hAnsi="Times New Roman" w:cs="Times New Roman"/>
          </w:rPr>
          <w:delText>.</w:delText>
        </w:r>
      </w:del>
      <w:r w:rsidR="00A743EB">
        <w:rPr>
          <w:rFonts w:ascii="Times New Roman" w:hAnsi="Times New Roman" w:cs="Times New Roman"/>
        </w:rPr>
        <w:t xml:space="preserve"> </w:t>
      </w:r>
      <w:r w:rsidR="0003132C" w:rsidRPr="00CD2788">
        <w:rPr>
          <w:rFonts w:ascii="Times New Roman" w:hAnsi="Times New Roman" w:cs="Times New Roman"/>
        </w:rPr>
        <w:t xml:space="preserve"> </w:t>
      </w:r>
    </w:p>
    <w:p w:rsidR="00FC5720" w:rsidRPr="00CD2788" w:rsidRDefault="000E6B33" w:rsidP="004E6C22">
      <w:pPr>
        <w:pStyle w:val="ListParagraph"/>
        <w:numPr>
          <w:ilvl w:val="0"/>
          <w:numId w:val="24"/>
          <w:numberingChange w:id="323" w:author="Heidi Asbjornsen" w:date="2016-02-10T19:30:00Z" w:original=""/>
        </w:numPr>
        <w:spacing w:after="0" w:line="240" w:lineRule="auto"/>
        <w:ind w:left="360"/>
        <w:rPr>
          <w:rFonts w:ascii="Times New Roman" w:hAnsi="Times New Roman" w:cs="Times New Roman"/>
        </w:rPr>
      </w:pPr>
      <w:ins w:id="324"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325"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326" w:author="Richard Holmes" w:date="2016-02-04T10:26:00Z">
        <w:r w:rsidR="0016588B" w:rsidRPr="0016588B">
          <w:rPr>
            <w:rFonts w:ascii="Times New Roman" w:hAnsi="Times New Roman" w:cs="Times New Roman"/>
            <w:strike/>
            <w:rPrChange w:id="327"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328" w:author="Richard Holmes" w:date="2016-02-04T10:26:00Z">
        <w:del w:id="329" w:author="Heidi Asbjornsen" w:date="2016-02-11T09:44:00Z">
          <w:r w:rsidR="00F90461" w:rsidDel="00F469AF">
            <w:rPr>
              <w:rFonts w:ascii="Times New Roman" w:hAnsi="Times New Roman" w:cs="Times New Roman"/>
              <w:strike/>
            </w:rPr>
            <w:delText>‘</w:delText>
          </w:r>
          <w:r w:rsidR="00F90461" w:rsidDel="00F469AF">
            <w:rPr>
              <w:rFonts w:ascii="Times New Roman" w:hAnsi="Times New Roman" w:cs="Times New Roman"/>
            </w:rPr>
            <w:delText xml:space="preserve"> </w:delText>
          </w:r>
        </w:del>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330" w:author="Timothy James Fahey" w:date="2016-02-01T11:26:00Z">
        <w:r w:rsidR="00211ACC">
          <w:rPr>
            <w:rFonts w:ascii="Times New Roman" w:hAnsi="Times New Roman" w:cs="Times New Roman"/>
          </w:rPr>
          <w:t>forest</w:t>
        </w:r>
      </w:ins>
      <w:del w:id="331"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332"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333"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334"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rsidR="007376CB" w:rsidRPr="00CD2788" w:rsidRDefault="00E41341" w:rsidP="004E6C22">
      <w:pPr>
        <w:pStyle w:val="ListParagraph"/>
        <w:numPr>
          <w:ilvl w:val="0"/>
          <w:numId w:val="24"/>
          <w:numberingChange w:id="335" w:author="Heidi Asbjornsen" w:date="2016-02-10T19:30:00Z" w:original=""/>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rsidR="00983BEB" w:rsidRDefault="00E41341" w:rsidP="00E41341">
      <w:pPr>
        <w:pStyle w:val="ListParagraph"/>
        <w:numPr>
          <w:ilvl w:val="0"/>
          <w:numId w:val="24"/>
          <w:numberingChange w:id="336" w:author="Heidi Asbjornsen" w:date="2016-02-10T19:30:00Z" w:original=""/>
        </w:numPr>
        <w:shd w:val="clear" w:color="auto" w:fill="FFFFFF"/>
        <w:spacing w:after="0" w:line="240" w:lineRule="auto"/>
        <w:ind w:left="360"/>
        <w:rPr>
          <w:rFonts w:ascii="Times New Roman" w:hAnsi="Times New Roman" w:cs="Times New Roman"/>
        </w:rPr>
      </w:pPr>
      <w:commentRangeStart w:id="337"/>
      <w:r w:rsidRPr="00E41341">
        <w:rPr>
          <w:rFonts w:ascii="Times New Roman" w:hAnsi="Times New Roman" w:cs="Times New Roman"/>
        </w:rPr>
        <w:t>Net primary production (NPP) is very stable from year to year at HBR</w:t>
      </w:r>
      <w:commentRangeEnd w:id="337"/>
      <w:r w:rsidR="005F5842">
        <w:rPr>
          <w:rStyle w:val="CommentReference"/>
        </w:rPr>
        <w:commentReference w:id="337"/>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rsidR="00C746E1" w:rsidRPr="00CD2788" w:rsidRDefault="00C746E1" w:rsidP="00C746E1">
      <w:pPr>
        <w:spacing w:after="0" w:line="240" w:lineRule="auto"/>
        <w:rPr>
          <w:rFonts w:ascii="Times New Roman" w:hAnsi="Times New Roman" w:cs="Times New Roman"/>
        </w:rPr>
      </w:pPr>
    </w:p>
    <w:p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16588B"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the future of </w:t>
      </w:r>
      <w:commentRangeStart w:id="338"/>
      <w:r w:rsidRPr="00CD2788">
        <w:rPr>
          <w:rFonts w:ascii="Times New Roman" w:hAnsi="Times New Roman" w:cs="Times New Roman"/>
        </w:rPr>
        <w:t xml:space="preserve">these forests </w:t>
      </w:r>
      <w:commentRangeEnd w:id="338"/>
      <w:r w:rsidR="00093D62">
        <w:rPr>
          <w:rStyle w:val="CommentReference"/>
        </w:rPr>
        <w:commentReference w:id="338"/>
      </w:r>
      <w:r w:rsidRPr="00CD2788">
        <w:rPr>
          <w:rFonts w:ascii="Times New Roman" w:hAnsi="Times New Roman" w:cs="Times New Roman"/>
        </w:rPr>
        <w:t>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16588B"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16588B"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 xml:space="preserve">thers are intense and episodic, such as ice storms, </w:t>
      </w:r>
      <w:proofErr w:type="gramStart"/>
      <w:r w:rsidRPr="00CD2788">
        <w:rPr>
          <w:rFonts w:ascii="Times New Roman" w:hAnsi="Times New Roman" w:cs="Times New Roman"/>
        </w:rPr>
        <w:t>wind storms</w:t>
      </w:r>
      <w:proofErr w:type="gramEnd"/>
      <w:r w:rsidRPr="00CD2788">
        <w:rPr>
          <w:rFonts w:ascii="Times New Roman" w:hAnsi="Times New Roman" w:cs="Times New Roman"/>
        </w:rPr>
        <w:t>,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16588B"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16588B"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rsidR="005B37DD" w:rsidRPr="00CD2788" w:rsidRDefault="005B37DD" w:rsidP="002B6987">
      <w:pPr>
        <w:spacing w:after="0" w:line="240" w:lineRule="auto"/>
        <w:rPr>
          <w:rFonts w:ascii="Times New Roman" w:hAnsi="Times New Roman" w:cs="Times New Roman"/>
        </w:rPr>
      </w:pPr>
    </w:p>
    <w:p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w:t>
      </w:r>
      <w:proofErr w:type="gramStart"/>
      <w:r w:rsidR="00C82774">
        <w:rPr>
          <w:rFonts w:ascii="Times New Roman" w:hAnsi="Times New Roman" w:cs="Times New Roman"/>
        </w:rPr>
        <w:t>cross-cutting</w:t>
      </w:r>
      <w:proofErr w:type="gramEnd"/>
      <w:r w:rsidR="00C82774">
        <w:rPr>
          <w:rFonts w:ascii="Times New Roman" w:hAnsi="Times New Roman" w:cs="Times New Roman"/>
        </w:rPr>
        <w:t xml:space="preserve">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339" w:author="Timothy James Fahey" w:date="2016-02-01T12:08:00Z">
        <w:r w:rsidR="00D12CB5">
          <w:rPr>
            <w:rFonts w:ascii="Times New Roman" w:hAnsi="Times New Roman" w:cs="Times New Roman"/>
          </w:rPr>
          <w:t xml:space="preserve">soil parent materials </w:t>
        </w:r>
      </w:ins>
      <w:del w:id="340"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rsidR="00ED5CF7" w:rsidRDefault="00ED5CF7" w:rsidP="00650422">
      <w:pPr>
        <w:spacing w:after="0" w:line="240" w:lineRule="auto"/>
        <w:rPr>
          <w:rFonts w:ascii="Times New Roman" w:hAnsi="Times New Roman" w:cs="Times New Roman"/>
        </w:rPr>
      </w:pPr>
    </w:p>
    <w:p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rsidR="001F1444" w:rsidRPr="00CD2788" w:rsidRDefault="001F1444" w:rsidP="00FE6BFF">
      <w:pPr>
        <w:shd w:val="clear" w:color="auto" w:fill="FFFFFF"/>
        <w:spacing w:after="0" w:line="240" w:lineRule="auto"/>
        <w:rPr>
          <w:rFonts w:ascii="Times New Roman" w:hAnsi="Times New Roman" w:cs="Times New Roman"/>
        </w:rPr>
      </w:pPr>
    </w:p>
    <w:p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341"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342" w:author="Timothy James Fahey" w:date="2016-02-01T12:10:00Z">
        <w:r w:rsidR="00D12CB5">
          <w:rPr>
            <w:rFonts w:ascii="Times New Roman" w:hAnsi="Times New Roman" w:cs="Times New Roman"/>
          </w:rPr>
          <w:t>y</w:t>
        </w:r>
      </w:ins>
      <w:del w:id="343"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344" w:author="Timothy James Fahey" w:date="2016-02-01T12:10:00Z">
        <w:r w:rsidR="00D12CB5">
          <w:rPr>
            <w:rFonts w:ascii="Times New Roman" w:hAnsi="Times New Roman" w:cs="Times New Roman"/>
          </w:rPr>
          <w:t>seeks</w:t>
        </w:r>
      </w:ins>
      <w:del w:id="345"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346" w:author="Timothy James Fahey" w:date="2016-02-01T12:10:00Z">
        <w:r w:rsidR="00D12CB5">
          <w:rPr>
            <w:rFonts w:ascii="Times New Roman" w:hAnsi="Times New Roman" w:cs="Times New Roman"/>
          </w:rPr>
          <w:t>on</w:t>
        </w:r>
      </w:ins>
      <w:del w:id="347"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rsidR="00C943CE" w:rsidRPr="00CD2788" w:rsidRDefault="00235200" w:rsidP="008B7213">
      <w:pPr>
        <w:pStyle w:val="ListParagraph"/>
        <w:numPr>
          <w:ilvl w:val="0"/>
          <w:numId w:val="15"/>
          <w:numberingChange w:id="348" w:author="Heidi Asbjornsen" w:date="2016-02-10T19:30:00Z" w:original="%1:1:0:."/>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 xml:space="preserve">legacies of past air pollution, particularly depletion of exchangeable </w:t>
      </w:r>
      <w:proofErr w:type="spellStart"/>
      <w:r w:rsidR="00C943CE" w:rsidRPr="00CD2788">
        <w:rPr>
          <w:rFonts w:ascii="Times New Roman" w:hAnsi="Times New Roman" w:cs="Times New Roman"/>
        </w:rPr>
        <w:t>cations</w:t>
      </w:r>
      <w:proofErr w:type="spellEnd"/>
      <w:r w:rsidR="00C943CE" w:rsidRPr="00CD2788">
        <w:rPr>
          <w:rFonts w:ascii="Times New Roman" w:hAnsi="Times New Roman" w:cs="Times New Roman"/>
        </w:rPr>
        <w:t xml:space="preserve">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rsidR="008142DF" w:rsidRPr="00CD2788" w:rsidRDefault="008142DF" w:rsidP="008142DF">
      <w:pPr>
        <w:pStyle w:val="ListParagraph"/>
        <w:numPr>
          <w:ilvl w:val="0"/>
          <w:numId w:val="15"/>
          <w:numberingChange w:id="349" w:author="Heidi Asbjornsen" w:date="2016-02-10T19:30:00Z" w:original="%1:2:0:."/>
        </w:numPr>
        <w:spacing w:after="0" w:line="240" w:lineRule="auto"/>
        <w:rPr>
          <w:rFonts w:ascii="Times New Roman" w:hAnsi="Times New Roman" w:cs="Times New Roman"/>
        </w:rPr>
      </w:pPr>
      <w:r w:rsidRPr="00CD2788">
        <w:rPr>
          <w:rFonts w:ascii="Times New Roman" w:hAnsi="Times New Roman" w:cs="Times New Roman"/>
        </w:rPr>
        <w:t xml:space="preserve">What </w:t>
      </w:r>
      <w:proofErr w:type="gramStart"/>
      <w:r w:rsidRPr="00CD2788">
        <w:rPr>
          <w:rFonts w:ascii="Times New Roman" w:hAnsi="Times New Roman" w:cs="Times New Roman"/>
        </w:rPr>
        <w:t>are the soil</w:t>
      </w:r>
      <w:proofErr w:type="gramEnd"/>
      <w:r w:rsidRPr="00CD2788">
        <w:rPr>
          <w:rFonts w:ascii="Times New Roman" w:hAnsi="Times New Roman" w:cs="Times New Roman"/>
        </w:rPr>
        <w:t xml:space="preserve">,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rsidR="002C5FE7" w:rsidRPr="00CD2788" w:rsidRDefault="002C5FE7" w:rsidP="002C5FE7">
      <w:pPr>
        <w:pStyle w:val="ListParagraph"/>
        <w:numPr>
          <w:ilvl w:val="0"/>
          <w:numId w:val="15"/>
          <w:numberingChange w:id="350" w:author="Heidi Asbjornsen" w:date="2016-02-10T19:30:00Z" w:original="%1:3:0:."/>
        </w:numPr>
        <w:spacing w:after="0" w:line="240" w:lineRule="auto"/>
        <w:rPr>
          <w:rFonts w:ascii="Times New Roman" w:hAnsi="Times New Roman" w:cs="Times New Roman"/>
        </w:rPr>
      </w:pPr>
      <w:commentRangeStart w:id="351"/>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w:t>
      </w:r>
      <w:ins w:id="352" w:author="Heidi Asbjornsen" w:date="2016-02-11T09:45:00Z">
        <w:r w:rsidR="00F469AF">
          <w:rPr>
            <w:rFonts w:ascii="Times New Roman" w:hAnsi="Times New Roman" w:cs="Times New Roman"/>
          </w:rPr>
          <w:t xml:space="preserve">and interactions between </w:t>
        </w:r>
      </w:ins>
      <w:proofErr w:type="gramStart"/>
      <w:r w:rsidRPr="00CD2788">
        <w:rPr>
          <w:rFonts w:ascii="Times New Roman" w:hAnsi="Times New Roman" w:cs="Times New Roman"/>
        </w:rPr>
        <w:t>climate</w:t>
      </w:r>
      <w:proofErr w:type="gramEnd"/>
      <w:r w:rsidRPr="00CD2788">
        <w:rPr>
          <w:rFonts w:ascii="Times New Roman" w:hAnsi="Times New Roman" w:cs="Times New Roman"/>
        </w:rPr>
        <w:t xml:space="preserv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351"/>
      <w:r w:rsidR="005F5842">
        <w:rPr>
          <w:rStyle w:val="CommentReference"/>
        </w:rPr>
        <w:commentReference w:id="351"/>
      </w:r>
      <w:r w:rsidR="008A7591">
        <w:rPr>
          <w:rFonts w:ascii="Times New Roman" w:hAnsi="Times New Roman" w:cs="Times New Roman"/>
        </w:rPr>
        <w:t>?</w:t>
      </w:r>
    </w:p>
    <w:p w:rsidR="002C5FE7" w:rsidRPr="00CD2788" w:rsidRDefault="002C5FE7" w:rsidP="002C5FE7">
      <w:pPr>
        <w:pStyle w:val="ListParagraph"/>
        <w:numPr>
          <w:ilvl w:val="0"/>
          <w:numId w:val="15"/>
          <w:numberingChange w:id="353" w:author="Heidi Asbjornsen" w:date="2016-02-10T19:30:00Z" w:original="%1:4:0:."/>
        </w:numPr>
        <w:spacing w:after="0" w:line="240" w:lineRule="auto"/>
        <w:rPr>
          <w:rFonts w:ascii="Times New Roman" w:hAnsi="Times New Roman" w:cs="Times New Roman"/>
        </w:rPr>
      </w:pPr>
      <w:commentRangeStart w:id="354"/>
      <w:r w:rsidRPr="00CD2788">
        <w:rPr>
          <w:rFonts w:ascii="Times New Roman" w:hAnsi="Times New Roman" w:cs="Times New Roman"/>
        </w:rPr>
        <w:t>How will changing climate seasonality, particularly changes in spring</w:t>
      </w:r>
      <w:del w:id="355"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commentRangeEnd w:id="354"/>
      <w:r w:rsidR="00093D62">
        <w:rPr>
          <w:rStyle w:val="CommentReference"/>
        </w:rPr>
        <w:commentReference w:id="354"/>
      </w:r>
    </w:p>
    <w:p w:rsidR="00C746E1" w:rsidRPr="00CD2788" w:rsidRDefault="00235200" w:rsidP="008B7213">
      <w:pPr>
        <w:pStyle w:val="ListParagraph"/>
        <w:numPr>
          <w:ilvl w:val="0"/>
          <w:numId w:val="15"/>
          <w:numberingChange w:id="356" w:author="Heidi Asbjornsen" w:date="2016-02-10T19:30:00Z" w:original="%1:5:0:."/>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rsidR="00F31FBA" w:rsidRPr="00CD2788" w:rsidRDefault="00F31FBA" w:rsidP="00F31FBA">
      <w:pPr>
        <w:pStyle w:val="ListParagraph"/>
        <w:spacing w:after="0" w:line="240" w:lineRule="auto"/>
        <w:rPr>
          <w:rFonts w:ascii="Times New Roman" w:hAnsi="Times New Roman" w:cs="Times New Roman"/>
        </w:rPr>
      </w:pPr>
    </w:p>
    <w:p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rsidR="00675E38" w:rsidRPr="00CD2788" w:rsidRDefault="00675E38" w:rsidP="000F6F15">
      <w:pPr>
        <w:spacing w:after="0" w:line="240" w:lineRule="auto"/>
        <w:rPr>
          <w:rFonts w:ascii="Times New Roman" w:hAnsi="Times New Roman" w:cs="Times New Roman"/>
        </w:rPr>
      </w:pPr>
    </w:p>
    <w:p w:rsidR="000F6F15" w:rsidRPr="00CD2788" w:rsidRDefault="002C3045" w:rsidP="000F6F15">
      <w:pPr>
        <w:spacing w:after="0" w:line="240" w:lineRule="auto"/>
        <w:rPr>
          <w:rFonts w:ascii="Times New Roman" w:hAnsi="Times New Roman" w:cs="Times New Roman"/>
        </w:rPr>
      </w:pPr>
      <w:proofErr w:type="gramStart"/>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proofErr w:type="gramEnd"/>
      <w:r w:rsidR="00A743EB">
        <w:rPr>
          <w:rFonts w:ascii="Times New Roman" w:hAnsi="Times New Roman" w:cs="Times New Roman"/>
        </w:rPr>
        <w:t xml:space="preserve"> </w:t>
      </w:r>
    </w:p>
    <w:p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16588B"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16588B"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and several of our monitored watershed</w:t>
      </w:r>
      <w:ins w:id="357" w:author="Heidi Asbjornsen" w:date="2016-02-11T09:45:00Z">
        <w:r w:rsidR="00F469AF">
          <w:rPr>
            <w:rFonts w:ascii="Times New Roman" w:hAnsi="Times New Roman" w:cs="Times New Roman"/>
          </w:rPr>
          <w:t>s</w:t>
        </w:r>
      </w:ins>
      <w:r w:rsidR="00072CAD">
        <w:rPr>
          <w:rFonts w:ascii="Times New Roman" w:hAnsi="Times New Roman" w:cs="Times New Roman"/>
        </w:rPr>
        <w:t xml:space="preserve"> have been experimentally manipulated (Table 2). </w:t>
      </w:r>
      <w:r w:rsidR="000F6F15" w:rsidRPr="00CD2788">
        <w:rPr>
          <w:rFonts w:ascii="Times New Roman" w:hAnsi="Times New Roman" w:cs="Times New Roman"/>
        </w:rPr>
        <w:t>Increasingly we have broadened the scope of our stud</w:t>
      </w:r>
      <w:ins w:id="358" w:author="Timothy James Fahey" w:date="2016-02-01T12:13:00Z">
        <w:r w:rsidR="00D12CB5">
          <w:rPr>
            <w:rFonts w:ascii="Times New Roman" w:hAnsi="Times New Roman" w:cs="Times New Roman"/>
          </w:rPr>
          <w:t>y</w:t>
        </w:r>
      </w:ins>
      <w:del w:id="359"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360" w:author="Timothy James Fahey" w:date="2016-02-01T12:13:00Z">
        <w:r w:rsidR="00D12CB5">
          <w:rPr>
            <w:rFonts w:ascii="Times New Roman" w:hAnsi="Times New Roman" w:cs="Times New Roman"/>
          </w:rPr>
          <w:t xml:space="preserve"> (refs).</w:t>
        </w:r>
      </w:ins>
      <w:del w:id="361"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0"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w:t>
      </w:r>
      <w:commentRangeStart w:id="362"/>
      <w:r w:rsidRPr="00CD2788">
        <w:rPr>
          <w:rFonts w:ascii="Times New Roman" w:hAnsi="Times New Roman" w:cs="Times New Roman"/>
        </w:rPr>
        <w:t>network</w:t>
      </w:r>
      <w:commentRangeEnd w:id="362"/>
      <w:r w:rsidR="00230BFE">
        <w:rPr>
          <w:rStyle w:val="CommentReference"/>
        </w:rPr>
        <w:commentReference w:id="362"/>
      </w:r>
      <w:r w:rsidRPr="00CD2788">
        <w:rPr>
          <w:rFonts w:ascii="Times New Roman" w:hAnsi="Times New Roman" w:cs="Times New Roman"/>
        </w:rPr>
        <w:t>.</w:t>
      </w:r>
      <w:r>
        <w:rPr>
          <w:rFonts w:ascii="Times New Roman" w:hAnsi="Times New Roman" w:cs="Times New Roman"/>
        </w:rPr>
        <w:t xml:space="preserve"> </w:t>
      </w:r>
      <w:commentRangeStart w:id="363"/>
      <w:r w:rsidRPr="00CD2788">
        <w:rPr>
          <w:rFonts w:ascii="Times New Roman" w:hAnsi="Times New Roman" w:cs="Times New Roman"/>
        </w:rPr>
        <w:t>Recent improvements in techniques for using eddy covariance in complex terrain</w:t>
      </w:r>
      <w:commentRangeEnd w:id="363"/>
      <w:r w:rsidR="005F5842">
        <w:rPr>
          <w:rStyle w:val="CommentReference"/>
        </w:rPr>
        <w:commentReference w:id="363"/>
      </w:r>
      <w:r w:rsidRPr="00CD2788">
        <w:rPr>
          <w:rFonts w:ascii="Times New Roman" w:hAnsi="Times New Roman" w:cs="Times New Roman"/>
        </w:rPr>
        <w:t xml:space="preserve"> led us to install a flux tower at HBR in 2015,</w:t>
      </w:r>
    </w:p>
    <w:p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t>
      </w:r>
      <w:commentRangeStart w:id="364"/>
      <w:r w:rsidRPr="00CD2788">
        <w:rPr>
          <w:rFonts w:ascii="Times New Roman" w:hAnsi="Times New Roman" w:cs="Times New Roman"/>
        </w:rPr>
        <w:t xml:space="preserve">we </w:t>
      </w:r>
      <w:ins w:id="365"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364"/>
      <w:r w:rsidR="00C37F71">
        <w:rPr>
          <w:rStyle w:val="CommentReference"/>
        </w:rPr>
        <w:commentReference w:id="364"/>
      </w:r>
      <w:ins w:id="366" w:author="Timothy James Fahey" w:date="2016-02-01T12:15:00Z">
        <w:r w:rsidR="00D12CB5">
          <w:rPr>
            <w:rFonts w:ascii="Times New Roman" w:hAnsi="Times New Roman" w:cs="Times New Roman"/>
          </w:rPr>
          <w:t>.</w:t>
        </w:r>
      </w:ins>
      <w:ins w:id="367" w:author="Heidi Asbjornsen" w:date="2016-02-11T09:45:00Z">
        <w:r w:rsidR="00647301">
          <w:rPr>
            <w:rFonts w:ascii="Times New Roman" w:hAnsi="Times New Roman" w:cs="Times New Roman"/>
          </w:rPr>
          <w:t xml:space="preserve"> </w:t>
        </w:r>
      </w:ins>
      <w:del w:id="368"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369"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370"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71" w:author="Timothy James Fahey" w:date="2016-02-01T12:17:00Z">
        <w:r w:rsidR="00D12CB5">
          <w:rPr>
            <w:rFonts w:ascii="Times New Roman" w:hAnsi="Times New Roman" w:cs="Times New Roman"/>
          </w:rPr>
          <w:t xml:space="preserve">and collaborative studies </w:t>
        </w:r>
      </w:ins>
      <w:del w:id="372"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73"/>
      <w:r w:rsidRPr="00CD2788">
        <w:rPr>
          <w:rFonts w:ascii="Times New Roman" w:hAnsi="Times New Roman" w:cs="Times New Roman"/>
        </w:rPr>
        <w:t>including</w:t>
      </w:r>
      <w:commentRangeEnd w:id="373"/>
      <w:r w:rsidR="00024966">
        <w:rPr>
          <w:rStyle w:val="CommentReference"/>
        </w:rPr>
        <w:commentReference w:id="373"/>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990"/>
        <w:gridCol w:w="810"/>
        <w:gridCol w:w="1530"/>
        <w:gridCol w:w="5220"/>
      </w:tblGrid>
      <w:tr w:rsidR="00AD3131" w:rsidRPr="001678D5">
        <w:trPr>
          <w:trHeight w:val="432"/>
        </w:trPr>
        <w:tc>
          <w:tcPr>
            <w:tcW w:w="9378" w:type="dxa"/>
            <w:gridSpan w:val="5"/>
            <w:shd w:val="clear" w:color="auto" w:fill="auto"/>
            <w:vAlign w:val="center"/>
          </w:tcPr>
          <w:p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trPr>
          <w:trHeight w:val="432"/>
        </w:trPr>
        <w:tc>
          <w:tcPr>
            <w:tcW w:w="828"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trPr>
          <w:trHeight w:val="539"/>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w:t>
            </w:r>
            <w:proofErr w:type="gramStart"/>
            <w:r>
              <w:rPr>
                <w:rFonts w:ascii="Times New Roman" w:hAnsi="Times New Roman" w:cs="Times New Roman"/>
              </w:rPr>
              <w:t>;</w:t>
            </w:r>
            <w:proofErr w:type="gramEnd"/>
            <w:r>
              <w:rPr>
                <w:rFonts w:ascii="Times New Roman" w:hAnsi="Times New Roman" w:cs="Times New Roman"/>
              </w:rPr>
              <w:t xml:space="preserve"> l</w:t>
            </w:r>
            <w:r w:rsidRPr="00AF61D3">
              <w:rPr>
                <w:rFonts w:ascii="Times New Roman" w:hAnsi="Times New Roman" w:cs="Times New Roman"/>
              </w:rPr>
              <w:t>eft to regrow from 1969.</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Clear-cut by strips in three phases, 1970, 1972, </w:t>
            </w:r>
            <w:proofErr w:type="gramStart"/>
            <w:r w:rsidRPr="00AF61D3">
              <w:rPr>
                <w:rFonts w:ascii="Times New Roman" w:hAnsi="Times New Roman" w:cs="Times New Roman"/>
              </w:rPr>
              <w:t>1974</w:t>
            </w:r>
            <w:proofErr w:type="gramEnd"/>
            <w:r w:rsidRPr="00AF61D3">
              <w:rPr>
                <w:rFonts w:ascii="Times New Roman" w:hAnsi="Times New Roman" w:cs="Times New Roman"/>
              </w:rPr>
              <w:t>.</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w:t>
      </w:r>
      <w:del w:id="374" w:author="Heidi Asbjornsen" w:date="2016-02-11T09:46:00Z">
        <w:r w:rsidR="00060404" w:rsidDel="00647301">
          <w:rPr>
            <w:rFonts w:ascii="Times New Roman" w:hAnsi="Times New Roman" w:cs="Times New Roman"/>
          </w:rPr>
          <w:delText xml:space="preserve"> </w:delText>
        </w:r>
      </w:del>
      <w:r w:rsidR="00060404">
        <w:rPr>
          <w:rFonts w:ascii="Times New Roman" w:hAnsi="Times New Roman" w:cs="Times New Roman"/>
        </w:rPr>
        <w:t>pollutants such as S and N ha</w:t>
      </w:r>
      <w:ins w:id="375" w:author="Heidi Asbjornsen" w:date="2016-02-11T09:46:00Z">
        <w:r w:rsidR="00647301">
          <w:rPr>
            <w:rFonts w:ascii="Times New Roman" w:hAnsi="Times New Roman" w:cs="Times New Roman"/>
          </w:rPr>
          <w:t>s</w:t>
        </w:r>
      </w:ins>
      <w:del w:id="376" w:author="Heidi Asbjornsen" w:date="2016-02-11T09:45:00Z">
        <w:r w:rsidR="00060404" w:rsidDel="00647301">
          <w:rPr>
            <w:rFonts w:ascii="Times New Roman" w:hAnsi="Times New Roman" w:cs="Times New Roman"/>
          </w:rPr>
          <w:delText>ve</w:delText>
        </w:r>
      </w:del>
      <w:r w:rsidR="00060404">
        <w:rPr>
          <w:rFonts w:ascii="Times New Roman" w:hAnsi="Times New Roman" w:cs="Times New Roman"/>
        </w:rPr>
        <w:t xml:space="preser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377" w:author="Timothy James Fahey" w:date="2016-02-01T12:19:00Z">
        <w:r w:rsidR="005B39FA">
          <w:rPr>
            <w:rFonts w:ascii="Times New Roman" w:hAnsi="Times New Roman" w:cs="Times New Roman"/>
          </w:rPr>
          <w:t>at processes drive</w:t>
        </w:r>
      </w:ins>
      <w:del w:id="378"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79" w:author="Timothy James Fahey" w:date="2016-02-01T12:20:00Z">
        <w:r w:rsidR="00895048" w:rsidDel="005B39FA">
          <w:rPr>
            <w:rFonts w:ascii="Times New Roman" w:hAnsi="Times New Roman" w:cs="Times New Roman"/>
          </w:rPr>
          <w:delText>These issues are addressed by the proposed research in this section.</w:delText>
        </w:r>
      </w:del>
    </w:p>
    <w:p w:rsidR="00895048" w:rsidRPr="00CD2788" w:rsidRDefault="00895048" w:rsidP="007F6EAD">
      <w:pPr>
        <w:spacing w:after="0" w:line="240" w:lineRule="auto"/>
        <w:rPr>
          <w:rFonts w:ascii="Times New Roman" w:hAnsi="Times New Roman" w:cs="Times New Roman"/>
          <w:i/>
        </w:rPr>
      </w:pPr>
    </w:p>
    <w:p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80"/>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380"/>
      <w:r w:rsidR="00A9054E">
        <w:rPr>
          <w:rStyle w:val="CommentReference"/>
        </w:rPr>
        <w:commentReference w:id="380"/>
      </w:r>
    </w:p>
    <w:p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81" w:author="Timothy James Fahey" w:date="2016-02-01T12:20:00Z">
        <w:r w:rsidR="00E25835" w:rsidDel="005B39FA">
          <w:rPr>
            <w:rFonts w:ascii="Times New Roman" w:hAnsi="Times New Roman" w:cs="Times New Roman"/>
          </w:rPr>
          <w:delText xml:space="preserve"> </w:delText>
        </w:r>
      </w:del>
      <w:ins w:id="382" w:author="Timothy James Fahey" w:date="2016-02-01T12:20:00Z">
        <w:r w:rsidR="005B39FA">
          <w:rPr>
            <w:rFonts w:ascii="Times New Roman" w:hAnsi="Times New Roman" w:cs="Times New Roman"/>
          </w:rPr>
          <w:t>2016</w:t>
        </w:r>
      </w:ins>
      <w:del w:id="383"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84" w:author="Timothy James Fahey" w:date="2016-02-01T12:21:00Z">
        <w:r w:rsidR="005B39FA">
          <w:rPr>
            <w:rFonts w:ascii="Times New Roman" w:hAnsi="Times New Roman" w:cs="Times New Roman"/>
          </w:rPr>
          <w:t xml:space="preserve">most of </w:t>
        </w:r>
      </w:ins>
      <w:del w:id="385"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86"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rsidR="00495676" w:rsidRPr="00CD2788" w:rsidRDefault="00495676" w:rsidP="008142DF">
      <w:pPr>
        <w:spacing w:after="0" w:line="240" w:lineRule="auto"/>
        <w:rPr>
          <w:rFonts w:ascii="Times New Roman" w:hAnsi="Times New Roman" w:cs="Times New Roman"/>
        </w:rPr>
      </w:pPr>
    </w:p>
    <w:p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rsidR="008142DF" w:rsidRPr="00CD2788" w:rsidRDefault="008142DF" w:rsidP="00F801BA">
      <w:pPr>
        <w:pStyle w:val="ListParagraph"/>
        <w:numPr>
          <w:ilvl w:val="0"/>
          <w:numId w:val="30"/>
          <w:numberingChange w:id="387" w:author="Heidi Asbjornsen" w:date="2016-02-10T19:30:00Z" w:original=""/>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88" w:author="Timothy James Fahey" w:date="2016-02-01T12:23:00Z">
        <w:r w:rsidRPr="00CD2788" w:rsidDel="005B39FA">
          <w:rPr>
            <w:rFonts w:ascii="Times New Roman" w:hAnsi="Times New Roman" w:cs="Times New Roman"/>
          </w:rPr>
          <w:delText>condition</w:delText>
        </w:r>
      </w:del>
      <w:del w:id="389" w:author="Heidi Asbjornsen" w:date="2016-02-11T09:46:00Z">
        <w:r w:rsidRPr="00CD2788" w:rsidDel="00647301">
          <w:rPr>
            <w:rFonts w:ascii="Times New Roman" w:hAnsi="Times New Roman" w:cs="Times New Roman"/>
          </w:rPr>
          <w:delText xml:space="preserve"> </w:delText>
        </w:r>
      </w:del>
      <w:r w:rsidRPr="00CD2788">
        <w:rPr>
          <w:rFonts w:ascii="Times New Roman" w:hAnsi="Times New Roman" w:cs="Times New Roman"/>
        </w:rPr>
        <w:t>persist?</w:t>
      </w:r>
    </w:p>
    <w:p w:rsidR="008142DF" w:rsidRPr="00CD2788" w:rsidRDefault="008142DF" w:rsidP="00F801BA">
      <w:pPr>
        <w:pStyle w:val="ListParagraph"/>
        <w:numPr>
          <w:ilvl w:val="0"/>
          <w:numId w:val="30"/>
          <w:numberingChange w:id="390" w:author="Heidi Asbjornsen" w:date="2016-02-10T19:30:00Z" w:original=""/>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w:t>
      </w:r>
      <w:commentRangeStart w:id="391"/>
      <w:r w:rsidRPr="00CD2788">
        <w:rPr>
          <w:rFonts w:ascii="Times New Roman" w:hAnsi="Times New Roman" w:cs="Times New Roman"/>
        </w:rPr>
        <w:t>continue</w:t>
      </w:r>
      <w:commentRangeEnd w:id="391"/>
      <w:r w:rsidR="00B8631A">
        <w:rPr>
          <w:rStyle w:val="CommentReference"/>
          <w:vanish/>
        </w:rPr>
        <w:commentReference w:id="391"/>
      </w:r>
      <w:r w:rsidRPr="00CD2788">
        <w:rPr>
          <w:rFonts w:ascii="Times New Roman" w:hAnsi="Times New Roman" w:cs="Times New Roman"/>
        </w:rPr>
        <w:t xml:space="preserve">? </w:t>
      </w:r>
    </w:p>
    <w:p w:rsidR="008142DF" w:rsidRPr="00CD2788" w:rsidRDefault="008142DF" w:rsidP="00F801BA">
      <w:pPr>
        <w:pStyle w:val="ListParagraph"/>
        <w:numPr>
          <w:ilvl w:val="0"/>
          <w:numId w:val="30"/>
          <w:numberingChange w:id="392" w:author="Heidi Asbjornsen" w:date="2016-02-10T19:30:00Z" w:original=""/>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rsidR="008142DF" w:rsidRDefault="008142DF" w:rsidP="00F801BA">
      <w:pPr>
        <w:pStyle w:val="ListParagraph"/>
        <w:numPr>
          <w:ilvl w:val="0"/>
          <w:numId w:val="30"/>
          <w:numberingChange w:id="393" w:author="Heidi Asbjornsen" w:date="2016-02-10T19:30:00Z" w:original=""/>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rsidR="008142DF" w:rsidRPr="00BF6028" w:rsidRDefault="008142DF" w:rsidP="00BF6028">
      <w:pPr>
        <w:pStyle w:val="ListParagraph"/>
        <w:spacing w:after="0" w:line="240" w:lineRule="auto"/>
        <w:rPr>
          <w:rFonts w:ascii="Times New Roman" w:hAnsi="Times New Roman" w:cs="Times New Roman"/>
        </w:rPr>
      </w:pPr>
    </w:p>
    <w:p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94"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95"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 xml:space="preserve">nd </w:t>
      </w:r>
      <w:proofErr w:type="spellStart"/>
      <w:r w:rsidR="001A39F0">
        <w:rPr>
          <w:rFonts w:ascii="Times New Roman" w:hAnsi="Times New Roman" w:cs="Times New Roman"/>
        </w:rPr>
        <w:t>macroinvertebrate</w:t>
      </w:r>
      <w:proofErr w:type="spellEnd"/>
      <w:r w:rsidR="001A39F0">
        <w:rPr>
          <w:rFonts w:ascii="Times New Roman" w:hAnsi="Times New Roman" w:cs="Times New Roman"/>
        </w:rPr>
        <w:t xml:space="preserv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rsidR="008142DF" w:rsidRDefault="008142DF" w:rsidP="007F6EAD">
      <w:pPr>
        <w:spacing w:after="0" w:line="240" w:lineRule="auto"/>
        <w:rPr>
          <w:rFonts w:ascii="Times New Roman" w:hAnsi="Times New Roman" w:cs="Times New Roman"/>
          <w:i/>
        </w:rPr>
      </w:pPr>
    </w:p>
    <w:p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96"/>
      <w:r w:rsidR="007941C4">
        <w:rPr>
          <w:rFonts w:ascii="Times New Roman" w:hAnsi="Times New Roman" w:cs="Times New Roman"/>
        </w:rPr>
        <w:t xml:space="preserve">Research team:  Lovett, Groffman,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Ollinger</w:t>
      </w:r>
      <w:proofErr w:type="spellEnd"/>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96"/>
      <w:r w:rsidR="00A9054E">
        <w:rPr>
          <w:rStyle w:val="CommentReference"/>
        </w:rPr>
        <w:commentReference w:id="396"/>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w:t>
      </w:r>
      <w:proofErr w:type="spellStart"/>
      <w:r w:rsidR="00FE1191" w:rsidRPr="00CD2788">
        <w:rPr>
          <w:rFonts w:ascii="Times New Roman" w:hAnsi="Times New Roman" w:cs="Times New Roman"/>
        </w:rPr>
        <w:t>Aber</w:t>
      </w:r>
      <w:proofErr w:type="spellEnd"/>
      <w:r w:rsidR="00FE1191" w:rsidRPr="00CD2788">
        <w:rPr>
          <w:rFonts w:ascii="Times New Roman" w:hAnsi="Times New Roman" w:cs="Times New Roman"/>
        </w:rPr>
        <w:t xml:space="preserve">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FIG. 5</w:t>
      </w:r>
      <w:del w:id="397" w:author="Heidi Asbjornsen" w:date="2016-02-11T09:52:00Z">
        <w:r w:rsidR="00850A60" w:rsidDel="00AC7465">
          <w:rPr>
            <w:rFonts w:ascii="Times New Roman" w:hAnsi="Times New Roman" w:cs="Times New Roman"/>
            <w:highlight w:val="yellow"/>
          </w:rPr>
          <w:delText xml:space="preserve"> </w:delText>
        </w:r>
      </w:del>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98"/>
      <w:r w:rsidR="002109CA" w:rsidRPr="00CD2788">
        <w:rPr>
          <w:rFonts w:ascii="Times New Roman" w:hAnsi="Times New Roman" w:cs="Times New Roman"/>
        </w:rPr>
        <w:t>deposition</w:t>
      </w:r>
      <w:commentRangeEnd w:id="398"/>
      <w:r w:rsidR="00AF0EEB">
        <w:rPr>
          <w:rStyle w:val="CommentReference"/>
        </w:rPr>
        <w:commentReference w:id="398"/>
      </w:r>
      <w:r w:rsidR="002109CA" w:rsidRPr="00CD2788">
        <w:rPr>
          <w:rFonts w:ascii="Times New Roman" w:hAnsi="Times New Roman" w:cs="Times New Roman"/>
        </w:rPr>
        <w:t xml:space="preserve"> </w:t>
      </w:r>
      <w:r w:rsidR="0016588B"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16588B"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16588B"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16588B"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16588B"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t>
      </w:r>
      <w:proofErr w:type="gramStart"/>
      <w:r w:rsidR="00B056E1" w:rsidRPr="00CD2788">
        <w:rPr>
          <w:rFonts w:ascii="Times New Roman" w:hAnsi="Times New Roman" w:cs="Times New Roman"/>
          <w:i/>
        </w:rPr>
        <w:t>widely-accepted</w:t>
      </w:r>
      <w:proofErr w:type="gramEnd"/>
      <w:r w:rsidR="00B056E1" w:rsidRPr="00CD2788">
        <w:rPr>
          <w:rFonts w:ascii="Times New Roman" w:hAnsi="Times New Roman" w:cs="Times New Roman"/>
          <w:i/>
        </w:rPr>
        <w:t xml:space="preserve"> theories. </w:t>
      </w:r>
    </w:p>
    <w:p w:rsidR="00B056E1" w:rsidRPr="00CD2788" w:rsidRDefault="00B056E1" w:rsidP="000F6F15">
      <w:pPr>
        <w:spacing w:after="0" w:line="240" w:lineRule="auto"/>
        <w:rPr>
          <w:rFonts w:ascii="Times New Roman" w:hAnsi="Times New Roman" w:cs="Times New Roman"/>
        </w:rPr>
      </w:pPr>
    </w:p>
    <w:p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99"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w:t>
      </w:r>
      <w:proofErr w:type="spellStart"/>
      <w:r w:rsidR="005309D0" w:rsidRPr="00CD2788">
        <w:rPr>
          <w:rFonts w:ascii="Times New Roman" w:hAnsi="Times New Roman" w:cs="Times New Roman"/>
        </w:rPr>
        <w:t>Yanai</w:t>
      </w:r>
      <w:proofErr w:type="spellEnd"/>
      <w:r w:rsidR="005309D0" w:rsidRPr="00CD2788">
        <w:rPr>
          <w:rFonts w:ascii="Times New Roman" w:hAnsi="Times New Roman" w:cs="Times New Roman"/>
        </w:rPr>
        <w:t xml:space="preserve">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400" w:author="Timothy James Fahey" w:date="2016-02-01T12:30:00Z">
        <w:r w:rsidR="00AF0EEB">
          <w:rPr>
            <w:rFonts w:ascii="Times New Roman" w:hAnsi="Times New Roman" w:cs="Times New Roman"/>
          </w:rPr>
          <w:t>not well constrained</w:t>
        </w:r>
      </w:ins>
      <w:r w:rsidR="00093D62">
        <w:rPr>
          <w:rFonts w:ascii="Times New Roman" w:hAnsi="Times New Roman" w:cs="Times New Roman"/>
        </w:rPr>
        <w:t>,</w:t>
      </w:r>
      <w:del w:id="401" w:author="Timothy James Fahey" w:date="2016-02-01T12:30:00Z">
        <w:r w:rsidR="002A140B" w:rsidRPr="00CD2788" w:rsidDel="00AF0EEB">
          <w:rPr>
            <w:rFonts w:ascii="Times New Roman" w:hAnsi="Times New Roman" w:cs="Times New Roman"/>
          </w:rPr>
          <w:delText>two critical unknown</w:delText>
        </w:r>
      </w:del>
      <w:r w:rsidR="002B4A0D" w:rsidRPr="00CD2788">
        <w:rPr>
          <w:rFonts w:ascii="Times New Roman" w:hAnsi="Times New Roman" w:cs="Times New Roman"/>
        </w:rPr>
        <w:t xml:space="preserve"> </w:t>
      </w:r>
      <w:del w:id="402" w:author="svollinger" w:date="2016-02-08T15:21:00Z">
        <w:r w:rsidR="002B4A0D" w:rsidRPr="00CD2788" w:rsidDel="00C37F71">
          <w:rPr>
            <w:rFonts w:ascii="Times New Roman" w:hAnsi="Times New Roman" w:cs="Times New Roman"/>
          </w:rPr>
          <w:delText>the subject of current and proposed research</w:delText>
        </w:r>
      </w:del>
      <w:ins w:id="403" w:author="svollinger" w:date="2016-02-08T15:21:00Z">
        <w:r w:rsidR="00C37F71">
          <w:rPr>
            <w:rFonts w:ascii="Times New Roman" w:hAnsi="Times New Roman" w:cs="Times New Roman"/>
          </w:rPr>
          <w:t>making it difficult to quantify the relative importance of each mechanism</w:t>
        </w:r>
      </w:ins>
      <w:ins w:id="404" w:author="svollinger" w:date="2016-02-08T15:22:00Z">
        <w:r w:rsidR="00C37F71">
          <w:rPr>
            <w:rFonts w:ascii="Times New Roman" w:hAnsi="Times New Roman" w:cs="Times New Roman"/>
          </w:rPr>
          <w:t xml:space="preserve"> in explaining the low </w:t>
        </w:r>
        <w:proofErr w:type="spellStart"/>
        <w:r w:rsidR="00C37F71">
          <w:rPr>
            <w:rFonts w:ascii="Times New Roman" w:hAnsi="Times New Roman" w:cs="Times New Roman"/>
          </w:rPr>
          <w:t>streamwater</w:t>
        </w:r>
        <w:proofErr w:type="spellEnd"/>
        <w:r w:rsidR="00C37F71">
          <w:rPr>
            <w:rFonts w:ascii="Times New Roman" w:hAnsi="Times New Roman" w:cs="Times New Roman"/>
          </w:rPr>
          <w:t xml:space="preserve">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rsidR="002E1B47" w:rsidRPr="00CD2788" w:rsidRDefault="002E1B47" w:rsidP="006667EB">
      <w:pPr>
        <w:pStyle w:val="ListParagraph"/>
        <w:numPr>
          <w:ilvl w:val="0"/>
          <w:numId w:val="2"/>
          <w:numberingChange w:id="405" w:author="Heidi Asbjornsen" w:date="2016-02-10T19:30:00Z" w:original=""/>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406"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rsidR="00155F51" w:rsidRPr="00CD2788" w:rsidRDefault="00155F51" w:rsidP="006667EB">
      <w:pPr>
        <w:pStyle w:val="ListParagraph"/>
        <w:numPr>
          <w:ilvl w:val="0"/>
          <w:numId w:val="2"/>
          <w:numberingChange w:id="407" w:author="Heidi Asbjornsen" w:date="2016-02-10T19:30:00Z" w:original=""/>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rsidR="002E1B47" w:rsidRPr="00CD2788" w:rsidRDefault="002E1B47" w:rsidP="002E1B47">
      <w:pPr>
        <w:spacing w:after="0" w:line="240" w:lineRule="auto"/>
        <w:rPr>
          <w:rFonts w:ascii="Times New Roman" w:hAnsi="Times New Roman" w:cs="Times New Roman"/>
        </w:rPr>
      </w:pPr>
    </w:p>
    <w:p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408"/>
      <w:r w:rsidRPr="00CD2788">
        <w:rPr>
          <w:rFonts w:ascii="Times New Roman" w:hAnsi="Times New Roman" w:cs="Times New Roman"/>
          <w:u w:val="single"/>
        </w:rPr>
        <w:t>retention</w:t>
      </w:r>
      <w:commentRangeEnd w:id="408"/>
      <w:r w:rsidR="00AF0EEB">
        <w:rPr>
          <w:rStyle w:val="CommentReference"/>
        </w:rPr>
        <w:commentReference w:id="408"/>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16588B"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16588B"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16588B"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409"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410"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w:t>
      </w:r>
      <w:ins w:id="411" w:author="Heidi Asbjornsen" w:date="2016-02-11T09:52:00Z">
        <w:r w:rsidR="00AC7465">
          <w:rPr>
            <w:rFonts w:ascii="Times New Roman" w:hAnsi="Times New Roman" w:cs="Times New Roman"/>
          </w:rPr>
          <w:t>in</w:t>
        </w:r>
      </w:ins>
      <w:r w:rsidR="004F47DC" w:rsidRPr="00CD2788">
        <w:rPr>
          <w:rFonts w:ascii="Times New Roman" w:hAnsi="Times New Roman" w:cs="Times New Roman"/>
        </w:rPr>
        <w:t xml:space="preserve">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412"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 xml:space="preserve">This represents a substantial revision to a </w:t>
      </w:r>
      <w:proofErr w:type="gramStart"/>
      <w:r w:rsidR="004F47DC" w:rsidRPr="003167C1">
        <w:rPr>
          <w:rFonts w:ascii="Times New Roman" w:hAnsi="Times New Roman" w:cs="Times New Roman"/>
          <w:i/>
        </w:rPr>
        <w:t>widely-held</w:t>
      </w:r>
      <w:proofErr w:type="gramEnd"/>
      <w:r w:rsidR="004F47DC" w:rsidRPr="003167C1">
        <w:rPr>
          <w:rFonts w:ascii="Times New Roman" w:hAnsi="Times New Roman" w:cs="Times New Roman"/>
          <w:i/>
        </w:rPr>
        <w:t xml:space="preserve"> ecosystem theory</w:t>
      </w:r>
      <w:r w:rsidR="004F2046" w:rsidRPr="003167C1">
        <w:rPr>
          <w:rFonts w:ascii="Times New Roman" w:hAnsi="Times New Roman" w:cs="Times New Roman"/>
          <w:i/>
        </w:rPr>
        <w:t>.</w:t>
      </w:r>
    </w:p>
    <w:p w:rsidR="00DD5631" w:rsidRPr="00CD2788" w:rsidRDefault="00DD5631" w:rsidP="00DD5631">
      <w:pPr>
        <w:spacing w:after="0" w:line="240" w:lineRule="auto"/>
        <w:rPr>
          <w:rFonts w:ascii="Times New Roman" w:hAnsi="Times New Roman" w:cs="Times New Roman"/>
        </w:rPr>
      </w:pPr>
    </w:p>
    <w:p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413"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414" w:author="svollinger" w:date="2016-02-08T15:32:00Z">
        <w:r w:rsidR="00C23D86">
          <w:rPr>
            <w:rFonts w:ascii="Times New Roman" w:hAnsi="Times New Roman" w:cs="Times New Roman"/>
          </w:rPr>
          <w:t>inputs</w:t>
        </w:r>
      </w:ins>
      <w:ins w:id="415" w:author="svollinger" w:date="2016-02-08T15:29:00Z">
        <w:r w:rsidR="00C23D86">
          <w:rPr>
            <w:rFonts w:ascii="Times New Roman" w:hAnsi="Times New Roman" w:cs="Times New Roman"/>
          </w:rPr>
          <w:t xml:space="preserve"> and </w:t>
        </w:r>
      </w:ins>
      <w:ins w:id="416" w:author="svollinger" w:date="2016-02-08T15:32:00Z">
        <w:r w:rsidR="00C23D86">
          <w:rPr>
            <w:rFonts w:ascii="Times New Roman" w:hAnsi="Times New Roman" w:cs="Times New Roman"/>
          </w:rPr>
          <w:t xml:space="preserve">turnover </w:t>
        </w:r>
      </w:ins>
      <w:del w:id="417"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l changes (</w:t>
      </w:r>
      <w:proofErr w:type="spellStart"/>
      <w:r w:rsidR="00BE267C">
        <w:rPr>
          <w:rFonts w:ascii="Times New Roman" w:hAnsi="Times New Roman" w:cs="Times New Roman"/>
        </w:rPr>
        <w:t>Yanai</w:t>
      </w:r>
      <w:proofErr w:type="spellEnd"/>
      <w:r w:rsidR="00BE267C">
        <w:rPr>
          <w:rFonts w:ascii="Times New Roman" w:hAnsi="Times New Roman" w:cs="Times New Roman"/>
        </w:rPr>
        <w:t xml:space="preserve">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418" w:author="Timothy James Fahey" w:date="2016-02-01T12:36:00Z">
        <w:r w:rsidR="00AF0EEB">
          <w:rPr>
            <w:rFonts w:ascii="Times New Roman" w:hAnsi="Times New Roman" w:cs="Times New Roman"/>
          </w:rPr>
          <w:t xml:space="preserve">are equivalent to </w:t>
        </w:r>
      </w:ins>
      <w:del w:id="419"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420"/>
      <w:r w:rsidR="00DD5631" w:rsidRPr="00CD2788">
        <w:rPr>
          <w:rFonts w:ascii="Times New Roman" w:hAnsi="Times New Roman" w:cs="Times New Roman"/>
        </w:rPr>
        <w:t>R</w:t>
      </w:r>
      <w:commentRangeEnd w:id="420"/>
      <w:r w:rsidR="00DE22D7">
        <w:rPr>
          <w:rStyle w:val="CommentReference"/>
        </w:rPr>
        <w:commentReference w:id="420"/>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421"/>
      <w:r w:rsidR="00DD5631" w:rsidRPr="00CD2788">
        <w:rPr>
          <w:rFonts w:ascii="Times New Roman" w:hAnsi="Times New Roman" w:cs="Times New Roman"/>
        </w:rPr>
        <w:t>We will also measure soil and plant C and N pools</w:t>
      </w:r>
      <w:commentRangeEnd w:id="421"/>
      <w:r w:rsidR="00C23D86">
        <w:rPr>
          <w:rStyle w:val="CommentReference"/>
        </w:rPr>
        <w:commentReference w:id="421"/>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422"/>
      <w:r w:rsidR="00DD5631" w:rsidRPr="00CD2788">
        <w:rPr>
          <w:rFonts w:ascii="Times New Roman" w:hAnsi="Times New Roman" w:cs="Times New Roman"/>
        </w:rPr>
        <w:t>mining</w:t>
      </w:r>
      <w:commentRangeEnd w:id="422"/>
      <w:r w:rsidR="00AF0EEB">
        <w:rPr>
          <w:rStyle w:val="CommentReference"/>
        </w:rPr>
        <w:commentReference w:id="422"/>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-SOM model, and the model will be used to explore the implications of the results in a successional context.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423" w:author="Timothy James Fahey" w:date="2016-02-01T12:37:00Z">
        <w:r w:rsidR="00AF0EEB">
          <w:rPr>
            <w:rFonts w:ascii="Times New Roman" w:hAnsi="Times New Roman" w:cs="Times New Roman"/>
            <w:highlight w:val="yellow"/>
          </w:rPr>
          <w:t>).</w:t>
        </w:r>
      </w:ins>
      <w:proofErr w:type="gramEnd"/>
      <w:del w:id="424"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rsidR="008F1F6C" w:rsidRDefault="008F1F6C"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A63DB7" w:rsidRDefault="00A63DB7" w:rsidP="002E1B47">
      <w:pPr>
        <w:spacing w:after="0" w:line="240" w:lineRule="auto"/>
        <w:rPr>
          <w:rFonts w:ascii="Times New Roman" w:hAnsi="Times New Roman" w:cs="Times New Roman"/>
          <w:u w:val="single"/>
        </w:rPr>
      </w:pPr>
    </w:p>
    <w:p w:rsidR="00A63DB7" w:rsidRDefault="00A63DB7" w:rsidP="002E1B47">
      <w:pPr>
        <w:spacing w:after="0" w:line="240" w:lineRule="auto"/>
        <w:rPr>
          <w:rFonts w:ascii="Times New Roman" w:hAnsi="Times New Roman" w:cs="Times New Roman"/>
          <w:u w:val="single"/>
        </w:rPr>
      </w:pPr>
    </w:p>
    <w:p w:rsidR="00A63DB7" w:rsidRDefault="00AC7465" w:rsidP="002E1B47">
      <w:pPr>
        <w:spacing w:after="0" w:line="240" w:lineRule="auto"/>
        <w:rPr>
          <w:rFonts w:ascii="Times New Roman" w:hAnsi="Times New Roman" w:cs="Times New Roman"/>
          <w:u w:val="single"/>
        </w:rPr>
      </w:pPr>
      <w:r>
        <w:rPr>
          <w:rStyle w:val="CommentReference"/>
          <w:vanish/>
        </w:rPr>
        <w:commentReference w:id="425"/>
      </w:r>
    </w:p>
    <w:p w:rsidR="00C2242D" w:rsidRDefault="0016588B" w:rsidP="002E1B47">
      <w:pPr>
        <w:spacing w:after="0" w:line="240" w:lineRule="auto"/>
        <w:rPr>
          <w:rFonts w:ascii="Times New Roman" w:hAnsi="Times New Roman" w:cs="Times New Roman"/>
        </w:rPr>
      </w:pPr>
      <w:r>
        <w:rPr>
          <w:rFonts w:ascii="Times New Roman" w:hAnsi="Times New Roman" w:cs="Times New Roman"/>
          <w:noProof/>
        </w:rPr>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wrapcoords="-147 -55 -147 21600 21710 21600 21710 -55 -147 -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" o:allowincell="f" filled="f" strokecolor="#622423 [1605]" strokeweight="6pt">
            <v:stroke linestyle="thickThin"/>
            <v:textbox inset="3.6pt,0,3.6pt,0">
              <w:txbxContent>
                <w:p w:rsidR="00D61977" w:rsidRPr="009F0730" w:rsidRDefault="00D61977"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rsidR="00D61977" w:rsidRDefault="00D61977"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rsidR="00D61977" w:rsidRDefault="00D61977" w:rsidP="009F0730">
                  <w:pPr>
                    <w:pStyle w:val="ListParagraph"/>
                    <w:spacing w:after="120" w:line="240" w:lineRule="auto"/>
                    <w:ind w:left="360"/>
                    <w:rPr>
                      <w:rFonts w:ascii="Times New Roman" w:hAnsi="Times New Roman" w:cs="Times New Roman"/>
                    </w:rPr>
                  </w:pPr>
                </w:p>
                <w:p w:rsidR="00D61977" w:rsidRPr="00CD2788" w:rsidRDefault="00D61977"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rsidR="00D61977" w:rsidRPr="00CD2788" w:rsidRDefault="00D61977"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426"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climate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del w:id="427" w:author="svollinger" w:date="2016-02-08T15:36:00Z">
                    <w:r w:rsidRPr="00CD2788" w:rsidDel="008B0926">
                      <w:rPr>
                        <w:rFonts w:ascii="Times New Roman" w:hAnsi="Times New Roman" w:cs="Times New Roman"/>
                      </w:rPr>
                      <w:delText xml:space="preserve"> </w:delText>
                    </w:r>
                  </w:del>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w:t>
                  </w:r>
                  <w:del w:id="428"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rsidR="00D61977" w:rsidRPr="00CD2788" w:rsidRDefault="00D61977"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rsidR="00D61977" w:rsidRPr="00CD2788" w:rsidRDefault="00D61977"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429" w:author="svollinger" w:date="2016-02-08T15:36:00Z">
                    <w:r>
                      <w:rPr>
                        <w:rFonts w:ascii="Times New Roman" w:hAnsi="Times New Roman" w:cs="Times New Roman"/>
                      </w:rPr>
                      <w:t xml:space="preserve">improved upon using isotope data and measurements at HBR </w:t>
                    </w:r>
                  </w:ins>
                  <w:del w:id="430"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431"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rsidR="00D61977" w:rsidRDefault="00D61977" w:rsidP="009F0730">
                  <w:pPr>
                    <w:pStyle w:val="ListParagraph"/>
                    <w:spacing w:after="240" w:line="240" w:lineRule="auto"/>
                    <w:ind w:left="360"/>
                    <w:rPr>
                      <w:rFonts w:ascii="Times New Roman" w:hAnsi="Times New Roman" w:cs="Times New Roman"/>
                      <w:b/>
                    </w:rPr>
                  </w:pPr>
                </w:p>
                <w:p w:rsidR="00D61977" w:rsidRPr="00CD2788" w:rsidRDefault="00D61977"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rsidR="00D61977" w:rsidRDefault="00D61977" w:rsidP="009F0730">
                  <w:pPr>
                    <w:pStyle w:val="ListParagraph"/>
                    <w:spacing w:after="240" w:line="240" w:lineRule="auto"/>
                    <w:ind w:left="360"/>
                    <w:rPr>
                      <w:rFonts w:ascii="Times New Roman" w:hAnsi="Times New Roman" w:cs="Times New Roman"/>
                      <w:b/>
                    </w:rPr>
                  </w:pPr>
                </w:p>
                <w:p w:rsidR="00D61977" w:rsidRDefault="00D61977"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432" w:author="Jaclyn Matthes" w:date="2016-02-10T13:00:00Z">
                    <w:r w:rsidDel="008307CC">
                      <w:rPr>
                        <w:rFonts w:ascii="Times New Roman" w:hAnsi="Times New Roman" w:cs="Times New Roman"/>
                      </w:rPr>
                      <w:delText xml:space="preserve">CO2 </w:delText>
                    </w:r>
                  </w:del>
                  <w:ins w:id="433"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rsidR="00D61977" w:rsidRDefault="00D61977" w:rsidP="009F0730">
                  <w:pPr>
                    <w:pStyle w:val="ListParagraph"/>
                    <w:spacing w:after="240" w:line="240" w:lineRule="auto"/>
                    <w:ind w:left="360"/>
                    <w:rPr>
                      <w:rFonts w:ascii="Times New Roman" w:hAnsi="Times New Roman" w:cs="Times New Roman"/>
                      <w:b/>
                    </w:rPr>
                  </w:pPr>
                </w:p>
                <w:p w:rsidR="00D61977" w:rsidRPr="00433A54" w:rsidRDefault="00D61977"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434" w:author="Timothy James Fahey" w:date="2016-02-01T15:36:00Z">
                    <w:r>
                      <w:rPr>
                        <w:rFonts w:ascii="Times New Roman" w:hAnsi="Times New Roman" w:cs="Times New Roman"/>
                      </w:rPr>
                      <w:t xml:space="preserve">The MEL model </w:t>
                    </w:r>
                  </w:ins>
                  <w:ins w:id="435"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436" w:author="Timothy James Fahey" w:date="2016-02-01T15:36:00Z">
                    <w:r>
                      <w:rPr>
                        <w:rFonts w:ascii="Times New Roman" w:hAnsi="Times New Roman" w:cs="Times New Roman"/>
                      </w:rPr>
                      <w:t>couples ecosystem C, N, P and water cycles. The heart of the model is an algorithm that simulates redistribution of plant</w:t>
                    </w:r>
                  </w:ins>
                  <w:ins w:id="437" w:author="Timothy James Fahey" w:date="2016-02-01T15:38:00Z">
                    <w:r>
                      <w:rPr>
                        <w:rFonts w:ascii="Times New Roman" w:hAnsi="Times New Roman" w:cs="Times New Roman"/>
                      </w:rPr>
                      <w:t xml:space="preserve"> “uptake effort” to optimize relative </w:t>
                    </w:r>
                  </w:ins>
                  <w:ins w:id="438" w:author="Timothy James Fahey" w:date="2016-02-01T15:39:00Z">
                    <w:r>
                      <w:rPr>
                        <w:rFonts w:ascii="Times New Roman" w:hAnsi="Times New Roman" w:cs="Times New Roman"/>
                      </w:rPr>
                      <w:t>acquisition</w:t>
                    </w:r>
                  </w:ins>
                  <w:ins w:id="439" w:author="Timothy James Fahey" w:date="2016-02-01T15:38:00Z">
                    <w:r>
                      <w:rPr>
                        <w:rFonts w:ascii="Times New Roman" w:hAnsi="Times New Roman" w:cs="Times New Roman"/>
                      </w:rPr>
                      <w:t xml:space="preserve"> </w:t>
                    </w:r>
                  </w:ins>
                  <w:ins w:id="440"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41" w:author="Timothy James Fahey" w:date="2016-02-01T15:42:00Z">
                    <w:r>
                      <w:rPr>
                        <w:rFonts w:ascii="Times New Roman" w:hAnsi="Times New Roman" w:cs="Times New Roman"/>
                      </w:rPr>
                      <w:t>onal sites.</w:t>
                    </w:r>
                  </w:ins>
                  <w:del w:id="442" w:author="Timothy James Fahey" w:date="2016-02-01T15:36:00Z">
                    <w:r w:rsidDel="00E60F0C">
                      <w:rPr>
                        <w:rFonts w:ascii="Times New Roman" w:hAnsi="Times New Roman" w:cs="Times New Roman"/>
                        <w:color w:val="FF0000"/>
                      </w:rPr>
                      <w:delText xml:space="preserve">Need some text here. </w:delText>
                    </w:r>
                  </w:del>
                </w:p>
                <w:p w:rsidR="00D61977" w:rsidRPr="00CD2788" w:rsidRDefault="00D61977" w:rsidP="009F0730">
                  <w:pPr>
                    <w:pStyle w:val="ListParagraph"/>
                    <w:spacing w:after="240" w:line="240" w:lineRule="auto"/>
                    <w:ind w:left="360"/>
                    <w:rPr>
                      <w:rFonts w:ascii="Times New Roman" w:hAnsi="Times New Roman" w:cs="Times New Roman"/>
                    </w:rPr>
                  </w:pPr>
                </w:p>
              </w:txbxContent>
            </v:textbox>
            <w10:wrap type="tight" anchorx="page" anchory="page"/>
          </v:shape>
        </w:pict>
      </w:r>
      <w:proofErr w:type="gramStart"/>
      <w:r w:rsidR="002E1B47" w:rsidRPr="00CD2788">
        <w:rPr>
          <w:rFonts w:ascii="Times New Roman" w:hAnsi="Times New Roman" w:cs="Times New Roman"/>
          <w:u w:val="single"/>
        </w:rPr>
        <w:t xml:space="preserve">Gaseous N </w:t>
      </w:r>
      <w:commentRangeStart w:id="443"/>
      <w:r w:rsidR="002E1B47" w:rsidRPr="00CD2788">
        <w:rPr>
          <w:rFonts w:ascii="Times New Roman" w:hAnsi="Times New Roman" w:cs="Times New Roman"/>
          <w:u w:val="single"/>
        </w:rPr>
        <w:t>losses</w:t>
      </w:r>
      <w:commentRangeEnd w:id="443"/>
      <w:r w:rsidR="00AF0EEB">
        <w:rPr>
          <w:rStyle w:val="CommentReference"/>
        </w:rPr>
        <w:commentReference w:id="443"/>
      </w:r>
      <w:r w:rsidR="002E1B47" w:rsidRPr="00CD2788">
        <w:rPr>
          <w:rFonts w:ascii="Times New Roman" w:hAnsi="Times New Roman" w:cs="Times New Roman"/>
        </w:rPr>
        <w:t>.</w:t>
      </w:r>
      <w:proofErr w:type="gramEnd"/>
      <w:r w:rsidR="00093D62">
        <w:rPr>
          <w:rFonts w:ascii="Times New Roman" w:hAnsi="Times New Roman" w:cs="Times New Roman"/>
        </w:rPr>
        <w:t xml:space="preserve"> </w:t>
      </w:r>
      <w:del w:id="444"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445"/>
      <w:proofErr w:type="spellStart"/>
      <w:r w:rsidR="002A140B" w:rsidRPr="00CD2788">
        <w:rPr>
          <w:rFonts w:ascii="Times New Roman" w:hAnsi="Times New Roman" w:cs="Times New Roman"/>
        </w:rPr>
        <w:t>oxic</w:t>
      </w:r>
      <w:commentRangeEnd w:id="445"/>
      <w:proofErr w:type="spellEnd"/>
      <w:r w:rsidR="00103408">
        <w:rPr>
          <w:rStyle w:val="CommentReference"/>
        </w:rPr>
        <w:commentReference w:id="445"/>
      </w:r>
      <w:r w:rsidR="002A140B" w:rsidRPr="00CD2788">
        <w:rPr>
          <w:rFonts w:ascii="Times New Roman" w:hAnsi="Times New Roman" w:cs="Times New Roman"/>
        </w:rPr>
        <w:t xml:space="preserve"> soils, recent stable isotope </w:t>
      </w:r>
      <w:r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F52785" w:rsidRPr="0016588B">
        <w:rPr>
          <w:rFonts w:ascii="Times New Roman" w:hAnsi="Times New Roman" w:cs="Times New Roman"/>
        </w:rPr>
      </w:r>
      <w:r>
        <w:rPr>
          <w:rFonts w:ascii="Times New Roman" w:hAnsi="Times New Roman" w:cs="Times New Roman"/>
        </w:rPr>
        <w:fldChar w:fldCharType="end"/>
      </w:r>
      <w:r w:rsidR="00F52785" w:rsidRPr="0016588B">
        <w:rPr>
          <w:rFonts w:ascii="Times New Roman" w:hAnsi="Times New Roman" w:cs="Times New Roman"/>
        </w:rPr>
      </w:r>
      <w:r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rsidR="00AE7DC9" w:rsidRPr="00CD2788" w:rsidRDefault="00AE7DC9" w:rsidP="002E1B47">
      <w:pPr>
        <w:spacing w:after="0" w:line="240" w:lineRule="auto"/>
        <w:rPr>
          <w:rFonts w:ascii="Times New Roman" w:hAnsi="Times New Roman" w:cs="Times New Roman"/>
        </w:rPr>
      </w:pPr>
    </w:p>
    <w:p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16588B"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16588B"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soil:atmosphere</w:t>
      </w:r>
      <w:proofErr w:type="spellEnd"/>
      <w:proofErr w:type="gramEnd"/>
      <w:r w:rsidRPr="00CD2788">
        <w:rPr>
          <w:rFonts w:ascii="Times New Roman" w:hAnsi="Times New Roman" w:cs="Times New Roman"/>
        </w:rPr>
        <w:t xml:space="preserve"> fluxes of nitrous oxide since 2001 </w:t>
      </w:r>
      <w:r w:rsidR="0016588B"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16588B"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16588B"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16588B">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16588B"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w:t>
      </w:r>
      <w:commentRangeStart w:id="446"/>
      <w:r w:rsidRPr="00CD2788">
        <w:rPr>
          <w:rFonts w:ascii="Times New Roman" w:hAnsi="Times New Roman" w:cs="Times New Roman"/>
        </w:rPr>
        <w:t>model</w:t>
      </w:r>
      <w:commentRangeEnd w:id="446"/>
      <w:r w:rsidR="009F683B">
        <w:rPr>
          <w:rStyle w:val="CommentReference"/>
        </w:rPr>
        <w:commentReference w:id="446"/>
      </w:r>
      <w:r w:rsidRPr="00CD2788">
        <w:rPr>
          <w:rFonts w:ascii="Times New Roman" w:hAnsi="Times New Roman" w:cs="Times New Roman"/>
        </w:rPr>
        <w:t xml:space="preserve">. </w:t>
      </w:r>
    </w:p>
    <w:p w:rsidR="00454F20" w:rsidRPr="00CD2788" w:rsidRDefault="00454F20" w:rsidP="00454F20">
      <w:pPr>
        <w:spacing w:after="0" w:line="240" w:lineRule="auto"/>
        <w:rPr>
          <w:rFonts w:ascii="Times New Roman" w:hAnsi="Times New Roman" w:cs="Times New Roman"/>
        </w:rPr>
      </w:pPr>
    </w:p>
    <w:p w:rsidR="001175A4" w:rsidRPr="00454F20" w:rsidRDefault="00A10AB6" w:rsidP="002E1B47">
      <w:pPr>
        <w:spacing w:after="0" w:line="240" w:lineRule="auto"/>
        <w:rPr>
          <w:rFonts w:ascii="Times New Roman" w:hAnsi="Times New Roman" w:cs="Times New Roman"/>
        </w:rPr>
      </w:pPr>
      <w:commentRangeStart w:id="447"/>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447"/>
      <w:r w:rsidR="00AE7DC9">
        <w:rPr>
          <w:rStyle w:val="CommentReference"/>
        </w:rPr>
        <w:commentReference w:id="447"/>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448"/>
      <w:r w:rsidR="007941C4">
        <w:rPr>
          <w:rFonts w:ascii="Times New Roman" w:hAnsi="Times New Roman" w:cs="Times New Roman"/>
        </w:rPr>
        <w:t xml:space="preserve">Research team: Fisk, </w:t>
      </w:r>
      <w:proofErr w:type="spellStart"/>
      <w:r w:rsidR="007941C4">
        <w:rPr>
          <w:rFonts w:ascii="Times New Roman" w:hAnsi="Times New Roman" w:cs="Times New Roman"/>
        </w:rPr>
        <w:t>Yanai</w:t>
      </w:r>
      <w:proofErr w:type="spellEnd"/>
      <w:r w:rsidR="007941C4">
        <w:rPr>
          <w:rFonts w:ascii="Times New Roman" w:hAnsi="Times New Roman" w:cs="Times New Roman"/>
        </w:rPr>
        <w:t xml:space="preserve">, Fahey, </w:t>
      </w:r>
      <w:commentRangeStart w:id="449"/>
      <w:r w:rsidR="007941C4">
        <w:rPr>
          <w:rFonts w:ascii="Times New Roman" w:hAnsi="Times New Roman" w:cs="Times New Roman"/>
        </w:rPr>
        <w:t>others</w:t>
      </w:r>
      <w:commentRangeEnd w:id="449"/>
      <w:r w:rsidR="009F683B">
        <w:rPr>
          <w:rStyle w:val="CommentReference"/>
        </w:rPr>
        <w:commentReference w:id="449"/>
      </w:r>
      <w:r w:rsidR="007941C4">
        <w:rPr>
          <w:rFonts w:ascii="Times New Roman" w:hAnsi="Times New Roman" w:cs="Times New Roman"/>
        </w:rPr>
        <w:t>…</w:t>
      </w:r>
      <w:r w:rsidR="00A63DB7">
        <w:rPr>
          <w:rFonts w:ascii="Times New Roman" w:hAnsi="Times New Roman" w:cs="Times New Roman"/>
        </w:rPr>
        <w:t>)</w:t>
      </w:r>
      <w:commentRangeEnd w:id="448"/>
      <w:r w:rsidR="00A9054E">
        <w:rPr>
          <w:rStyle w:val="CommentReference"/>
        </w:rPr>
        <w:commentReference w:id="448"/>
      </w:r>
    </w:p>
    <w:p w:rsidR="007F1165" w:rsidRDefault="00E05AF0" w:rsidP="00352BA1">
      <w:pPr>
        <w:spacing w:after="0" w:line="240" w:lineRule="auto"/>
        <w:rPr>
          <w:rFonts w:ascii="Times New Roman" w:eastAsiaTheme="minorHAnsi" w:hAnsi="Times New Roman" w:cs="Times New Roman"/>
        </w:rPr>
      </w:pPr>
      <w:ins w:id="450" w:author="Timothy James Fahey" w:date="2016-02-01T12:41:00Z">
        <w:r>
          <w:rPr>
            <w:rFonts w:ascii="Times New Roman" w:hAnsi="Times New Roman" w:cs="Times New Roman"/>
          </w:rPr>
          <w:t xml:space="preserve">According to ecological theory </w:t>
        </w:r>
      </w:ins>
      <w:ins w:id="451" w:author="Timothy James Fahey" w:date="2016-02-01T12:42:00Z">
        <w:r>
          <w:rPr>
            <w:rFonts w:ascii="Times New Roman" w:hAnsi="Times New Roman" w:cs="Times New Roman"/>
          </w:rPr>
          <w:t>vegetation</w:t>
        </w:r>
      </w:ins>
      <w:ins w:id="452" w:author="Timothy James Fahey" w:date="2016-02-01T12:41:00Z">
        <w:r>
          <w:rPr>
            <w:rFonts w:ascii="Times New Roman" w:hAnsi="Times New Roman" w:cs="Times New Roman"/>
          </w:rPr>
          <w:t xml:space="preserve"> </w:t>
        </w:r>
      </w:ins>
      <w:ins w:id="453" w:author="Timothy James Fahey" w:date="2016-02-01T12:42:00Z">
        <w:r>
          <w:rPr>
            <w:rFonts w:ascii="Times New Roman" w:hAnsi="Times New Roman" w:cs="Times New Roman"/>
          </w:rPr>
          <w:t>productivity should tend towards co-limitation by multiple environmental resources, a concept</w:t>
        </w:r>
      </w:ins>
      <w:ins w:id="454"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w:t>
        </w:r>
        <w:proofErr w:type="gramStart"/>
        <w:r>
          <w:rPr>
            <w:rFonts w:ascii="Times New Roman" w:hAnsi="Times New Roman" w:cs="Times New Roman"/>
          </w:rPr>
          <w:t>) which</w:t>
        </w:r>
        <w:proofErr w:type="gramEnd"/>
        <w:r>
          <w:rPr>
            <w:rFonts w:ascii="Times New Roman" w:hAnsi="Times New Roman" w:cs="Times New Roman"/>
          </w:rPr>
          <w:t xml:space="preserve"> we have calibrated and applied to HBR</w:t>
        </w:r>
      </w:ins>
      <w:ins w:id="455" w:author="Timothy James Fahey" w:date="2016-02-01T12:48:00Z">
        <w:r>
          <w:rPr>
            <w:rFonts w:ascii="Times New Roman" w:hAnsi="Times New Roman" w:cs="Times New Roman"/>
          </w:rPr>
          <w:t xml:space="preserve"> to investigate </w:t>
        </w:r>
      </w:ins>
      <w:ins w:id="456" w:author="Timothy James Fahey" w:date="2016-02-01T12:54:00Z">
        <w:r w:rsidR="004D5E81">
          <w:rPr>
            <w:rFonts w:ascii="Times New Roman" w:hAnsi="Times New Roman" w:cs="Times New Roman"/>
          </w:rPr>
          <w:t xml:space="preserve">forest </w:t>
        </w:r>
      </w:ins>
      <w:ins w:id="457" w:author="Timothy James Fahey" w:date="2016-02-01T12:48:00Z">
        <w:r>
          <w:rPr>
            <w:rFonts w:ascii="Times New Roman" w:hAnsi="Times New Roman" w:cs="Times New Roman"/>
          </w:rPr>
          <w:t xml:space="preserve">co-limitation by N and P </w:t>
        </w:r>
      </w:ins>
      <w:ins w:id="458"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459" w:author="Timothy James Fahey" w:date="2016-02-01T12:47:00Z">
        <w:r>
          <w:rPr>
            <w:rFonts w:ascii="Times New Roman" w:hAnsi="Times New Roman" w:cs="Times New Roman"/>
          </w:rPr>
          <w:t xml:space="preserve">We </w:t>
        </w:r>
      </w:ins>
      <w:ins w:id="460" w:author="Timothy James Fahey" w:date="2016-02-01T12:51:00Z">
        <w:r w:rsidR="004D5E81">
          <w:rPr>
            <w:rFonts w:ascii="Times New Roman" w:hAnsi="Times New Roman" w:cs="Times New Roman"/>
          </w:rPr>
          <w:t xml:space="preserve">advance the concept </w:t>
        </w:r>
      </w:ins>
      <w:ins w:id="461"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62"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463" w:author="Timothy James Fahey" w:date="2016-02-01T12:55:00Z">
        <w:r w:rsidR="004D5E81">
          <w:rPr>
            <w:rFonts w:ascii="Times New Roman" w:hAnsi="Times New Roman" w:cs="Times New Roman"/>
          </w:rPr>
          <w:t>N</w:t>
        </w:r>
      </w:ins>
      <w:ins w:id="464" w:author="Timothy James Fahey" w:date="2016-02-01T12:56:00Z">
        <w:r w:rsidR="004D5E81">
          <w:rPr>
            <w:rFonts w:ascii="Times New Roman" w:hAnsi="Times New Roman" w:cs="Times New Roman"/>
          </w:rPr>
          <w:t xml:space="preserve"> </w:t>
        </w:r>
      </w:ins>
      <w:ins w:id="465" w:author="Timothy James Fahey" w:date="2016-02-01T12:58:00Z">
        <w:r w:rsidR="004D5E81">
          <w:rPr>
            <w:rFonts w:ascii="Times New Roman" w:hAnsi="Times New Roman" w:cs="Times New Roman"/>
          </w:rPr>
          <w:t xml:space="preserve">deposition </w:t>
        </w:r>
      </w:ins>
      <w:ins w:id="466" w:author="Timothy James Fahey" w:date="2016-02-01T12:56:00Z">
        <w:r w:rsidR="004D5E81">
          <w:rPr>
            <w:rFonts w:ascii="Times New Roman" w:hAnsi="Times New Roman" w:cs="Times New Roman"/>
          </w:rPr>
          <w:t>that would be expected to alleviate N limitation and exacerbate P limitation (Fig?)</w:t>
        </w:r>
      </w:ins>
      <w:ins w:id="467" w:author="Timothy James Fahey" w:date="2016-02-01T12:58:00Z">
        <w:r w:rsidR="004D5E81">
          <w:rPr>
            <w:rFonts w:ascii="Times New Roman" w:hAnsi="Times New Roman" w:cs="Times New Roman"/>
          </w:rPr>
          <w:t xml:space="preserve">. However, </w:t>
        </w:r>
      </w:ins>
      <w:ins w:id="468"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69"/>
      <w:del w:id="470" w:author="Timothy James Fahey" w:date="2016-02-01T12:56:00Z">
        <w:r w:rsidR="00392A17" w:rsidRPr="00CD2788" w:rsidDel="004D5E81">
          <w:rPr>
            <w:rFonts w:ascii="Times New Roman" w:hAnsi="Times New Roman" w:cs="Times New Roman"/>
          </w:rPr>
          <w:delText>deposition</w:delText>
        </w:r>
      </w:del>
      <w:commentRangeEnd w:id="469"/>
      <w:r w:rsidR="004D5E81">
        <w:rPr>
          <w:rStyle w:val="CommentReference"/>
        </w:rPr>
        <w:commentReference w:id="469"/>
      </w:r>
      <w:del w:id="471"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del w:id="472" w:author="Heidi Asbjornsen" w:date="2016-02-11T09:54:00Z">
        <w:r w:rsidR="00352BA1" w:rsidRPr="00CD2788" w:rsidDel="008C6150">
          <w:rPr>
            <w:rFonts w:ascii="Times New Roman" w:hAnsi="Times New Roman" w:cs="Times New Roman"/>
          </w:rPr>
          <w:delText>.</w:delText>
        </w:r>
        <w:r w:rsidR="00A743EB" w:rsidDel="008C6150">
          <w:rPr>
            <w:rFonts w:ascii="Times New Roman" w:hAnsi="Times New Roman" w:cs="Times New Roman"/>
          </w:rPr>
          <w:delText xml:space="preserve"> </w:delText>
        </w:r>
      </w:del>
      <w:r w:rsidR="00392A17" w:rsidRPr="00CD2788">
        <w:rPr>
          <w:rFonts w:ascii="Times New Roman" w:eastAsia="Calibri" w:hAnsi="Times New Roman" w:cs="Times New Roman"/>
        </w:rPr>
        <w:t xml:space="preserve">We are exploring </w:t>
      </w:r>
      <w:ins w:id="473"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74" w:author="Timothy James Fahey" w:date="2016-02-01T13:01:00Z">
        <w:r w:rsidR="00392A17" w:rsidRPr="00CD2788" w:rsidDel="004D5E81">
          <w:rPr>
            <w:rFonts w:ascii="Times New Roman" w:eastAsia="Calibri" w:hAnsi="Times New Roman" w:cs="Times New Roman"/>
          </w:rPr>
          <w:delText xml:space="preserve"> </w:delText>
        </w:r>
      </w:del>
      <w:ins w:id="475" w:author="Timothy James Fahey" w:date="2016-02-01T13:01:00Z">
        <w:r w:rsidR="004D5E81">
          <w:rPr>
            <w:rFonts w:ascii="Times New Roman" w:eastAsia="Calibri" w:hAnsi="Times New Roman" w:cs="Times New Roman"/>
          </w:rPr>
          <w:t xml:space="preserve"> soil fertility and forest age</w:t>
        </w:r>
      </w:ins>
      <w:del w:id="476"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477" w:author="Timothy James Fahey" w:date="2016-02-01T13:02:00Z">
        <w:r w:rsidR="00D04544">
          <w:rPr>
            <w:rFonts w:ascii="Times New Roman" w:eastAsiaTheme="minorHAnsi" w:hAnsi="Times New Roman" w:cs="Times New Roman"/>
          </w:rPr>
          <w:t xml:space="preserve">We have been adding low levels of N and/or P for five years, and </w:t>
        </w:r>
      </w:ins>
      <w:ins w:id="478" w:author="Timothy James Fahey" w:date="2016-02-01T13:03:00Z">
        <w:r w:rsidR="00D04544">
          <w:rPr>
            <w:rFonts w:ascii="Times New Roman" w:eastAsiaTheme="minorHAnsi" w:hAnsi="Times New Roman" w:cs="Times New Roman"/>
          </w:rPr>
          <w:t>o</w:t>
        </w:r>
      </w:ins>
      <w:del w:id="479"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80" w:author="Timothy James Fahey" w:date="2016-02-01T13:03:00Z">
        <w:r w:rsidR="00D04544">
          <w:rPr>
            <w:rFonts w:ascii="Times New Roman" w:eastAsiaTheme="minorHAnsi" w:hAnsi="Times New Roman" w:cs="Times New Roman"/>
          </w:rPr>
          <w:t xml:space="preserve">; however, </w:t>
        </w:r>
      </w:ins>
      <w:del w:id="481" w:author="Timothy James Fahey" w:date="2016-02-01T13:03:00Z">
        <w:r w:rsidR="007F1165" w:rsidDel="00D04544">
          <w:rPr>
            <w:rFonts w:ascii="Times New Roman" w:eastAsiaTheme="minorHAnsi" w:hAnsi="Times New Roman" w:cs="Times New Roman"/>
          </w:rPr>
          <w:delText>, but</w:delText>
        </w:r>
      </w:del>
      <w:del w:id="482" w:author="Heidi Asbjornsen" w:date="2016-02-11T09:54:00Z">
        <w:r w:rsidR="007F1165" w:rsidDel="008C6150">
          <w:rPr>
            <w:rFonts w:ascii="Times New Roman" w:eastAsiaTheme="minorHAnsi" w:hAnsi="Times New Roman" w:cs="Times New Roman"/>
          </w:rPr>
          <w:delText xml:space="preserve"> </w:delText>
        </w:r>
      </w:del>
      <w:r w:rsidR="007F1165">
        <w:rPr>
          <w:rFonts w:ascii="Times New Roman" w:eastAsiaTheme="minorHAnsi" w:hAnsi="Times New Roman" w:cs="Times New Roman"/>
        </w:rPr>
        <w:t xml:space="preserve">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rsidR="001F63DF" w:rsidRPr="001F63DF" w:rsidRDefault="001F63DF" w:rsidP="00352BA1">
      <w:pPr>
        <w:spacing w:after="0" w:line="240" w:lineRule="auto"/>
        <w:rPr>
          <w:rFonts w:ascii="Times New Roman" w:eastAsiaTheme="minorHAnsi" w:hAnsi="Times New Roman" w:cs="Times New Roman"/>
        </w:rPr>
      </w:pPr>
    </w:p>
    <w:p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rsidR="00412E0C" w:rsidRPr="00CD2788" w:rsidRDefault="00412E0C" w:rsidP="00146FED">
      <w:pPr>
        <w:pStyle w:val="ListParagraph"/>
        <w:numPr>
          <w:ilvl w:val="0"/>
          <w:numId w:val="19"/>
          <w:numberingChange w:id="483" w:author="Heidi Asbjornsen" w:date="2016-02-10T19:30:00Z" w:original=""/>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rsidR="00412E0C" w:rsidRPr="00CD2788" w:rsidRDefault="00412E0C" w:rsidP="00146FED">
      <w:pPr>
        <w:pStyle w:val="ListParagraph"/>
        <w:numPr>
          <w:ilvl w:val="0"/>
          <w:numId w:val="19"/>
          <w:numberingChange w:id="484" w:author="Heidi Asbjornsen" w:date="2016-02-10T19:30:00Z" w:original=""/>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85" w:author="Timothy James Fahey" w:date="2016-02-01T13:02:00Z">
        <w:r w:rsidR="00D04544">
          <w:rPr>
            <w:rFonts w:ascii="Times New Roman" w:eastAsia="Calibri" w:hAnsi="Times New Roman" w:cs="Times New Roman"/>
          </w:rPr>
          <w:t>that maintain N and P co-limitation?</w:t>
        </w:r>
      </w:ins>
      <w:del w:id="486"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rsidR="00392A17" w:rsidRPr="00CD2788" w:rsidRDefault="00412E0C" w:rsidP="00146FED">
      <w:pPr>
        <w:pStyle w:val="ListParagraph"/>
        <w:numPr>
          <w:ilvl w:val="0"/>
          <w:numId w:val="19"/>
          <w:numberingChange w:id="487" w:author="Heidi Asbjornsen" w:date="2016-02-10T19:30:00Z" w:original=""/>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rsidR="00037EFD" w:rsidRPr="00CD2788" w:rsidRDefault="00037EFD" w:rsidP="00037EFD">
      <w:pPr>
        <w:spacing w:after="0" w:line="240" w:lineRule="auto"/>
        <w:rPr>
          <w:rFonts w:ascii="Times New Roman" w:eastAsiaTheme="minorHAnsi" w:hAnsi="Times New Roman" w:cs="Times New Roman"/>
        </w:rPr>
      </w:pPr>
    </w:p>
    <w:p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 xml:space="preserve">P fertilization in 13 northern </w:t>
      </w:r>
      <w:proofErr w:type="gramStart"/>
      <w:r w:rsidRPr="00E644C2">
        <w:rPr>
          <w:rFonts w:ascii="Times New Roman" w:eastAsiaTheme="minorHAnsi" w:hAnsi="Times New Roman" w:cs="Times New Roman"/>
        </w:rPr>
        <w:t>hardwoo</w:t>
      </w:r>
      <w:r>
        <w:rPr>
          <w:rFonts w:ascii="Times New Roman" w:eastAsiaTheme="minorHAnsi" w:hAnsi="Times New Roman" w:cs="Times New Roman"/>
        </w:rPr>
        <w:t>d</w:t>
      </w:r>
      <w:proofErr w:type="gramEnd"/>
      <w:r>
        <w:rPr>
          <w:rFonts w:ascii="Times New Roman" w:eastAsiaTheme="minorHAnsi" w:hAnsi="Times New Roman" w:cs="Times New Roman"/>
        </w:rPr>
        <w:t xml:space="preserve">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88" w:author="Heidi Asbjornsen" w:date="2016-02-11T09:54:00Z">
        <w:r w:rsidRPr="00E644C2" w:rsidDel="008C6150">
          <w:rPr>
            <w:rFonts w:ascii="Times New Roman" w:eastAsiaTheme="minorHAnsi" w:hAnsi="Times New Roman" w:cs="Times New Roman"/>
          </w:rPr>
          <w:delText>.</w:delText>
        </w:r>
      </w:del>
      <w:del w:id="489" w:author="Timothy James Fahey" w:date="2016-02-01T13:04:00Z">
        <w:r w:rsidR="00B84995" w:rsidRPr="00B84995" w:rsidDel="00D04544">
          <w:rPr>
            <w:rFonts w:ascii="Times New Roman" w:eastAsia="Calibri" w:hAnsi="Times New Roman" w:cs="Times New Roman"/>
          </w:rPr>
          <w:delText xml:space="preserve"> </w:delText>
        </w:r>
        <w:commentRangeStart w:id="490"/>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90"/>
      <w:r w:rsidR="001F63DF">
        <w:rPr>
          <w:rStyle w:val="CommentReference"/>
        </w:rPr>
        <w:commentReference w:id="490"/>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w:t>
      </w:r>
      <w:proofErr w:type="spellStart"/>
      <w:r>
        <w:rPr>
          <w:rFonts w:ascii="Times New Roman" w:eastAsiaTheme="minorHAnsi" w:hAnsi="Times New Roman" w:cs="Times New Roman"/>
        </w:rPr>
        <w:t>rhizosphere</w:t>
      </w:r>
      <w:proofErr w:type="spellEnd"/>
      <w:r>
        <w:rPr>
          <w:rFonts w:ascii="Times New Roman" w:eastAsiaTheme="minorHAnsi" w:hAnsi="Times New Roman" w:cs="Times New Roman"/>
        </w:rPr>
        <w:t xml:space="preserve"> allocation, and </w:t>
      </w:r>
      <w:proofErr w:type="spellStart"/>
      <w:r>
        <w:rPr>
          <w:rFonts w:ascii="Times New Roman" w:eastAsiaTheme="minorHAnsi" w:hAnsi="Times New Roman" w:cs="Times New Roman"/>
        </w:rPr>
        <w:t>mycorrhizal</w:t>
      </w:r>
      <w:proofErr w:type="spellEnd"/>
      <w:r>
        <w:rPr>
          <w:rFonts w:ascii="Times New Roman" w:eastAsiaTheme="minorHAnsi" w:hAnsi="Times New Roman" w:cs="Times New Roman"/>
        </w:rPr>
        <w:t xml:space="preserve">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rsidR="008A3A6E" w:rsidRPr="00E9522E" w:rsidRDefault="008A3A6E" w:rsidP="00E9522E">
      <w:pPr>
        <w:spacing w:after="0" w:line="240" w:lineRule="auto"/>
        <w:rPr>
          <w:rFonts w:ascii="Times New Roman" w:hAnsi="Times New Roman" w:cs="Times New Roman"/>
        </w:rPr>
      </w:pPr>
    </w:p>
    <w:p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rsidR="006B206E" w:rsidRPr="00CD2788" w:rsidRDefault="00F56ADB" w:rsidP="00E14B61">
      <w:pPr>
        <w:widowControl w:val="0"/>
        <w:spacing w:after="120" w:line="240" w:lineRule="auto"/>
        <w:rPr>
          <w:bCs/>
        </w:rPr>
      </w:pPr>
      <w:commentRangeStart w:id="491"/>
      <w:del w:id="492"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91"/>
        <w:r w:rsidR="00492D4F" w:rsidDel="00492D4F">
          <w:rPr>
            <w:rStyle w:val="CommentReference"/>
          </w:rPr>
          <w:commentReference w:id="491"/>
        </w:r>
      </w:del>
      <w:del w:id="493" w:author="Heidi Asbjornsen" w:date="2016-02-11T09:55:00Z">
        <w:r w:rsidRPr="00CD2788" w:rsidDel="008C6150">
          <w:rPr>
            <w:rFonts w:ascii="Times New Roman" w:hAnsi="Times New Roman" w:cs="Times New Roman"/>
          </w:rPr>
          <w:delText xml:space="preserve">.  </w:delText>
        </w:r>
      </w:del>
      <w:r>
        <w:rPr>
          <w:rFonts w:ascii="Times New Roman" w:hAnsi="Times New Roman" w:cs="Times New Roman"/>
        </w:rPr>
        <w:t>Our long-term data (section 1.2) reveal</w:t>
      </w:r>
      <w:del w:id="494"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95"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96"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97"/>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Asbjornsen, Campbell, </w:t>
      </w:r>
      <w:proofErr w:type="spellStart"/>
      <w:proofErr w:type="gramStart"/>
      <w:r w:rsidR="00C37048">
        <w:rPr>
          <w:rFonts w:ascii="Times New Roman" w:hAnsi="Times New Roman" w:cs="Times New Roman"/>
        </w:rPr>
        <w:t>Matthes</w:t>
      </w:r>
      <w:proofErr w:type="spellEnd"/>
      <w:proofErr w:type="gramEnd"/>
      <w:r w:rsidR="00C37048">
        <w:rPr>
          <w:rFonts w:ascii="Times New Roman" w:hAnsi="Times New Roman" w:cs="Times New Roman"/>
        </w:rPr>
        <w:t>…)</w:t>
      </w:r>
      <w:commentRangeEnd w:id="497"/>
      <w:r w:rsidR="00A9054E">
        <w:rPr>
          <w:rStyle w:val="CommentReference"/>
        </w:rPr>
        <w:commentReference w:id="497"/>
      </w:r>
    </w:p>
    <w:p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98"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rsidR="00DA5263" w:rsidRPr="00CD2788" w:rsidRDefault="003C1867" w:rsidP="00D936AA">
      <w:pPr>
        <w:pStyle w:val="ListParagraph"/>
        <w:numPr>
          <w:ilvl w:val="0"/>
          <w:numId w:val="8"/>
          <w:numberingChange w:id="499" w:author="Heidi Asbjornsen" w:date="2016-02-10T19:30:00Z" w:original=""/>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ins w:id="500" w:author="Heidi Asbjornsen" w:date="2016-02-11T09:55:00Z">
        <w:r w:rsidR="008C6150">
          <w:rPr>
            <w:rFonts w:ascii="Times New Roman" w:hAnsi="Times New Roman" w:cs="Times New Roman"/>
          </w:rPr>
          <w:t>are</w:t>
        </w:r>
      </w:ins>
      <w:del w:id="501" w:author="Heidi Asbjornsen" w:date="2016-02-11T09:55:00Z">
        <w:r w:rsidRPr="00CD2788" w:rsidDel="008C6150">
          <w:rPr>
            <w:rFonts w:ascii="Times New Roman" w:hAnsi="Times New Roman" w:cs="Times New Roman"/>
          </w:rPr>
          <w:delText>is</w:delText>
        </w:r>
      </w:del>
      <w:r w:rsidRPr="00CD2788">
        <w:rPr>
          <w:rFonts w:ascii="Times New Roman" w:hAnsi="Times New Roman" w:cs="Times New Roman"/>
        </w:rPr>
        <w:t xml:space="preserve"> the </w:t>
      </w:r>
      <w:ins w:id="502" w:author="Heidi Asbjornsen" w:date="2016-02-11T09:56:00Z">
        <w:r w:rsidR="008C6150">
          <w:rPr>
            <w:rFonts w:ascii="Times New Roman" w:hAnsi="Times New Roman" w:cs="Times New Roman"/>
          </w:rPr>
          <w:t xml:space="preserve">trends in </w:t>
        </w:r>
      </w:ins>
      <w:r w:rsidRPr="00CD2788">
        <w:rPr>
          <w:rFonts w:ascii="Times New Roman" w:hAnsi="Times New Roman" w:cs="Times New Roman"/>
        </w:rPr>
        <w:t xml:space="preserve">relative magnitude, direction, and persistence of ET change in response to climate variability versus forest </w:t>
      </w:r>
      <w:commentRangeStart w:id="503"/>
      <w:r w:rsidRPr="00CD2788">
        <w:rPr>
          <w:rFonts w:ascii="Times New Roman" w:hAnsi="Times New Roman" w:cs="Times New Roman"/>
        </w:rPr>
        <w:t>disturbance</w:t>
      </w:r>
      <w:commentRangeEnd w:id="503"/>
      <w:r w:rsidR="008C6150">
        <w:rPr>
          <w:rStyle w:val="CommentReference"/>
          <w:vanish/>
        </w:rPr>
        <w:commentReference w:id="503"/>
      </w:r>
      <w:r w:rsidRPr="00CD2788">
        <w:rPr>
          <w:rFonts w:ascii="Times New Roman" w:hAnsi="Times New Roman" w:cs="Times New Roman"/>
        </w:rPr>
        <w:t>?</w:t>
      </w:r>
      <w:r w:rsidRPr="00CD2788">
        <w:rPr>
          <w:rFonts w:ascii="Times New Roman" w:hAnsi="Times New Roman" w:cs="Times New Roman"/>
          <w:i/>
          <w:u w:val="single"/>
        </w:rPr>
        <w:t xml:space="preserve"> </w:t>
      </w:r>
    </w:p>
    <w:p w:rsidR="00037EFD" w:rsidRPr="00CD2788" w:rsidRDefault="00037EFD" w:rsidP="00037EFD">
      <w:pPr>
        <w:pStyle w:val="ListParagraph"/>
        <w:spacing w:after="0" w:line="240" w:lineRule="auto"/>
        <w:rPr>
          <w:rFonts w:ascii="Times New Roman" w:hAnsi="Times New Roman" w:cs="Times New Roman"/>
          <w:i/>
          <w:u w:val="single"/>
        </w:rPr>
      </w:pPr>
    </w:p>
    <w:p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504" w:author="Timothy James Fahey" w:date="2016-02-01T13:09:00Z">
        <w:r w:rsidR="00492D4F">
          <w:rPr>
            <w:rFonts w:ascii="Times New Roman" w:hAnsi="Times New Roman" w:cs="Times New Roman"/>
          </w:rPr>
          <w:t xml:space="preserve">modeling, </w:t>
        </w:r>
      </w:ins>
      <w:proofErr w:type="spellStart"/>
      <w:r w:rsidR="003C1867" w:rsidRPr="00CD2788">
        <w:rPr>
          <w:rFonts w:ascii="Times New Roman" w:hAnsi="Times New Roman" w:cs="Times New Roman"/>
        </w:rPr>
        <w:t>dendrochronologica</w:t>
      </w:r>
      <w:r w:rsidR="00C37048">
        <w:rPr>
          <w:rFonts w:ascii="Times New Roman" w:hAnsi="Times New Roman" w:cs="Times New Roman"/>
        </w:rPr>
        <w:t>l</w:t>
      </w:r>
      <w:proofErr w:type="spellEnd"/>
      <w:r w:rsidR="00C37048">
        <w:rPr>
          <w:rFonts w:ascii="Times New Roman" w:hAnsi="Times New Roman" w:cs="Times New Roman"/>
        </w:rPr>
        <w:t xml:space="preserve">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505"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506"/>
      <w:r w:rsidR="003C1867" w:rsidRPr="00CD2788">
        <w:rPr>
          <w:rFonts w:ascii="Times New Roman" w:hAnsi="Times New Roman" w:cs="Times New Roman"/>
        </w:rPr>
        <w:t>flux</w:t>
      </w:r>
      <w:commentRangeEnd w:id="506"/>
      <w:r w:rsidR="00230BFE">
        <w:rPr>
          <w:rStyle w:val="CommentReference"/>
        </w:rPr>
        <w:commentReference w:id="506"/>
      </w:r>
      <w:ins w:id="507" w:author="Timothy James Fahey" w:date="2016-02-01T13:09:00Z">
        <w:r w:rsidR="00492D4F">
          <w:rPr>
            <w:rFonts w:ascii="Times New Roman" w:hAnsi="Times New Roman" w:cs="Times New Roman"/>
          </w:rPr>
          <w:t>.</w:t>
        </w:r>
      </w:ins>
      <w:del w:id="508" w:author="Timothy James Fahey" w:date="2016-02-01T13:09:00Z">
        <w:r w:rsidR="003C1867" w:rsidRPr="00CD2788" w:rsidDel="00492D4F">
          <w:rPr>
            <w:rFonts w:ascii="Times New Roman" w:hAnsi="Times New Roman" w:cs="Times New Roman"/>
          </w:rPr>
          <w:delText>, and modeling.</w:delText>
        </w:r>
      </w:del>
    </w:p>
    <w:p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rsidR="003C1867" w:rsidRPr="00CD2788" w:rsidRDefault="003C1867" w:rsidP="00FF2EF2">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canopy moisture flux).</w:t>
      </w:r>
      <w:ins w:id="509" w:author="Jaclyn Matthes" w:date="2016-02-10T13:03:00Z">
        <w:r w:rsidR="00FC0BBC">
          <w:rPr>
            <w:rFonts w:ascii="Times New Roman" w:hAnsi="Times New Roman" w:cs="Times New Roman"/>
          </w:rPr>
          <w:t xml:space="preserve"> We will use the ED2 model and </w:t>
        </w:r>
        <w:proofErr w:type="spellStart"/>
        <w:r w:rsidR="00FC0BBC">
          <w:rPr>
            <w:rFonts w:ascii="Times New Roman" w:hAnsi="Times New Roman" w:cs="Times New Roman"/>
          </w:rPr>
          <w:t>PEcAn</w:t>
        </w:r>
        <w:proofErr w:type="spellEnd"/>
        <w:r w:rsidR="00FC0BBC">
          <w:rPr>
            <w:rFonts w:ascii="Times New Roman" w:hAnsi="Times New Roman" w:cs="Times New Roman"/>
          </w:rPr>
          <w:t xml:space="preserve"> data assimilation system (Box 1) to </w:t>
        </w:r>
      </w:ins>
      <w:ins w:id="510" w:author="Jaclyn Matthes" w:date="2016-02-10T13:07:00Z">
        <w:r w:rsidR="00FF2EF2">
          <w:rPr>
            <w:rFonts w:ascii="Times New Roman" w:hAnsi="Times New Roman" w:cs="Times New Roman"/>
          </w:rPr>
          <w:t xml:space="preserve">understand present controls on ET by </w:t>
        </w:r>
      </w:ins>
      <w:ins w:id="511" w:author="Jaclyn Matthes" w:date="2016-02-10T13:03:00Z">
        <w:r w:rsidR="00FF2EF2">
          <w:rPr>
            <w:rFonts w:ascii="Times New Roman" w:hAnsi="Times New Roman" w:cs="Times New Roman"/>
          </w:rPr>
          <w:t>synthesizing</w:t>
        </w:r>
        <w:r w:rsidR="00FC0BBC">
          <w:rPr>
            <w:rFonts w:ascii="Times New Roman" w:hAnsi="Times New Roman" w:cs="Times New Roman"/>
          </w:rPr>
          <w:t xml:space="preserve"> measurements across </w:t>
        </w:r>
      </w:ins>
      <w:ins w:id="512" w:author="Jaclyn Matthes" w:date="2016-02-10T13:09:00Z">
        <w:r w:rsidR="00AF11EE">
          <w:rPr>
            <w:rFonts w:ascii="Times New Roman" w:hAnsi="Times New Roman" w:cs="Times New Roman"/>
          </w:rPr>
          <w:t>temporal</w:t>
        </w:r>
      </w:ins>
      <w:ins w:id="513" w:author="Jaclyn Matthes" w:date="2016-02-10T13:03:00Z">
        <w:r w:rsidR="00FF2EF2">
          <w:rPr>
            <w:rFonts w:ascii="Times New Roman" w:hAnsi="Times New Roman" w:cs="Times New Roman"/>
          </w:rPr>
          <w:t xml:space="preserve"> scales</w:t>
        </w:r>
      </w:ins>
      <w:ins w:id="514" w:author="Jaclyn Matthes" w:date="2016-02-10T13:09:00Z">
        <w:r w:rsidR="000D73DB">
          <w:rPr>
            <w:rFonts w:ascii="Times New Roman" w:hAnsi="Times New Roman" w:cs="Times New Roman"/>
          </w:rPr>
          <w:t xml:space="preserve"> and conducting modeling experiments that test hypotheses for different ET drivers</w:t>
        </w:r>
      </w:ins>
      <w:ins w:id="515" w:author="Jaclyn Matthes" w:date="2016-02-10T13:07:00Z">
        <w:r w:rsidR="00FF2EF2">
          <w:rPr>
            <w:rFonts w:ascii="Times New Roman" w:hAnsi="Times New Roman" w:cs="Times New Roman"/>
          </w:rPr>
          <w:t xml:space="preserve">. In addition, we will use the ED2 model within </w:t>
        </w:r>
        <w:proofErr w:type="spellStart"/>
        <w:r w:rsidR="00FF2EF2">
          <w:rPr>
            <w:rFonts w:ascii="Times New Roman" w:hAnsi="Times New Roman" w:cs="Times New Roman"/>
          </w:rPr>
          <w:t>PEcAn</w:t>
        </w:r>
      </w:ins>
      <w:proofErr w:type="spellEnd"/>
      <w:ins w:id="516" w:author="Jaclyn Matthes" w:date="2016-02-10T13:06:00Z">
        <w:r w:rsidR="00FF2EF2">
          <w:rPr>
            <w:rFonts w:ascii="Times New Roman" w:hAnsi="Times New Roman" w:cs="Times New Roman"/>
          </w:rPr>
          <w:t xml:space="preserve"> to </w:t>
        </w:r>
        <w:r w:rsidR="00FF2EF2" w:rsidRPr="00FF2EF2">
          <w:rPr>
            <w:rFonts w:ascii="Times New Roman" w:hAnsi="Times New Roman" w:cs="Times New Roman"/>
          </w:rPr>
          <w:t>forecast ET under future climate</w:t>
        </w:r>
      </w:ins>
      <w:ins w:id="517" w:author="Jaclyn Matthes" w:date="2016-02-10T13:08:00Z">
        <w:r w:rsidR="00FF2EF2">
          <w:rPr>
            <w:rFonts w:ascii="Times New Roman" w:hAnsi="Times New Roman" w:cs="Times New Roman"/>
          </w:rPr>
          <w:t xml:space="preserve"> and ecological disturbance</w:t>
        </w:r>
      </w:ins>
      <w:ins w:id="518" w:author="Jaclyn Matthes" w:date="2016-02-10T13:06:00Z">
        <w:r w:rsidR="00FF2EF2" w:rsidRPr="00FF2EF2">
          <w:rPr>
            <w:rFonts w:ascii="Times New Roman" w:hAnsi="Times New Roman" w:cs="Times New Roman"/>
          </w:rPr>
          <w:t xml:space="preserve"> scenarios, and </w:t>
        </w:r>
      </w:ins>
      <w:ins w:id="519" w:author="Jaclyn Matthes" w:date="2016-02-10T13:10:00Z">
        <w:r w:rsidR="007B0360">
          <w:rPr>
            <w:rFonts w:ascii="Times New Roman" w:hAnsi="Times New Roman" w:cs="Times New Roman"/>
          </w:rPr>
          <w:t>assess</w:t>
        </w:r>
      </w:ins>
      <w:ins w:id="520" w:author="Jaclyn Matthes" w:date="2016-02-10T13:06:00Z">
        <w:r w:rsidR="00FF2EF2" w:rsidRPr="00FF2EF2">
          <w:rPr>
            <w:rFonts w:ascii="Times New Roman" w:hAnsi="Times New Roman" w:cs="Times New Roman"/>
          </w:rPr>
          <w:t xml:space="preserve"> tipping points for </w:t>
        </w:r>
      </w:ins>
      <w:ins w:id="521" w:author="Jaclyn Matthes" w:date="2016-02-10T13:08:00Z">
        <w:r w:rsidR="00FF2EF2">
          <w:rPr>
            <w:rFonts w:ascii="Times New Roman" w:hAnsi="Times New Roman" w:cs="Times New Roman"/>
          </w:rPr>
          <w:t>forest feedbacks</w:t>
        </w:r>
      </w:ins>
      <w:ins w:id="522" w:author="Jaclyn Matthes" w:date="2016-02-10T13:06:00Z">
        <w:r w:rsidR="00FF2EF2" w:rsidRPr="00FF2EF2">
          <w:rPr>
            <w:rFonts w:ascii="Times New Roman" w:hAnsi="Times New Roman" w:cs="Times New Roman"/>
          </w:rPr>
          <w:t>.</w:t>
        </w:r>
      </w:ins>
      <w:ins w:id="523" w:author="Jaclyn Matthes" w:date="2016-02-10T13:03:00Z">
        <w:r w:rsidR="00FC0BBC">
          <w:rPr>
            <w:rFonts w:ascii="Times New Roman" w:hAnsi="Times New Roman" w:cs="Times New Roman"/>
          </w:rPr>
          <w:t xml:space="preserve"> </w:t>
        </w:r>
      </w:ins>
      <w:del w:id="524" w:author="Jaclyn Matthes" w:date="2016-02-10T13:08:00Z">
        <w:r w:rsidRPr="00CD2788" w:rsidDel="00FF2EF2">
          <w:rPr>
            <w:rFonts w:ascii="Times New Roman" w:hAnsi="Times New Roman" w:cs="Times New Roman"/>
          </w:rPr>
          <w:delText xml:space="preserve"> </w:delText>
        </w:r>
        <w:commentRangeStart w:id="525"/>
        <w:r w:rsidR="00A743EB" w:rsidDel="00FF2EF2">
          <w:rPr>
            <w:rFonts w:ascii="Times New Roman" w:hAnsi="Times New Roman" w:cs="Times New Roman"/>
          </w:rPr>
          <w:delText xml:space="preserve">Results </w:delText>
        </w:r>
        <w:r w:rsidRPr="00CD2788" w:rsidDel="00FF2EF2">
          <w:rPr>
            <w:rFonts w:ascii="Times New Roman" w:hAnsi="Times New Roman" w:cs="Times New Roman"/>
          </w:rPr>
          <w:delText xml:space="preserve">will be synthesized </w:delText>
        </w:r>
        <w:r w:rsidR="00A743EB" w:rsidDel="00FF2EF2">
          <w:rPr>
            <w:rFonts w:ascii="Times New Roman" w:hAnsi="Times New Roman" w:cs="Times New Roman"/>
          </w:rPr>
          <w:delText>across time scales with the ED</w:delText>
        </w:r>
        <w:r w:rsidR="00FC266D" w:rsidDel="00FF2EF2">
          <w:rPr>
            <w:rFonts w:ascii="Times New Roman" w:hAnsi="Times New Roman" w:cs="Times New Roman"/>
          </w:rPr>
          <w:delText>2</w:delText>
        </w:r>
        <w:r w:rsidRPr="00CD2788" w:rsidDel="00FF2EF2">
          <w:rPr>
            <w:rFonts w:ascii="Times New Roman" w:hAnsi="Times New Roman" w:cs="Times New Roman"/>
          </w:rPr>
          <w:delText xml:space="preserve"> model</w:delText>
        </w:r>
        <w:r w:rsidR="00A743EB" w:rsidDel="00FF2EF2">
          <w:rPr>
            <w:rFonts w:ascii="Times New Roman" w:hAnsi="Times New Roman" w:cs="Times New Roman"/>
          </w:rPr>
          <w:delText xml:space="preserve"> (Box 1)</w:delText>
        </w:r>
        <w:r w:rsidRPr="00CD2788" w:rsidDel="00FF2EF2">
          <w:rPr>
            <w:rFonts w:ascii="Times New Roman" w:hAnsi="Times New Roman" w:cs="Times New Roman"/>
          </w:rPr>
          <w:delText>.</w:delText>
        </w:r>
        <w:commentRangeEnd w:id="525"/>
        <w:r w:rsidR="00F33D7B" w:rsidDel="00FF2EF2">
          <w:rPr>
            <w:rStyle w:val="CommentReference"/>
          </w:rPr>
          <w:commentReference w:id="525"/>
        </w:r>
      </w:del>
    </w:p>
    <w:p w:rsidR="000F4700" w:rsidRPr="00CD2788" w:rsidRDefault="000F4700" w:rsidP="00885027">
      <w:pPr>
        <w:spacing w:after="0" w:line="240" w:lineRule="auto"/>
        <w:rPr>
          <w:rFonts w:ascii="Times New Roman" w:hAnsi="Times New Roman" w:cs="Times New Roman"/>
        </w:rPr>
      </w:pPr>
    </w:p>
    <w:p w:rsidR="00077031" w:rsidRPr="00FC266D" w:rsidRDefault="00885027" w:rsidP="008B7213">
      <w:pPr>
        <w:pStyle w:val="ListParagraph"/>
        <w:numPr>
          <w:ilvl w:val="2"/>
          <w:numId w:val="6"/>
          <w:numberingChange w:id="526" w:author="Heidi Asbjornsen" w:date="2016-02-10T19:30:00Z" w:original="%1:2:0:.%2:3:0:.%3:3:0:"/>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rsidR="00FC266D" w:rsidRPr="00CD2788" w:rsidRDefault="00FC266D" w:rsidP="00FC266D">
      <w:pPr>
        <w:pStyle w:val="ListParagraph"/>
        <w:spacing w:after="0" w:line="240" w:lineRule="auto"/>
        <w:rPr>
          <w:rFonts w:ascii="Times New Roman" w:hAnsi="Times New Roman" w:cs="Times New Roman"/>
          <w:i/>
        </w:rPr>
      </w:pPr>
    </w:p>
    <w:p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527"/>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527"/>
      <w:r w:rsidR="00A9054E">
        <w:rPr>
          <w:rStyle w:val="CommentReference"/>
        </w:rPr>
        <w:commentReference w:id="527"/>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16588B"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16588B"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16588B" w:rsidRPr="00CD2788">
        <w:rPr>
          <w:rFonts w:ascii="Times New Roman" w:hAnsi="Times New Roman" w:cs="Times New Roman"/>
        </w:rPr>
        <w:fldChar w:fldCharType="end"/>
      </w:r>
      <w:r w:rsidR="00E25769" w:rsidRPr="00CD2788">
        <w:rPr>
          <w:rFonts w:ascii="Times New Roman" w:hAnsi="Times New Roman" w:cs="Times New Roman"/>
        </w:rPr>
        <w:t xml:space="preserve">. </w:t>
      </w:r>
      <w:ins w:id="528" w:author="Timothy James Fahey" w:date="2016-02-01T13:13:00Z">
        <w:r w:rsidR="00ED5C59">
          <w:rPr>
            <w:rFonts w:ascii="Times New Roman" w:hAnsi="Times New Roman" w:cs="Times New Roman"/>
          </w:rPr>
          <w:t>Our central question is:</w:t>
        </w:r>
      </w:ins>
    </w:p>
    <w:p w:rsidR="00DA5263" w:rsidRPr="00CD2788" w:rsidRDefault="00DA5263" w:rsidP="00DA5263">
      <w:pPr>
        <w:spacing w:after="0" w:line="240" w:lineRule="auto"/>
        <w:rPr>
          <w:rFonts w:ascii="Times New Roman" w:hAnsi="Times New Roman" w:cs="Times New Roman"/>
        </w:rPr>
      </w:pPr>
    </w:p>
    <w:p w:rsidR="00CD6F27" w:rsidRPr="00CD2788" w:rsidDel="00ED5C59" w:rsidRDefault="00077031" w:rsidP="00CD2788">
      <w:pPr>
        <w:spacing w:after="0" w:line="240" w:lineRule="auto"/>
        <w:rPr>
          <w:del w:id="529" w:author="Timothy James Fahey" w:date="2016-02-01T13:17:00Z"/>
          <w:rFonts w:ascii="Times New Roman" w:hAnsi="Times New Roman" w:cs="Times New Roman"/>
        </w:rPr>
      </w:pPr>
      <w:del w:id="530"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16588B"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16588B"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16588B"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16588B"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16588B"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rsidR="00CD6F27" w:rsidRDefault="00CD6F27" w:rsidP="00E56A48">
      <w:pPr>
        <w:pStyle w:val="ListParagraph"/>
        <w:numPr>
          <w:ilvl w:val="0"/>
          <w:numId w:val="21"/>
          <w:numberingChange w:id="531" w:author="Heidi Asbjornsen" w:date="2016-02-10T19:30:00Z" w:original=""/>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rsidR="00CD2788" w:rsidRPr="00CD2788" w:rsidRDefault="00CD2788" w:rsidP="00CD2788">
      <w:pPr>
        <w:pStyle w:val="ListParagraph"/>
        <w:spacing w:after="0" w:line="240" w:lineRule="auto"/>
        <w:rPr>
          <w:rFonts w:ascii="Times New Roman" w:hAnsi="Times New Roman" w:cs="Times New Roman"/>
        </w:rPr>
      </w:pPr>
    </w:p>
    <w:p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532" w:author="Timothy James Fahey" w:date="2016-02-01T13:14:00Z">
        <w:r w:rsidR="00ED5C59">
          <w:rPr>
            <w:rFonts w:ascii="Times New Roman" w:hAnsi="Times New Roman" w:cs="Times New Roman"/>
          </w:rPr>
          <w:t>We will take advantage of</w:t>
        </w:r>
      </w:ins>
      <w:ins w:id="533"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534"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535" w:author="Timothy James Fahey" w:date="2016-02-01T13:16:00Z">
        <w:r w:rsidR="00ED5C59">
          <w:rPr>
            <w:rFonts w:ascii="Times New Roman" w:hAnsi="Times New Roman" w:cs="Times New Roman"/>
          </w:rPr>
          <w:t>W</w:t>
        </w:r>
      </w:ins>
      <w:del w:id="536"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537" w:author="Andrew Richardson" w:date="2016-02-05T16:09:00Z">
        <w:r w:rsidRPr="00CD2788" w:rsidDel="00230BFE">
          <w:rPr>
            <w:rFonts w:ascii="Times New Roman" w:hAnsi="Times New Roman" w:cs="Times New Roman"/>
          </w:rPr>
          <w:delText>atmosphere</w:delText>
        </w:r>
      </w:del>
      <w:ins w:id="538" w:author="Andrew Richardson" w:date="2016-02-05T16:09:00Z">
        <w:r w:rsidR="00230BFE">
          <w:rPr>
            <w:rFonts w:ascii="Times New Roman" w:hAnsi="Times New Roman" w:cs="Times New Roman"/>
          </w:rPr>
          <w:t>biosphere-atmosphere</w:t>
        </w:r>
      </w:ins>
      <w:del w:id="539"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540" w:author="Andrew Richardson" w:date="2016-02-05T16:09:00Z">
        <w:r w:rsidR="00230BFE">
          <w:rPr>
            <w:rFonts w:ascii="Times New Roman" w:hAnsi="Times New Roman" w:cs="Times New Roman"/>
          </w:rPr>
          <w:t>O</w:t>
        </w:r>
        <w:r w:rsidR="0016588B" w:rsidRPr="0016588B">
          <w:rPr>
            <w:rFonts w:ascii="Times New Roman" w:hAnsi="Times New Roman" w:cs="Times New Roman"/>
            <w:vertAlign w:val="subscript"/>
            <w:rPrChange w:id="541"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542"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w:t>
      </w:r>
      <w:proofErr w:type="spellStart"/>
      <w:r w:rsidR="00077031" w:rsidRPr="00CD2788">
        <w:rPr>
          <w:rFonts w:ascii="Times New Roman" w:hAnsi="Times New Roman" w:cs="Times New Roman"/>
        </w:rPr>
        <w:t>phenological</w:t>
      </w:r>
      <w:proofErr w:type="spellEnd"/>
      <w:r w:rsidR="00077031" w:rsidRPr="00CD2788">
        <w:rPr>
          <w:rFonts w:ascii="Times New Roman" w:hAnsi="Times New Roman" w:cs="Times New Roman"/>
        </w:rPr>
        <w:t xml:space="preserve">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543"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rsidR="002F5147" w:rsidRPr="00CD2788" w:rsidRDefault="00885027" w:rsidP="002F5147">
      <w:pPr>
        <w:spacing w:after="0" w:line="240" w:lineRule="auto"/>
        <w:rPr>
          <w:rFonts w:ascii="Times New Roman" w:eastAsia="Calibri" w:hAnsi="Times New Roman" w:cs="Times New Roman"/>
        </w:rPr>
      </w:pPr>
      <w:commentRangeStart w:id="544"/>
      <w:proofErr w:type="gramStart"/>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proofErr w:type="gramEnd"/>
      <w:r w:rsidR="00A743EB">
        <w:rPr>
          <w:rFonts w:ascii="Times New Roman" w:hAnsi="Times New Roman" w:cs="Times New Roman"/>
        </w:rPr>
        <w:t xml:space="preserve"> </w:t>
      </w:r>
      <w:r w:rsidR="00A63DB7">
        <w:rPr>
          <w:rFonts w:ascii="Times New Roman" w:hAnsi="Times New Roman" w:cs="Times New Roman"/>
        </w:rPr>
        <w:t>(</w:t>
      </w:r>
      <w:commentRangeStart w:id="545"/>
      <w:r w:rsidR="00A63DB7">
        <w:rPr>
          <w:rFonts w:ascii="Times New Roman" w:hAnsi="Times New Roman" w:cs="Times New Roman"/>
        </w:rPr>
        <w:t xml:space="preserve">Research team:  Groffman, others…) </w:t>
      </w:r>
      <w:commentRangeEnd w:id="545"/>
      <w:r w:rsidR="00A9054E">
        <w:rPr>
          <w:rStyle w:val="CommentReference"/>
        </w:rPr>
        <w:commentReference w:id="545"/>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16588B"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16588B">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F52785" w:rsidRPr="0016588B">
        <w:rPr>
          <w:rFonts w:ascii="Times New Roman" w:eastAsia="Calibri" w:hAnsi="Times New Roman" w:cs="Times New Roman"/>
        </w:rPr>
      </w:r>
      <w:r w:rsidR="0016588B">
        <w:rPr>
          <w:rFonts w:ascii="Times New Roman" w:eastAsia="Calibri" w:hAnsi="Times New Roman" w:cs="Times New Roman"/>
        </w:rPr>
        <w:fldChar w:fldCharType="end"/>
      </w:r>
      <w:r w:rsidR="00F52785" w:rsidRPr="0016588B">
        <w:rPr>
          <w:rFonts w:ascii="Times New Roman" w:eastAsia="Calibri" w:hAnsi="Times New Roman" w:cs="Times New Roman"/>
        </w:rPr>
      </w:r>
      <w:r w:rsidR="0016588B"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16588B"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546"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547" w:author="Timothy James Fahey" w:date="2016-02-01T13:32:00Z">
        <w:r w:rsidR="007B2D26">
          <w:rPr>
            <w:rFonts w:ascii="Times New Roman" w:eastAsia="Calibri" w:hAnsi="Times New Roman" w:cs="Times New Roman"/>
          </w:rPr>
          <w:t>leaf out</w:t>
        </w:r>
      </w:ins>
      <w:del w:id="548" w:author="Timothy James Fahey" w:date="2016-02-01T13:32:00Z">
        <w:r w:rsidR="009A7391" w:rsidDel="007B2D26">
          <w:rPr>
            <w:rFonts w:ascii="Times New Roman" w:eastAsia="Calibri" w:hAnsi="Times New Roman" w:cs="Times New Roman"/>
          </w:rPr>
          <w:delText xml:space="preserve">canopy expansion </w:delText>
        </w:r>
      </w:del>
      <w:r w:rsidR="0016588B"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16588B"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16588B"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549"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550"/>
      <w:r w:rsidR="004C1DFD" w:rsidRPr="00CD2788">
        <w:rPr>
          <w:rFonts w:ascii="Times New Roman" w:eastAsia="Calibri" w:hAnsi="Times New Roman" w:cs="Times New Roman"/>
        </w:rPr>
        <w:t>temperature</w:t>
      </w:r>
      <w:commentRangeEnd w:id="550"/>
      <w:r w:rsidR="007B2D26">
        <w:rPr>
          <w:rStyle w:val="CommentReference"/>
        </w:rPr>
        <w:commentReference w:id="550"/>
      </w:r>
      <w:ins w:id="551" w:author="Timothy James Fahey" w:date="2016-02-01T13:34:00Z">
        <w:r w:rsidR="007B2D26">
          <w:rPr>
            <w:rFonts w:ascii="Times New Roman" w:eastAsia="Calibri" w:hAnsi="Times New Roman" w:cs="Times New Roman"/>
          </w:rPr>
          <w:t xml:space="preserve"> of up to 8 </w:t>
        </w:r>
      </w:ins>
      <w:ins w:id="552" w:author="Andrew Richardson" w:date="2016-02-05T16:10:00Z">
        <w:r w:rsidR="00230BFE">
          <w:rPr>
            <w:rFonts w:ascii="Times New Roman" w:eastAsia="Calibri" w:hAnsi="Times New Roman" w:cs="Times New Roman"/>
          </w:rPr>
          <w:t>°</w:t>
        </w:r>
      </w:ins>
      <w:ins w:id="553"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opening of the vernal window</w:t>
      </w:r>
      <w:del w:id="554" w:author="Heidi Asbjornsen" w:date="2016-02-11T09:57:00Z">
        <w:r w:rsidR="004C1DFD" w:rsidRPr="00CD2788" w:rsidDel="00D61977">
          <w:rPr>
            <w:rFonts w:ascii="Times New Roman" w:eastAsia="Calibri" w:hAnsi="Times New Roman" w:cs="Times New Roman"/>
          </w:rPr>
          <w:delText>.</w:delText>
        </w:r>
      </w:del>
      <w:r w:rsidR="004C1DFD" w:rsidRPr="00CD2788">
        <w:rPr>
          <w:rFonts w:ascii="Times New Roman" w:eastAsia="Calibri" w:hAnsi="Times New Roman" w:cs="Times New Roman"/>
        </w:rPr>
        <w:t xml:space="preserve"> </w:t>
      </w:r>
      <w:del w:id="555"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556" w:author="Timothy James Fahey" w:date="2016-02-01T13:35:00Z">
        <w:r w:rsidR="007B2D26">
          <w:rPr>
            <w:rFonts w:ascii="Times New Roman" w:eastAsia="Calibri" w:hAnsi="Times New Roman" w:cs="Times New Roman"/>
          </w:rPr>
          <w:t>, leading to the question:</w:t>
        </w:r>
      </w:ins>
      <w:del w:id="557"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rsidR="002F5147" w:rsidRPr="00CD2788" w:rsidRDefault="002F5147" w:rsidP="00301C12">
      <w:pPr>
        <w:pStyle w:val="ListParagraph"/>
        <w:numPr>
          <w:ilvl w:val="0"/>
          <w:numId w:val="14"/>
          <w:numberingChange w:id="558" w:author="Heidi Asbjornsen" w:date="2016-02-10T19:30:00Z" w:original=""/>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rsidR="000A2B1A" w:rsidRPr="00CD2788" w:rsidRDefault="000A2B1A" w:rsidP="002F5147">
      <w:pPr>
        <w:spacing w:after="0" w:line="240" w:lineRule="auto"/>
        <w:rPr>
          <w:rFonts w:ascii="Times New Roman" w:eastAsia="Calibri" w:hAnsi="Times New Roman" w:cs="Times New Roman"/>
          <w:i/>
        </w:rPr>
      </w:pPr>
    </w:p>
    <w:p w:rsidR="009A7391" w:rsidRDefault="000A2B1A" w:rsidP="002F5147">
      <w:pPr>
        <w:spacing w:after="0" w:line="240" w:lineRule="auto"/>
        <w:rPr>
          <w:rFonts w:ascii="Times New Roman" w:eastAsia="Calibri" w:hAnsi="Times New Roman" w:cs="Times New Roman"/>
        </w:rPr>
      </w:pPr>
      <w:commentRangeStart w:id="559"/>
      <w:r w:rsidRPr="00CD2788">
        <w:rPr>
          <w:rFonts w:ascii="Times New Roman" w:eastAsia="Calibri" w:hAnsi="Times New Roman" w:cs="Times New Roman"/>
          <w:i/>
        </w:rPr>
        <w:t xml:space="preserve">Approach. </w:t>
      </w:r>
      <w:commentRangeEnd w:id="559"/>
      <w:r w:rsidRPr="00CD2788">
        <w:rPr>
          <w:rStyle w:val="CommentReference"/>
          <w:rFonts w:ascii="Times New Roman" w:hAnsi="Times New Roman" w:cs="Times New Roman"/>
          <w:sz w:val="22"/>
          <w:szCs w:val="22"/>
        </w:rPr>
        <w:commentReference w:id="559"/>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560" w:author="Timothy James Fahey" w:date="2016-02-01T13:36:00Z">
        <w:r w:rsidR="007B2D26">
          <w:rPr>
            <w:rStyle w:val="CommentReference"/>
            <w:rFonts w:ascii="Times New Roman" w:hAnsi="Times New Roman" w:cs="Times New Roman"/>
            <w:sz w:val="22"/>
            <w:szCs w:val="22"/>
          </w:rPr>
          <w:t>address this question</w:t>
        </w:r>
      </w:ins>
      <w:del w:id="561"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562"/>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562"/>
      <w:r w:rsidR="0091028C">
        <w:rPr>
          <w:rStyle w:val="CommentReference"/>
        </w:rPr>
        <w:commentReference w:id="562"/>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rsidR="00765743" w:rsidRDefault="00765743" w:rsidP="002F5147">
      <w:pPr>
        <w:spacing w:after="0" w:line="240" w:lineRule="auto"/>
        <w:rPr>
          <w:rFonts w:ascii="Times New Roman" w:eastAsia="Calibri" w:hAnsi="Times New Roman" w:cs="Times New Roman"/>
        </w:rPr>
      </w:pPr>
    </w:p>
    <w:p w:rsidR="00765743" w:rsidRPr="004300E9" w:rsidRDefault="00765743" w:rsidP="00765743">
      <w:pPr>
        <w:spacing w:after="0" w:line="240" w:lineRule="auto"/>
        <w:rPr>
          <w:rFonts w:ascii="Times New Roman" w:eastAsia="Calibri" w:hAnsi="Times New Roman" w:cs="Times New Roman"/>
        </w:rPr>
      </w:pPr>
      <w:commentRangeStart w:id="563"/>
      <w:proofErr w:type="gramStart"/>
      <w:r w:rsidRPr="004300E9">
        <w:rPr>
          <w:rFonts w:ascii="Times New Roman" w:eastAsia="Calibri" w:hAnsi="Times New Roman" w:cs="Times New Roman"/>
          <w:u w:val="single"/>
        </w:rPr>
        <w:t xml:space="preserve">Seasonality and stream carbon </w:t>
      </w:r>
      <w:commentRangeStart w:id="564"/>
      <w:r w:rsidRPr="004300E9">
        <w:rPr>
          <w:rFonts w:ascii="Times New Roman" w:eastAsia="Calibri" w:hAnsi="Times New Roman" w:cs="Times New Roman"/>
          <w:u w:val="single"/>
        </w:rPr>
        <w:t>dynamics</w:t>
      </w:r>
      <w:commentRangeEnd w:id="563"/>
      <w:r>
        <w:rPr>
          <w:rStyle w:val="CommentReference"/>
        </w:rPr>
        <w:commentReference w:id="563"/>
      </w:r>
      <w:commentRangeEnd w:id="564"/>
      <w:r>
        <w:rPr>
          <w:rStyle w:val="CommentReference"/>
        </w:rPr>
        <w:commentReference w:id="564"/>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565"/>
      <w:r w:rsidR="00A63DB7">
        <w:rPr>
          <w:rFonts w:ascii="Times New Roman" w:eastAsia="Calibri" w:hAnsi="Times New Roman" w:cs="Times New Roman"/>
        </w:rPr>
        <w:t xml:space="preserve">Research </w:t>
      </w:r>
      <w:commentRangeEnd w:id="544"/>
      <w:r w:rsidR="009F683B">
        <w:rPr>
          <w:rStyle w:val="CommentReference"/>
        </w:rPr>
        <w:commentReference w:id="544"/>
      </w:r>
      <w:r w:rsidR="00A63DB7">
        <w:rPr>
          <w:rFonts w:ascii="Times New Roman" w:eastAsia="Calibri" w:hAnsi="Times New Roman" w:cs="Times New Roman"/>
        </w:rPr>
        <w:t xml:space="preserve">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 xml:space="preserve">hardt, </w:t>
      </w:r>
      <w:proofErr w:type="gramStart"/>
      <w:r w:rsidR="00A63DB7">
        <w:rPr>
          <w:rFonts w:ascii="Times New Roman" w:eastAsia="Calibri" w:hAnsi="Times New Roman" w:cs="Times New Roman"/>
        </w:rPr>
        <w:t>Likens</w:t>
      </w:r>
      <w:commentRangeEnd w:id="565"/>
      <w:proofErr w:type="gramEnd"/>
      <w:r w:rsidR="00A9054E">
        <w:rPr>
          <w:rStyle w:val="CommentReference"/>
        </w:rPr>
        <w:commentReference w:id="565"/>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rsidR="00765743" w:rsidRPr="004300E9" w:rsidRDefault="00765743" w:rsidP="00765743">
      <w:pPr>
        <w:pStyle w:val="ListParagraph"/>
        <w:numPr>
          <w:ilvl w:val="0"/>
          <w:numId w:val="14"/>
          <w:numberingChange w:id="566" w:author="Heidi Asbjornsen" w:date="2016-02-10T19:30:00Z" w:original=""/>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567"/>
      <w:commentRangeStart w:id="568"/>
      <w:r w:rsidRPr="004300E9">
        <w:rPr>
          <w:rFonts w:ascii="Times New Roman" w:eastAsia="Calibri" w:hAnsi="Times New Roman" w:cs="Times New Roman"/>
        </w:rPr>
        <w:t>autumn</w:t>
      </w:r>
      <w:commentRangeEnd w:id="567"/>
      <w:r>
        <w:rPr>
          <w:rStyle w:val="CommentReference"/>
        </w:rPr>
        <w:commentReference w:id="567"/>
      </w:r>
      <w:commentRangeEnd w:id="568"/>
      <w:r w:rsidR="007B2D26">
        <w:rPr>
          <w:rStyle w:val="CommentReference"/>
        </w:rPr>
        <w:commentReference w:id="568"/>
      </w:r>
      <w:r w:rsidRPr="004300E9">
        <w:rPr>
          <w:rFonts w:ascii="Times New Roman" w:eastAsia="Calibri" w:hAnsi="Times New Roman" w:cs="Times New Roman"/>
        </w:rPr>
        <w:t xml:space="preserve"> interact with changing water chemistry to influence stream carbon dynamics?</w:t>
      </w:r>
    </w:p>
    <w:p w:rsidR="00765743" w:rsidRPr="004300E9" w:rsidRDefault="00765743" w:rsidP="00765743">
      <w:pPr>
        <w:pStyle w:val="ListParagraph"/>
        <w:spacing w:after="0" w:line="240" w:lineRule="auto"/>
        <w:rPr>
          <w:rFonts w:ascii="Times New Roman" w:eastAsia="Calibri" w:hAnsi="Times New Roman" w:cs="Times New Roman"/>
        </w:rPr>
      </w:pPr>
    </w:p>
    <w:p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569"/>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569"/>
      <w:r>
        <w:rPr>
          <w:rStyle w:val="CommentReference"/>
        </w:rPr>
        <w:commentReference w:id="569"/>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570"/>
      <w:proofErr w:type="spellStart"/>
      <w:r w:rsidRPr="004300E9">
        <w:rPr>
          <w:rFonts w:ascii="Times New Roman" w:eastAsia="Calibri" w:hAnsi="Times New Roman" w:cs="Times New Roman"/>
        </w:rPr>
        <w:t>Entrekin</w:t>
      </w:r>
      <w:proofErr w:type="spellEnd"/>
      <w:r w:rsidRPr="004300E9">
        <w:rPr>
          <w:rFonts w:ascii="Times New Roman" w:eastAsia="Calibri" w:hAnsi="Times New Roman" w:cs="Times New Roman"/>
        </w:rPr>
        <w:t xml:space="preserve"> et al. 2008</w:t>
      </w:r>
      <w:commentRangeEnd w:id="570"/>
      <w:r w:rsidRPr="004300E9">
        <w:rPr>
          <w:rStyle w:val="CommentReference"/>
        </w:rPr>
        <w:commentReference w:id="570"/>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571"/>
      <w:r w:rsidRPr="004300E9">
        <w:rPr>
          <w:rFonts w:ascii="Times New Roman" w:eastAsia="Calibri" w:hAnsi="Times New Roman" w:cs="Times New Roman"/>
        </w:rPr>
        <w:t>Hall et al 1980)</w:t>
      </w:r>
      <w:commentRangeEnd w:id="571"/>
      <w:r>
        <w:rPr>
          <w:rFonts w:ascii="Times New Roman" w:eastAsia="Calibri" w:hAnsi="Times New Roman" w:cs="Times New Roman"/>
        </w:rPr>
        <w:t xml:space="preserve">. </w:t>
      </w:r>
      <w:r w:rsidRPr="004300E9">
        <w:rPr>
          <w:rStyle w:val="CommentReference"/>
        </w:rPr>
        <w:commentReference w:id="571"/>
      </w:r>
      <w:r w:rsidRPr="004300E9">
        <w:rPr>
          <w:rFonts w:ascii="Times New Roman" w:eastAsia="Calibri" w:hAnsi="Times New Roman" w:cs="Times New Roman"/>
        </w:rPr>
        <w:t xml:space="preserve">We will measure emergence 3 times during the </w:t>
      </w:r>
      <w:proofErr w:type="gramStart"/>
      <w:r w:rsidRPr="004300E9">
        <w:rPr>
          <w:rFonts w:ascii="Times New Roman" w:eastAsia="Calibri" w:hAnsi="Times New Roman" w:cs="Times New Roman"/>
        </w:rPr>
        <w:t>6 year</w:t>
      </w:r>
      <w:proofErr w:type="gramEnd"/>
      <w:r w:rsidRPr="004300E9">
        <w:rPr>
          <w:rFonts w:ascii="Times New Roman" w:eastAsia="Calibri" w:hAnsi="Times New Roman" w:cs="Times New Roman"/>
        </w:rPr>
        <w:t xml:space="preserve">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rsidR="00765743" w:rsidRPr="004300E9" w:rsidRDefault="00765743" w:rsidP="00765743">
      <w:pPr>
        <w:spacing w:after="0" w:line="240" w:lineRule="auto"/>
        <w:rPr>
          <w:rFonts w:ascii="Times New Roman" w:eastAsia="Calibri" w:hAnsi="Times New Roman" w:cs="Times New Roman"/>
        </w:rPr>
      </w:pPr>
    </w:p>
    <w:p w:rsidR="00885027" w:rsidRPr="00C73794" w:rsidRDefault="009A7391" w:rsidP="00885027">
      <w:pPr>
        <w:spacing w:after="0" w:line="240" w:lineRule="auto"/>
        <w:rPr>
          <w:rFonts w:ascii="Times New Roman" w:hAnsi="Times New Roman" w:cs="Times New Roman"/>
        </w:rPr>
      </w:pPr>
      <w:del w:id="572" w:author="svollinger" w:date="2016-02-08T16:24:00Z">
        <w:r w:rsidRPr="00CD2788" w:rsidDel="00B704CC">
          <w:rPr>
            <w:rFonts w:ascii="Times New Roman" w:eastAsia="Calibri" w:hAnsi="Times New Roman" w:cs="Times New Roman"/>
          </w:rPr>
          <w:delText xml:space="preserve"> </w:delText>
        </w:r>
      </w:del>
      <w:commentRangeStart w:id="573"/>
      <w:r w:rsidR="00885027" w:rsidRPr="00CD2788">
        <w:rPr>
          <w:rFonts w:ascii="Times New Roman" w:hAnsi="Times New Roman" w:cs="Times New Roman"/>
          <w:i/>
        </w:rPr>
        <w:t xml:space="preserve">2.3.4 </w:t>
      </w:r>
      <w:commentRangeEnd w:id="573"/>
      <w:r w:rsidR="00A63DB7">
        <w:rPr>
          <w:rStyle w:val="CommentReference"/>
        </w:rPr>
        <w:commentReference w:id="573"/>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574"/>
      <w:r w:rsidR="00A63DB7">
        <w:rPr>
          <w:rFonts w:ascii="Times New Roman" w:hAnsi="Times New Roman" w:cs="Times New Roman"/>
        </w:rPr>
        <w:t xml:space="preserve">Research team:  Groffman, </w:t>
      </w:r>
      <w:proofErr w:type="spellStart"/>
      <w:r w:rsidR="00A63DB7">
        <w:rPr>
          <w:rFonts w:ascii="Times New Roman" w:hAnsi="Times New Roman" w:cs="Times New Roman"/>
        </w:rPr>
        <w:t>Templer</w:t>
      </w:r>
      <w:proofErr w:type="spellEnd"/>
      <w:r w:rsidR="00A63DB7">
        <w:rPr>
          <w:rFonts w:ascii="Times New Roman" w:hAnsi="Times New Roman" w:cs="Times New Roman"/>
        </w:rPr>
        <w:t>, others…</w:t>
      </w:r>
      <w:proofErr w:type="gramStart"/>
      <w:r w:rsidR="00A63DB7">
        <w:rPr>
          <w:rFonts w:ascii="Times New Roman" w:hAnsi="Times New Roman" w:cs="Times New Roman"/>
        </w:rPr>
        <w:t>) )</w:t>
      </w:r>
      <w:commentRangeEnd w:id="574"/>
      <w:proofErr w:type="gramEnd"/>
      <w:r w:rsidR="00A9054E">
        <w:rPr>
          <w:rStyle w:val="CommentReference"/>
        </w:rPr>
        <w:commentReference w:id="574"/>
      </w:r>
    </w:p>
    <w:p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575" w:author="svollinger" w:date="2016-02-08T16:05:00Z">
        <w:r w:rsidR="00FA09CD">
          <w:rPr>
            <w:rFonts w:ascii="Times New Roman" w:hAnsi="Times New Roman" w:cs="Times New Roman"/>
          </w:rPr>
          <w:t xml:space="preserve">The effects of climate </w:t>
        </w:r>
      </w:ins>
      <w:ins w:id="576" w:author="svollinger" w:date="2016-02-08T16:08:00Z">
        <w:r w:rsidR="00FA09CD">
          <w:rPr>
            <w:rFonts w:ascii="Times New Roman" w:hAnsi="Times New Roman" w:cs="Times New Roman"/>
          </w:rPr>
          <w:t xml:space="preserve">change </w:t>
        </w:r>
      </w:ins>
      <w:ins w:id="577" w:author="svollinger" w:date="2016-02-08T16:05:00Z">
        <w:r w:rsidR="00FA09CD">
          <w:rPr>
            <w:rFonts w:ascii="Times New Roman" w:hAnsi="Times New Roman" w:cs="Times New Roman"/>
          </w:rPr>
          <w:t>on N cycling are</w:t>
        </w:r>
      </w:ins>
      <w:ins w:id="578" w:author="svollinger" w:date="2016-02-08T16:06:00Z">
        <w:r w:rsidR="00FA09CD">
          <w:rPr>
            <w:rFonts w:ascii="Times New Roman" w:hAnsi="Times New Roman" w:cs="Times New Roman"/>
          </w:rPr>
          <w:t xml:space="preserve"> complex and involve changes in </w:t>
        </w:r>
      </w:ins>
      <w:commentRangeStart w:id="579"/>
      <w:ins w:id="580" w:author="svollinger" w:date="2016-02-08T16:16:00Z">
        <w:r w:rsidR="00B704CC">
          <w:rPr>
            <w:rFonts w:ascii="Times New Roman" w:hAnsi="Times New Roman" w:cs="Times New Roman"/>
          </w:rPr>
          <w:t xml:space="preserve">optimal allocation of </w:t>
        </w:r>
      </w:ins>
      <w:ins w:id="581"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579"/>
      <w:ins w:id="582" w:author="svollinger" w:date="2016-02-08T16:26:00Z">
        <w:r w:rsidR="00C32F15">
          <w:rPr>
            <w:rStyle w:val="CommentReference"/>
          </w:rPr>
          <w:commentReference w:id="579"/>
        </w:r>
      </w:ins>
      <w:ins w:id="583" w:author="svollinger" w:date="2016-02-08T16:17:00Z">
        <w:r w:rsidR="00B704CC">
          <w:rPr>
            <w:rFonts w:ascii="Times New Roman" w:hAnsi="Times New Roman" w:cs="Times New Roman"/>
          </w:rPr>
          <w:t>,</w:t>
        </w:r>
      </w:ins>
      <w:ins w:id="584" w:author="svollinger" w:date="2016-02-08T16:07:00Z">
        <w:r w:rsidR="00FA09CD">
          <w:rPr>
            <w:rFonts w:ascii="Times New Roman" w:hAnsi="Times New Roman" w:cs="Times New Roman"/>
          </w:rPr>
          <w:t xml:space="preserve"> ensuing changes in litter quality, and alteration of belowground processes.</w:t>
        </w:r>
      </w:ins>
      <w:ins w:id="585"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586" w:author="svollinger" w:date="2016-02-08T16:11:00Z">
        <w:r w:rsidR="00FA09CD">
          <w:rPr>
            <w:rFonts w:ascii="Times New Roman" w:hAnsi="Times New Roman" w:cs="Times New Roman"/>
          </w:rPr>
          <w:t xml:space="preserve">These trends correspond with </w:t>
        </w:r>
      </w:ins>
      <w:ins w:id="587" w:author="svollinger" w:date="2016-02-08T16:28:00Z">
        <w:r w:rsidR="00C32F15">
          <w:rPr>
            <w:rFonts w:ascii="Times New Roman" w:hAnsi="Times New Roman" w:cs="Times New Roman"/>
          </w:rPr>
          <w:t>changes</w:t>
        </w:r>
      </w:ins>
      <w:ins w:id="588" w:author="svollinger" w:date="2016-02-08T16:11:00Z">
        <w:r w:rsidR="00FA09CD">
          <w:rPr>
            <w:rFonts w:ascii="Times New Roman" w:hAnsi="Times New Roman" w:cs="Times New Roman"/>
          </w:rPr>
          <w:t xml:space="preserve"> in </w:t>
        </w:r>
      </w:ins>
      <w:ins w:id="589" w:author="svollinger" w:date="2016-02-08T16:29:00Z">
        <w:r w:rsidR="00C32F15">
          <w:rPr>
            <w:rFonts w:ascii="Times New Roman" w:hAnsi="Times New Roman" w:cs="Times New Roman"/>
          </w:rPr>
          <w:t>foliar</w:t>
        </w:r>
      </w:ins>
      <w:ins w:id="590"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w:t>
        </w:r>
        <w:proofErr w:type="spellStart"/>
        <w:r w:rsidR="00FA09CD">
          <w:rPr>
            <w:rFonts w:ascii="Times New Roman" w:hAnsi="Times New Roman" w:cs="Times New Roman"/>
          </w:rPr>
          <w:t>Ollinger</w:t>
        </w:r>
        <w:proofErr w:type="spellEnd"/>
        <w:r w:rsidR="00FA09CD">
          <w:rPr>
            <w:rFonts w:ascii="Times New Roman" w:hAnsi="Times New Roman" w:cs="Times New Roman"/>
          </w:rPr>
          <w:t xml:space="preserve"> and Smith 2005)</w:t>
        </w:r>
      </w:ins>
      <w:ins w:id="591" w:author="svollinger" w:date="2016-02-08T16:31:00Z">
        <w:r w:rsidR="00C32F15">
          <w:rPr>
            <w:rFonts w:ascii="Times New Roman" w:hAnsi="Times New Roman" w:cs="Times New Roman"/>
          </w:rPr>
          <w:t>, which mirrors broader-scale patterns with latitude and mean annual temperature (e.g. Yin 1993)</w:t>
        </w:r>
      </w:ins>
      <w:ins w:id="592"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593" w:author="svollinger" w:date="2016-02-08T16:12:00Z">
        <w:r w:rsidR="00A63DB7" w:rsidDel="00FA09CD">
          <w:rPr>
            <w:rFonts w:ascii="Times New Roman" w:hAnsi="Times New Roman" w:cs="Times New Roman"/>
          </w:rPr>
          <w:delText xml:space="preserve">this </w:delText>
        </w:r>
      </w:del>
      <w:ins w:id="594"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95" w:author="svollinger" w:date="2016-02-08T16:12:00Z">
        <w:r w:rsidR="00A63DB7" w:rsidDel="00FA09CD">
          <w:rPr>
            <w:rFonts w:ascii="Times New Roman" w:hAnsi="Times New Roman" w:cs="Times New Roman"/>
          </w:rPr>
          <w:delText>study</w:delText>
        </w:r>
      </w:del>
      <w:ins w:id="596"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97"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98"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99"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600"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601"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602"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rsidR="00E835E5" w:rsidRPr="00E835E5" w:rsidRDefault="009F2BA3" w:rsidP="00F801BA">
      <w:pPr>
        <w:pStyle w:val="ListParagraph"/>
        <w:numPr>
          <w:ilvl w:val="0"/>
          <w:numId w:val="14"/>
          <w:numberingChange w:id="603" w:author="Heidi Asbjornsen" w:date="2016-02-10T19:30:00Z" w:original=""/>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rsidR="00E835E5" w:rsidRDefault="00E835E5" w:rsidP="00E835E5">
      <w:pPr>
        <w:spacing w:after="0" w:line="240" w:lineRule="auto"/>
        <w:rPr>
          <w:rFonts w:ascii="Times New Roman" w:hAnsi="Times New Roman" w:cs="Times New Roman"/>
        </w:rPr>
      </w:pPr>
    </w:p>
    <w:p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w:t>
      </w:r>
      <w:proofErr w:type="spellStart"/>
      <w:r w:rsidRPr="00CD2788">
        <w:rPr>
          <w:rFonts w:ascii="Times New Roman" w:hAnsi="Times New Roman" w:cs="Times New Roman"/>
          <w:bCs/>
        </w:rPr>
        <w:t>elevational</w:t>
      </w:r>
      <w:proofErr w:type="spellEnd"/>
      <w:r w:rsidRPr="00CD2788">
        <w:rPr>
          <w:rFonts w:ascii="Times New Roman" w:hAnsi="Times New Roman" w:cs="Times New Roman"/>
          <w:bCs/>
        </w:rPr>
        <w:t xml:space="preserve"> gradient and analyze long-term relationships between mineralization, nitrification, climate and watershed N losses to improve understanding o</w:t>
      </w:r>
      <w:ins w:id="604" w:author="Timothy James Fahey" w:date="2016-02-01T13:47:00Z">
        <w:r w:rsidR="005B76ED">
          <w:rPr>
            <w:rFonts w:ascii="Times New Roman" w:hAnsi="Times New Roman" w:cs="Times New Roman"/>
            <w:bCs/>
          </w:rPr>
          <w:t>f</w:t>
        </w:r>
      </w:ins>
      <w:del w:id="605"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16588B"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16588B">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F52785" w:rsidRPr="0016588B">
        <w:rPr>
          <w:rFonts w:ascii="Times New Roman" w:hAnsi="Times New Roman" w:cs="Times New Roman"/>
          <w:bCs/>
        </w:rPr>
      </w:r>
      <w:r w:rsidR="0016588B">
        <w:rPr>
          <w:rFonts w:ascii="Times New Roman" w:hAnsi="Times New Roman" w:cs="Times New Roman"/>
          <w:bCs/>
        </w:rPr>
        <w:fldChar w:fldCharType="end"/>
      </w:r>
      <w:r w:rsidR="00F52785" w:rsidRPr="0016588B">
        <w:rPr>
          <w:rFonts w:ascii="Times New Roman" w:hAnsi="Times New Roman" w:cs="Times New Roman"/>
          <w:bCs/>
        </w:rPr>
      </w:r>
      <w:r w:rsidR="0016588B"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16588B"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606"/>
      <w:r w:rsidRPr="00CD2788">
        <w:rPr>
          <w:rFonts w:ascii="Times New Roman" w:hAnsi="Times New Roman" w:cs="Times New Roman"/>
          <w:bCs/>
        </w:rPr>
        <w:t xml:space="preserve">We propose to add </w:t>
      </w:r>
      <w:commentRangeStart w:id="607"/>
      <w:r w:rsidRPr="00CD2788">
        <w:rPr>
          <w:rFonts w:ascii="Times New Roman" w:hAnsi="Times New Roman" w:cs="Times New Roman"/>
          <w:bCs/>
        </w:rPr>
        <w:t>measurements of foliar N</w:t>
      </w:r>
      <w:commentRangeEnd w:id="607"/>
      <w:r w:rsidR="00B704CC">
        <w:rPr>
          <w:rStyle w:val="CommentReference"/>
        </w:rPr>
        <w:commentReference w:id="607"/>
      </w:r>
      <w:r w:rsidRPr="00CD2788">
        <w:rPr>
          <w:rFonts w:ascii="Times New Roman" w:hAnsi="Times New Roman" w:cs="Times New Roman"/>
          <w:bCs/>
        </w:rPr>
        <w:t>, spring ephemeral plants, and insect population dynamics to this study</w:t>
      </w:r>
      <w:del w:id="608"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606"/>
      <w:r w:rsidRPr="00CD2788">
        <w:rPr>
          <w:rStyle w:val="CommentReference"/>
          <w:rFonts w:ascii="Times New Roman" w:hAnsi="Times New Roman" w:cs="Times New Roman"/>
          <w:sz w:val="22"/>
          <w:szCs w:val="22"/>
        </w:rPr>
        <w:commentReference w:id="606"/>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609" w:author="Timothy James Fahey" w:date="2016-02-01T13:46:00Z">
        <w:r w:rsidR="005B76ED">
          <w:rPr>
            <w:rFonts w:ascii="Times New Roman" w:hAnsi="Times New Roman" w:cs="Times New Roman"/>
          </w:rPr>
          <w:t>.</w:t>
        </w:r>
      </w:ins>
      <w:del w:id="610"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rsidR="00D45249" w:rsidRPr="00CD2788" w:rsidRDefault="00D45249" w:rsidP="0061089F">
      <w:pPr>
        <w:pStyle w:val="ListParagraph"/>
        <w:spacing w:after="0" w:line="240" w:lineRule="auto"/>
        <w:ind w:left="360"/>
        <w:rPr>
          <w:rFonts w:ascii="Times New Roman" w:hAnsi="Times New Roman" w:cs="Times New Roman"/>
        </w:rPr>
      </w:pPr>
    </w:p>
    <w:p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611"/>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611"/>
      <w:r w:rsidR="009F7F00">
        <w:rPr>
          <w:rStyle w:val="CommentReference"/>
        </w:rPr>
        <w:commentReference w:id="611"/>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612"/>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613"/>
      <w:ins w:id="614" w:author="Richard Holmes" w:date="2016-02-04T10:44:00Z">
        <w:r w:rsidR="0062524C">
          <w:rPr>
            <w:rFonts w:ascii="Times New Roman" w:hAnsi="Times New Roman" w:cs="Times New Roman"/>
          </w:rPr>
          <w:t>Holmes</w:t>
        </w:r>
        <w:commentRangeEnd w:id="613"/>
        <w:r w:rsidR="0062524C">
          <w:rPr>
            <w:rStyle w:val="CommentReference"/>
          </w:rPr>
          <w:commentReference w:id="613"/>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612"/>
      <w:r w:rsidR="00A9054E">
        <w:rPr>
          <w:rStyle w:val="CommentReference"/>
        </w:rPr>
        <w:commentReference w:id="612"/>
      </w:r>
    </w:p>
    <w:p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615" w:author="Timothy James Fahey" w:date="2016-02-01T13:48:00Z">
        <w:r w:rsidR="00B042AA" w:rsidDel="005B76ED">
          <w:rPr>
            <w:rFonts w:ascii="Times New Roman" w:hAnsi="Times New Roman" w:cs="Times New Roman"/>
          </w:rPr>
          <w:delText xml:space="preserve"> are</w:delText>
        </w:r>
      </w:del>
      <w:del w:id="616"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617"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618"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w:t>
      </w:r>
      <w:proofErr w:type="gramStart"/>
      <w:r>
        <w:rPr>
          <w:rFonts w:ascii="Times New Roman" w:hAnsi="Times New Roman" w:cs="Times New Roman"/>
        </w:rPr>
        <w:t>?,</w:t>
      </w:r>
      <w:proofErr w:type="gramEnd"/>
      <w:r>
        <w:rPr>
          <w:rFonts w:ascii="Times New Roman" w:hAnsi="Times New Roman" w:cs="Times New Roman"/>
        </w:rPr>
        <w:t xml:space="preserve">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619" w:author="Richard Holmes" w:date="2016-02-04T10:29:00Z">
        <w:r w:rsidR="0071796A">
          <w:rPr>
            <w:rFonts w:ascii="Times New Roman" w:hAnsi="Times New Roman" w:cs="Times New Roman"/>
          </w:rPr>
          <w:t>4</w:t>
        </w:r>
      </w:ins>
      <w:del w:id="620"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621"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622" w:author="Richard Holmes" w:date="2016-02-04T10:34:00Z">
        <w:r w:rsidR="00F90461">
          <w:rPr>
            <w:rFonts w:ascii="Times New Roman" w:hAnsi="Times New Roman" w:cs="Times New Roman"/>
            <w:highlight w:val="yellow"/>
          </w:rPr>
          <w:t xml:space="preserve">Holmes </w:t>
        </w:r>
        <w:commentRangeStart w:id="623"/>
        <w:r w:rsidR="00F90461">
          <w:rPr>
            <w:rFonts w:ascii="Times New Roman" w:hAnsi="Times New Roman" w:cs="Times New Roman"/>
            <w:highlight w:val="yellow"/>
          </w:rPr>
          <w:t>2007</w:t>
        </w:r>
        <w:commentRangeEnd w:id="623"/>
        <w:r w:rsidR="00F90461">
          <w:rPr>
            <w:rStyle w:val="CommentReference"/>
          </w:rPr>
          <w:commentReference w:id="623"/>
        </w:r>
        <w:r w:rsidR="00F90461">
          <w:rPr>
            <w:rFonts w:ascii="Times New Roman" w:hAnsi="Times New Roman" w:cs="Times New Roman"/>
            <w:highlight w:val="yellow"/>
          </w:rPr>
          <w:t xml:space="preserve">). </w:t>
        </w:r>
      </w:ins>
      <w:del w:id="624"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proofErr w:type="gramStart"/>
      <w:r>
        <w:rPr>
          <w:rFonts w:ascii="Times New Roman" w:hAnsi="Times New Roman" w:cs="Times New Roman"/>
        </w:rPr>
        <w:t>The variability in 1° consumers at HBR</w:t>
      </w:r>
      <w:del w:id="625"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626"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627" w:author="Timothy James Fahey" w:date="2016-02-01T13:50:00Z">
        <w:r w:rsidR="005B76ED">
          <w:rPr>
            <w:rFonts w:ascii="Times New Roman" w:hAnsi="Times New Roman" w:cs="Times New Roman"/>
            <w:highlight w:val="yellow"/>
          </w:rPr>
          <w:t>+/- 20% (Fahey et al. 2005)</w:t>
        </w:r>
      </w:ins>
      <w:del w:id="628"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proofErr w:type="gramEnd"/>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rsidR="00F21657" w:rsidRDefault="00F21657" w:rsidP="00F21657">
      <w:pPr>
        <w:spacing w:after="0" w:line="240" w:lineRule="auto"/>
        <w:rPr>
          <w:rFonts w:ascii="Times New Roman" w:hAnsi="Times New Roman" w:cs="Times New Roman"/>
        </w:rPr>
      </w:pPr>
    </w:p>
    <w:p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629" w:author="Richard Holmes" w:date="2016-02-04T10:42:00Z">
        <w:r w:rsidR="0071796A">
          <w:rPr>
            <w:rFonts w:ascii="Times New Roman" w:hAnsi="Times New Roman" w:cs="Times New Roman"/>
          </w:rPr>
          <w:t>4</w:t>
        </w:r>
      </w:ins>
      <w:del w:id="630"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rsidR="00F21657" w:rsidRDefault="00F21657" w:rsidP="00F21657">
      <w:pPr>
        <w:spacing w:after="0" w:line="240" w:lineRule="auto"/>
        <w:rPr>
          <w:rFonts w:ascii="Times New Roman" w:hAnsi="Times New Roman" w:cs="Times New Roman"/>
        </w:rPr>
      </w:pPr>
    </w:p>
    <w:p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rsidR="00F21657" w:rsidRDefault="00F21657" w:rsidP="00F21657">
      <w:pPr>
        <w:pStyle w:val="ListParagraph"/>
        <w:numPr>
          <w:ilvl w:val="0"/>
          <w:numId w:val="14"/>
          <w:numberingChange w:id="631" w:author="Heidi Asbjornsen" w:date="2016-02-10T19:30:00Z" w:original=""/>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rsidR="00F21657" w:rsidRDefault="00F21657" w:rsidP="00F21657">
      <w:pPr>
        <w:pStyle w:val="ListParagraph"/>
        <w:numPr>
          <w:ilvl w:val="0"/>
          <w:numId w:val="14"/>
          <w:numberingChange w:id="632" w:author="Heidi Asbjornsen" w:date="2016-02-10T19:30:00Z" w:original=""/>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w:t>
      </w:r>
      <w:proofErr w:type="spellStart"/>
      <w:r w:rsidRPr="00A528BB">
        <w:rPr>
          <w:rFonts w:ascii="Times New Roman" w:hAnsi="Times New Roman" w:cs="Times New Roman"/>
        </w:rPr>
        <w:t>phenological</w:t>
      </w:r>
      <w:proofErr w:type="spellEnd"/>
      <w:r w:rsidRPr="00A528BB">
        <w:rPr>
          <w:rFonts w:ascii="Times New Roman" w:hAnsi="Times New Roman" w:cs="Times New Roman"/>
        </w:rPr>
        <w:t xml:space="preserve">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633"/>
      <w:ins w:id="634"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633"/>
      <w:r w:rsidR="001D4558">
        <w:rPr>
          <w:rStyle w:val="CommentReference"/>
        </w:rPr>
        <w:commentReference w:id="633"/>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635"/>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635"/>
      <w:r w:rsidRPr="008F031E">
        <w:rPr>
          <w:rStyle w:val="CommentReference"/>
          <w:rFonts w:ascii="Times New Roman" w:hAnsi="Times New Roman" w:cs="Times New Roman"/>
          <w:sz w:val="22"/>
          <w:szCs w:val="22"/>
        </w:rPr>
        <w:commentReference w:id="635"/>
      </w:r>
      <w:r w:rsidRPr="00A528BB">
        <w:rPr>
          <w:rFonts w:ascii="Times New Roman" w:hAnsi="Times New Roman" w:cs="Times New Roman"/>
        </w:rPr>
        <w:t>).</w:t>
      </w:r>
    </w:p>
    <w:p w:rsidR="00F21657" w:rsidRDefault="00F21657" w:rsidP="00F21657">
      <w:pPr>
        <w:pStyle w:val="ListParagraph"/>
        <w:numPr>
          <w:ilvl w:val="0"/>
          <w:numId w:val="14"/>
          <w:numberingChange w:id="636" w:author="Heidi Asbjornsen" w:date="2016-02-10T19:30:00Z" w:original=""/>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rsidR="00F21657" w:rsidRDefault="00F21657" w:rsidP="00F21657">
      <w:pPr>
        <w:spacing w:after="0" w:line="240" w:lineRule="auto"/>
        <w:rPr>
          <w:rFonts w:ascii="Times New Roman" w:hAnsi="Times New Roman" w:cs="Times New Roman"/>
        </w:rPr>
      </w:pPr>
    </w:p>
    <w:p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rsidR="00F21657" w:rsidRDefault="00F21657" w:rsidP="00F21657">
      <w:pPr>
        <w:pStyle w:val="ListParagraph"/>
        <w:numPr>
          <w:ilvl w:val="0"/>
          <w:numId w:val="14"/>
          <w:numberingChange w:id="637" w:author="Heidi Asbjornsen" w:date="2016-02-10T19:30:00Z" w:original=""/>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w:t>
      </w:r>
      <w:proofErr w:type="spellStart"/>
      <w:r w:rsidRPr="00A528BB">
        <w:rPr>
          <w:rFonts w:ascii="Times New Roman" w:hAnsi="Times New Roman" w:cs="Times New Roman"/>
        </w:rPr>
        <w:t>phenolog</w:t>
      </w:r>
      <w:r>
        <w:rPr>
          <w:rFonts w:ascii="Times New Roman" w:hAnsi="Times New Roman" w:cs="Times New Roman"/>
        </w:rPr>
        <w:t>ical</w:t>
      </w:r>
      <w:proofErr w:type="spellEnd"/>
      <w:r>
        <w:rPr>
          <w:rFonts w:ascii="Times New Roman" w:hAnsi="Times New Roman" w:cs="Times New Roman"/>
        </w:rPr>
        <w:t xml:space="preserve">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rsidR="00F21657" w:rsidRPr="005E6184" w:rsidRDefault="00F21657" w:rsidP="00F21657">
      <w:pPr>
        <w:pStyle w:val="ListParagraph"/>
        <w:numPr>
          <w:ilvl w:val="0"/>
          <w:numId w:val="14"/>
          <w:numberingChange w:id="638" w:author="Heidi Asbjornsen" w:date="2016-02-10T19:30:00Z" w:original=""/>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rsidR="00F21657" w:rsidRPr="005E6184" w:rsidRDefault="00F21657" w:rsidP="00F21657">
      <w:pPr>
        <w:pStyle w:val="ListParagraph"/>
        <w:numPr>
          <w:ilvl w:val="0"/>
          <w:numId w:val="14"/>
          <w:numberingChange w:id="639" w:author="Heidi Asbjornsen" w:date="2016-02-10T19:30:00Z" w:original=""/>
        </w:numPr>
        <w:spacing w:after="0" w:line="240" w:lineRule="auto"/>
        <w:rPr>
          <w:rFonts w:ascii="Times New Roman" w:hAnsi="Times New Roman" w:cs="Times New Roman"/>
        </w:rPr>
      </w:pPr>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rsidR="00F21657" w:rsidRPr="005E6184" w:rsidRDefault="00F21657" w:rsidP="00F21657">
      <w:pPr>
        <w:pStyle w:val="ListParagraph"/>
        <w:numPr>
          <w:ilvl w:val="0"/>
          <w:numId w:val="14"/>
          <w:numberingChange w:id="640" w:author="Heidi Asbjornsen" w:date="2016-02-10T19:30:00Z" w:original=""/>
        </w:numPr>
        <w:spacing w:after="0" w:line="240" w:lineRule="auto"/>
        <w:rPr>
          <w:rFonts w:ascii="Times New Roman" w:hAnsi="Times New Roman" w:cs="Times New Roman"/>
        </w:rPr>
      </w:pPr>
      <w:commentRangeStart w:id="641"/>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642"/>
      <w:r w:rsidRPr="00A528BB">
        <w:rPr>
          <w:rFonts w:ascii="Times New Roman" w:hAnsi="Times New Roman" w:cs="Times New Roman"/>
        </w:rPr>
        <w:t>drop</w:t>
      </w:r>
      <w:commentRangeEnd w:id="642"/>
      <w:r w:rsidR="001D4558">
        <w:rPr>
          <w:rStyle w:val="CommentReference"/>
        </w:rPr>
        <w:commentReference w:id="642"/>
      </w:r>
      <w:r w:rsidRPr="00A528BB">
        <w:rPr>
          <w:rFonts w:ascii="Times New Roman" w:hAnsi="Times New Roman" w:cs="Times New Roman"/>
        </w:rPr>
        <w:t>?</w:t>
      </w:r>
      <w:commentRangeEnd w:id="641"/>
      <w:r w:rsidR="009F7F00">
        <w:rPr>
          <w:rStyle w:val="CommentReference"/>
        </w:rPr>
        <w:commentReference w:id="641"/>
      </w:r>
    </w:p>
    <w:p w:rsidR="00F21657" w:rsidRPr="005E6184" w:rsidRDefault="00F21657" w:rsidP="00F21657">
      <w:pPr>
        <w:spacing w:after="0" w:line="240" w:lineRule="auto"/>
        <w:rPr>
          <w:rFonts w:ascii="Times New Roman" w:hAnsi="Times New Roman" w:cs="Times New Roman"/>
          <w:i/>
        </w:rPr>
      </w:pPr>
    </w:p>
    <w:p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643"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644"/>
        <w:r w:rsidR="00B77232">
          <w:rPr>
            <w:rFonts w:ascii="Times New Roman" w:hAnsi="Times New Roman" w:cs="Times New Roman"/>
            <w:color w:val="222222"/>
          </w:rPr>
          <w:t>2010</w:t>
        </w:r>
      </w:ins>
      <w:commentRangeEnd w:id="644"/>
      <w:ins w:id="645" w:author="Richard Holmes" w:date="2016-02-04T10:47:00Z">
        <w:r w:rsidR="00B77232">
          <w:rPr>
            <w:rStyle w:val="CommentReference"/>
          </w:rPr>
          <w:commentReference w:id="644"/>
        </w:r>
      </w:ins>
      <w:ins w:id="646"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647" w:author="Richard Holmes" w:date="2016-02-04T10:48:00Z">
        <w:r w:rsidR="00B77232">
          <w:rPr>
            <w:rFonts w:ascii="Times New Roman" w:hAnsi="Times New Roman" w:cs="Times New Roman"/>
            <w:color w:val="222222"/>
          </w:rPr>
          <w:t>5</w:t>
        </w:r>
      </w:ins>
      <w:del w:id="648"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649"/>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650" w:author="Richard Holmes" w:date="2016-02-04T10:56:00Z">
        <w:r w:rsidR="00432307">
          <w:rPr>
            <w:rFonts w:ascii="Times New Roman" w:hAnsi="Times New Roman" w:cs="Times New Roman"/>
            <w:color w:val="222222"/>
          </w:rPr>
          <w:t xml:space="preserve"> important</w:t>
        </w:r>
      </w:ins>
      <w:del w:id="651"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649"/>
      <w:r w:rsidR="00B77232">
        <w:rPr>
          <w:rStyle w:val="CommentReference"/>
        </w:rPr>
        <w:commentReference w:id="649"/>
      </w:r>
      <w:r w:rsidRPr="00A528BB">
        <w:rPr>
          <w:rFonts w:ascii="Times New Roman" w:hAnsi="Times New Roman" w:cs="Times New Roman"/>
          <w:color w:val="222222"/>
        </w:rPr>
        <w:t xml:space="preserve">in the brown </w:t>
      </w:r>
      <w:commentRangeStart w:id="652"/>
      <w:r w:rsidRPr="00A528BB">
        <w:rPr>
          <w:rFonts w:ascii="Times New Roman" w:hAnsi="Times New Roman" w:cs="Times New Roman"/>
          <w:color w:val="222222"/>
        </w:rPr>
        <w:t>web</w:t>
      </w:r>
      <w:commentRangeEnd w:id="652"/>
      <w:r>
        <w:rPr>
          <w:rStyle w:val="CommentReference"/>
        </w:rPr>
        <w:commentReference w:id="652"/>
      </w:r>
      <w:proofErr w:type="gramStart"/>
      <w:r w:rsidRPr="00A528BB">
        <w:rPr>
          <w:rFonts w:ascii="Times New Roman" w:hAnsi="Times New Roman" w:cs="Times New Roman"/>
          <w:color w:val="222222"/>
        </w:rPr>
        <w:t xml:space="preserve"> ,</w:t>
      </w:r>
      <w:proofErr w:type="gramEnd"/>
      <w:r w:rsidRPr="00A528BB">
        <w:rPr>
          <w:rFonts w:ascii="Times New Roman" w:hAnsi="Times New Roman" w:cs="Times New Roman"/>
          <w:color w:val="222222"/>
        </w:rPr>
        <w:t xml:space="preserve">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rsidR="00150E3F" w:rsidRDefault="00F678F8">
      <w:pPr>
        <w:shd w:val="clear" w:color="auto" w:fill="FFFFFF"/>
        <w:spacing w:after="0" w:line="240" w:lineRule="auto"/>
        <w:rPr>
          <w:rFonts w:ascii="Times New Roman" w:hAnsi="Times New Roman" w:cs="Times New Roman"/>
        </w:rPr>
      </w:pPr>
      <w:del w:id="653"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654"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655" w:author="Timothy James Fahey" w:date="2016-02-01T13:56:00Z">
        <w:r w:rsidR="001D4558">
          <w:rPr>
            <w:rFonts w:ascii="Times New Roman" w:hAnsi="Times New Roman" w:cs="Times New Roman"/>
          </w:rPr>
          <w:t>T</w:t>
        </w:r>
      </w:ins>
      <w:del w:id="656"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657"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658"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659"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660"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661" w:author="Timothy James Fahey" w:date="2016-02-01T13:58:00Z">
        <w:r w:rsidR="001D4558">
          <w:rPr>
            <w:rFonts w:ascii="Times New Roman" w:hAnsi="Times New Roman" w:cs="Times New Roman"/>
          </w:rPr>
          <w:t>.</w:t>
        </w:r>
      </w:ins>
      <w:del w:id="662"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663"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664"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665"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666" w:author="Timothy James Fahey" w:date="2016-02-01T14:00:00Z">
        <w:r w:rsidR="001D4558">
          <w:rPr>
            <w:rFonts w:ascii="Times New Roman" w:hAnsi="Times New Roman" w:cs="Times New Roman"/>
          </w:rPr>
          <w:t>s</w:t>
        </w:r>
      </w:ins>
      <w:proofErr w:type="gramEnd"/>
      <w:ins w:id="667" w:author="Timothy James Fahey" w:date="2016-02-01T13:58:00Z">
        <w:r w:rsidR="001D4558">
          <w:rPr>
            <w:rFonts w:ascii="Times New Roman" w:hAnsi="Times New Roman" w:cs="Times New Roman"/>
          </w:rPr>
          <w:t xml:space="preserve"> of forest </w:t>
        </w:r>
      </w:ins>
      <w:ins w:id="668" w:author="Timothy James Fahey" w:date="2016-02-01T14:00:00Z">
        <w:r w:rsidR="001D4558">
          <w:rPr>
            <w:rFonts w:ascii="Times New Roman" w:hAnsi="Times New Roman" w:cs="Times New Roman"/>
          </w:rPr>
          <w:t xml:space="preserve">ecosystem </w:t>
        </w:r>
      </w:ins>
      <w:ins w:id="669" w:author="Timothy James Fahey" w:date="2016-02-01T13:58:00Z">
        <w:r w:rsidR="001D4558">
          <w:rPr>
            <w:rFonts w:ascii="Times New Roman" w:hAnsi="Times New Roman" w:cs="Times New Roman"/>
          </w:rPr>
          <w:t>dynamics.</w:t>
        </w:r>
      </w:ins>
    </w:p>
    <w:p w:rsidR="00297B60" w:rsidRPr="00CD2788" w:rsidRDefault="00297B60" w:rsidP="002E1B47">
      <w:pPr>
        <w:spacing w:after="0" w:line="240" w:lineRule="auto"/>
        <w:rPr>
          <w:rFonts w:ascii="Times New Roman" w:hAnsi="Times New Roman" w:cs="Times New Roman"/>
        </w:rPr>
      </w:pPr>
    </w:p>
    <w:p w:rsidR="00DF3DCE" w:rsidRPr="00F54166" w:rsidRDefault="00DD0985" w:rsidP="002E1B47">
      <w:pPr>
        <w:spacing w:after="0" w:line="240" w:lineRule="auto"/>
        <w:rPr>
          <w:rFonts w:ascii="Times New Roman" w:hAnsi="Times New Roman" w:cs="Times New Roman"/>
        </w:rPr>
      </w:pPr>
      <w:commentRangeStart w:id="670"/>
      <w:r w:rsidRPr="00CD2788">
        <w:rPr>
          <w:rFonts w:ascii="Times New Roman" w:hAnsi="Times New Roman" w:cs="Times New Roman"/>
        </w:rPr>
        <w:t xml:space="preserve">2.4.2 </w:t>
      </w:r>
      <w:commentRangeEnd w:id="670"/>
      <w:r w:rsidR="00F54166">
        <w:rPr>
          <w:rStyle w:val="CommentReference"/>
        </w:rPr>
        <w:commentReference w:id="670"/>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671"/>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proofErr w:type="gramStart"/>
      <w:r w:rsidR="00645C00">
        <w:rPr>
          <w:rFonts w:ascii="Times New Roman" w:hAnsi="Times New Roman" w:cs="Times New Roman"/>
        </w:rPr>
        <w:t>Matthes</w:t>
      </w:r>
      <w:proofErr w:type="spellEnd"/>
      <w:proofErr w:type="gramEnd"/>
      <w:r w:rsidR="00645C00">
        <w:rPr>
          <w:rFonts w:ascii="Times New Roman" w:hAnsi="Times New Roman" w:cs="Times New Roman"/>
        </w:rPr>
        <w:t>…)</w:t>
      </w:r>
      <w:commentRangeEnd w:id="671"/>
      <w:r w:rsidR="00A9054E">
        <w:rPr>
          <w:rStyle w:val="CommentReference"/>
        </w:rPr>
        <w:commentReference w:id="671"/>
      </w:r>
    </w:p>
    <w:p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672"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673"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674"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675"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676"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677"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678"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679"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680"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681"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682" w:author="Timothy James Fahey" w:date="2016-02-01T14:04:00Z">
        <w:r w:rsidR="00D51678">
          <w:rPr>
            <w:rFonts w:ascii="Times New Roman" w:hAnsi="Times New Roman" w:cs="Times New Roman"/>
          </w:rPr>
          <w:t xml:space="preserve"> in the HBR forest</w:t>
        </w:r>
      </w:ins>
      <w:del w:id="683"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684"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685"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rsidR="00084634" w:rsidRPr="00CD2788" w:rsidRDefault="00084634" w:rsidP="00084634">
      <w:pPr>
        <w:autoSpaceDE w:val="0"/>
        <w:autoSpaceDN w:val="0"/>
        <w:adjustRightInd w:val="0"/>
        <w:spacing w:after="0" w:line="240" w:lineRule="auto"/>
        <w:rPr>
          <w:rFonts w:ascii="Times New Roman" w:hAnsi="Times New Roman" w:cs="Times New Roman"/>
        </w:rPr>
      </w:pPr>
    </w:p>
    <w:p w:rsidR="00084634" w:rsidRDefault="00084634" w:rsidP="00084634">
      <w:pPr>
        <w:autoSpaceDE w:val="0"/>
        <w:autoSpaceDN w:val="0"/>
        <w:adjustRightInd w:val="0"/>
        <w:spacing w:after="0" w:line="240" w:lineRule="auto"/>
        <w:rPr>
          <w:rFonts w:ascii="Times New Roman" w:hAnsi="Times New Roman" w:cs="Times New Roman"/>
        </w:rPr>
      </w:pPr>
      <w:del w:id="686" w:author="Timothy James Fahey" w:date="2016-02-01T14:07:00Z">
        <w:r w:rsidRPr="00CD2788" w:rsidDel="00D51678">
          <w:rPr>
            <w:rFonts w:ascii="Times New Roman" w:hAnsi="Times New Roman" w:cs="Times New Roman"/>
          </w:rPr>
          <w:delText xml:space="preserve">The complex interplay of </w:delText>
        </w:r>
        <w:commentRangeStart w:id="687"/>
        <w:r w:rsidRPr="00CD2788" w:rsidDel="00D51678">
          <w:rPr>
            <w:rFonts w:ascii="Times New Roman" w:hAnsi="Times New Roman" w:cs="Times New Roman"/>
          </w:rPr>
          <w:delText xml:space="preserve">these novel perturbations </w:delText>
        </w:r>
        <w:commentRangeEnd w:id="687"/>
        <w:r w:rsidR="006B63F1" w:rsidDel="00D51678">
          <w:rPr>
            <w:rStyle w:val="CommentReference"/>
          </w:rPr>
          <w:commentReference w:id="687"/>
        </w:r>
        <w:r w:rsidRPr="00CD2788" w:rsidDel="00D51678">
          <w:rPr>
            <w:rFonts w:ascii="Times New Roman" w:hAnsi="Times New Roman" w:cs="Times New Roman"/>
          </w:rPr>
          <w:delText>fundamentally alters</w:delText>
        </w:r>
      </w:del>
      <w:ins w:id="688" w:author="Timothy James Fahey" w:date="2016-02-01T14:07:00Z">
        <w:r w:rsidR="00D51678">
          <w:rPr>
            <w:rFonts w:ascii="Times New Roman" w:hAnsi="Times New Roman" w:cs="Times New Roman"/>
          </w:rPr>
          <w:t xml:space="preserve">Such profound shifts in forest structure and composition will alter </w:t>
        </w:r>
        <w:del w:id="689" w:author="Jaclyn Matthes" w:date="2016-02-10T13:12:00Z">
          <w:r w:rsidR="00D51678" w:rsidDel="00C90F76">
            <w:rPr>
              <w:rFonts w:ascii="Times New Roman" w:hAnsi="Times New Roman" w:cs="Times New Roman"/>
            </w:rPr>
            <w:delText>the</w:delText>
          </w:r>
        </w:del>
      </w:ins>
      <w:del w:id="690"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691"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692" w:author="Timothy James Fahey" w:date="2016-02-01T14:08:00Z">
        <w:r w:rsidR="00D51678">
          <w:rPr>
            <w:rFonts w:ascii="Times New Roman" w:hAnsi="Times New Roman" w:cs="Times New Roman"/>
          </w:rPr>
          <w:t>W</w:t>
        </w:r>
      </w:ins>
      <w:del w:id="693"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694"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95"/>
      <w:commentRangeStart w:id="696"/>
      <w:r w:rsidRPr="00CD2788">
        <w:rPr>
          <w:rFonts w:ascii="Times New Roman" w:hAnsi="Times New Roman" w:cs="Times New Roman"/>
        </w:rPr>
        <w:t xml:space="preserve">Smith et al. (2009). </w:t>
      </w:r>
      <w:commentRangeEnd w:id="695"/>
      <w:r w:rsidR="00B77232">
        <w:rPr>
          <w:rStyle w:val="CommentReference"/>
        </w:rPr>
        <w:commentReference w:id="695"/>
      </w:r>
      <w:commentRangeEnd w:id="696"/>
      <w:r w:rsidR="00035CF7">
        <w:rPr>
          <w:rStyle w:val="CommentReference"/>
        </w:rPr>
        <w:commentReference w:id="696"/>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 xml:space="preserve">A). As the stressor persists, demographic trends in tree species </w:t>
      </w:r>
      <w:del w:id="697" w:author="Jaclyn Matthes" w:date="2016-02-10T13:17:00Z">
        <w:r w:rsidRPr="00CD2788" w:rsidDel="00C2773F">
          <w:rPr>
            <w:rFonts w:ascii="Times New Roman" w:hAnsi="Times New Roman" w:cs="Times New Roman"/>
          </w:rPr>
          <w:delText>are manifested</w:delText>
        </w:r>
      </w:del>
      <w:ins w:id="698" w:author="Jaclyn Matthes" w:date="2016-02-10T13:17:00Z">
        <w:r w:rsidR="00C2773F">
          <w:rPr>
            <w:rFonts w:ascii="Times New Roman" w:hAnsi="Times New Roman" w:cs="Times New Roman"/>
          </w:rPr>
          <w:t>manifest</w:t>
        </w:r>
      </w:ins>
      <w:r w:rsidRPr="00CD2788">
        <w:rPr>
          <w:rFonts w:ascii="Times New Roman" w:hAnsi="Times New Roman" w:cs="Times New Roman"/>
        </w:rPr>
        <w:t xml:space="preserve">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w:t>
      </w:r>
      <w:del w:id="699" w:author="Jaclyn Matthes" w:date="2016-02-10T15:18:00Z">
        <w:r w:rsidRPr="00CD2788" w:rsidDel="005E780A">
          <w:rPr>
            <w:rFonts w:ascii="Times New Roman" w:hAnsi="Times New Roman" w:cs="Times New Roman"/>
          </w:rPr>
          <w:delText xml:space="preserve">exacerbate </w:delText>
        </w:r>
      </w:del>
      <w:ins w:id="700" w:author="Jaclyn Matthes" w:date="2016-02-10T15:18:00Z">
        <w:r w:rsidR="005E780A">
          <w:rPr>
            <w:rFonts w:ascii="Times New Roman" w:hAnsi="Times New Roman" w:cs="Times New Roman"/>
          </w:rPr>
          <w:t>amplify</w:t>
        </w:r>
        <w:r w:rsidR="005E780A" w:rsidRPr="00CD2788">
          <w:rPr>
            <w:rFonts w:ascii="Times New Roman" w:hAnsi="Times New Roman" w:cs="Times New Roman"/>
          </w:rPr>
          <w:t xml:space="preserve"> </w:t>
        </w:r>
      </w:ins>
      <w:r w:rsidRPr="00CD2788">
        <w:rPr>
          <w:rFonts w:ascii="Times New Roman" w:hAnsi="Times New Roman" w:cs="Times New Roman"/>
        </w:rPr>
        <w:t>trajectories of decline. The co-occurrence of an episodic disturbance</w:t>
      </w:r>
      <w:ins w:id="701"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rsidR="00084634" w:rsidRDefault="00084634" w:rsidP="00084634">
      <w:pPr>
        <w:autoSpaceDE w:val="0"/>
        <w:autoSpaceDN w:val="0"/>
        <w:adjustRightInd w:val="0"/>
        <w:spacing w:after="0" w:line="240" w:lineRule="auto"/>
        <w:rPr>
          <w:rFonts w:ascii="Times New Roman" w:hAnsi="Times New Roman" w:cs="Times New Roman"/>
        </w:rPr>
      </w:pPr>
    </w:p>
    <w:p w:rsidR="00084634" w:rsidRDefault="00084634" w:rsidP="00084634">
      <w:pPr>
        <w:autoSpaceDE w:val="0"/>
        <w:autoSpaceDN w:val="0"/>
        <w:adjustRightInd w:val="0"/>
        <w:spacing w:after="0" w:line="240" w:lineRule="auto"/>
        <w:rPr>
          <w:rFonts w:ascii="Times New Roman" w:hAnsi="Times New Roman" w:cs="Times New Roman"/>
        </w:rPr>
      </w:pPr>
      <w:del w:id="702"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703"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 xml:space="preserve">transitions start with regeneration. For example, our recent work on seedling </w:t>
      </w:r>
      <w:proofErr w:type="gramStart"/>
      <w:r>
        <w:rPr>
          <w:rFonts w:ascii="Times New Roman" w:hAnsi="Times New Roman" w:cs="Times New Roman"/>
        </w:rPr>
        <w:t>demography  has</w:t>
      </w:r>
      <w:proofErr w:type="gramEnd"/>
      <w:r>
        <w:rPr>
          <w:rFonts w:ascii="Times New Roman" w:hAnsi="Times New Roman" w:cs="Times New Roman"/>
        </w:rPr>
        <w:t xml:space="preserve">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rsidR="00084634" w:rsidRPr="00A23D6E" w:rsidRDefault="00084634" w:rsidP="00A23D6E">
      <w:pPr>
        <w:autoSpaceDE w:val="0"/>
        <w:autoSpaceDN w:val="0"/>
        <w:adjustRightInd w:val="0"/>
        <w:spacing w:after="0" w:line="240" w:lineRule="auto"/>
        <w:rPr>
          <w:rFonts w:ascii="Times New Roman" w:hAnsi="Times New Roman" w:cs="Times New Roman"/>
        </w:rPr>
      </w:pPr>
    </w:p>
    <w:p w:rsidR="001202C7" w:rsidRPr="00A23D6E" w:rsidRDefault="008E5F70" w:rsidP="00F801BA">
      <w:pPr>
        <w:pStyle w:val="ListParagraph"/>
        <w:numPr>
          <w:ilvl w:val="0"/>
          <w:numId w:val="27"/>
          <w:numberingChange w:id="704" w:author="Heidi Asbjornsen" w:date="2016-02-10T19:30:00Z" w:original=""/>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rsidR="00150E3F" w:rsidRPr="00A23D6E" w:rsidRDefault="008E5F70" w:rsidP="00F801BA">
      <w:pPr>
        <w:pStyle w:val="ListParagraph"/>
        <w:numPr>
          <w:ilvl w:val="0"/>
          <w:numId w:val="27"/>
          <w:numberingChange w:id="705" w:author="Heidi Asbjornsen" w:date="2016-02-10T19:30:00Z" w:original=""/>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rsidR="00150E3F" w:rsidRPr="00A23D6E" w:rsidRDefault="008E5F70" w:rsidP="00F801BA">
      <w:pPr>
        <w:pStyle w:val="ListParagraph"/>
        <w:numPr>
          <w:ilvl w:val="0"/>
          <w:numId w:val="27"/>
          <w:numberingChange w:id="706" w:author="Heidi Asbjornsen" w:date="2016-02-10T19:30:00Z" w:original=""/>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rsidR="00084634" w:rsidRPr="00A23D6E" w:rsidRDefault="00084634" w:rsidP="00A23D6E">
      <w:pPr>
        <w:autoSpaceDE w:val="0"/>
        <w:autoSpaceDN w:val="0"/>
        <w:adjustRightInd w:val="0"/>
        <w:spacing w:after="0" w:line="240" w:lineRule="auto"/>
        <w:rPr>
          <w:rFonts w:ascii="Times New Roman" w:hAnsi="Times New Roman" w:cs="Times New Roman"/>
        </w:rPr>
      </w:pPr>
    </w:p>
    <w:p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707"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708"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w:t>
      </w:r>
      <w:del w:id="709"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710" w:author="Timothy James Fahey" w:date="2016-02-01T14:13:00Z">
        <w:r w:rsidR="00934902">
          <w:rPr>
            <w:rFonts w:ascii="Times New Roman" w:hAnsi="Times New Roman" w:cs="Times New Roman"/>
          </w:rPr>
          <w:t>W</w:t>
        </w:r>
      </w:ins>
      <w:del w:id="711"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712"/>
      <w:r w:rsidR="009F7F00">
        <w:rPr>
          <w:rFonts w:ascii="Times New Roman" w:hAnsi="Times New Roman" w:cs="Times New Roman"/>
        </w:rPr>
        <w:t>Battles and Fahey 2015</w:t>
      </w:r>
      <w:commentRangeEnd w:id="712"/>
      <w:r w:rsidR="009F7F00">
        <w:rPr>
          <w:rStyle w:val="CommentReference"/>
        </w:rPr>
        <w:commentReference w:id="712"/>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713" w:author="Timothy James Fahey" w:date="2016-02-01T14:13:00Z">
        <w:r w:rsidR="00934902">
          <w:rPr>
            <w:rFonts w:ascii="Times New Roman" w:hAnsi="Times New Roman" w:cs="Times New Roman"/>
          </w:rPr>
          <w:t>1</w:t>
        </w:r>
      </w:ins>
      <w:del w:id="714"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715"/>
      <w:r>
        <w:rPr>
          <w:rFonts w:ascii="Times New Roman" w:hAnsi="Times New Roman" w:cs="Times New Roman"/>
        </w:rPr>
        <w:t>The subsequent step of associating these probabilities with drivers</w:t>
      </w:r>
      <w:ins w:id="716" w:author="Timothy James Fahey" w:date="2016-02-01T14:14:00Z">
        <w:r w:rsidR="00934902">
          <w:rPr>
            <w:rFonts w:ascii="Times New Roman" w:hAnsi="Times New Roman" w:cs="Times New Roman"/>
          </w:rPr>
          <w:t xml:space="preserve"> such as </w:t>
        </w:r>
      </w:ins>
      <w:ins w:id="717" w:author="Timothy James Fahey" w:date="2016-02-01T14:15:00Z">
        <w:r w:rsidR="00934902">
          <w:rPr>
            <w:rFonts w:ascii="Times New Roman" w:hAnsi="Times New Roman" w:cs="Times New Roman"/>
          </w:rPr>
          <w:t xml:space="preserve">natural disturbance events, </w:t>
        </w:r>
      </w:ins>
      <w:ins w:id="718" w:author="Timothy James Fahey" w:date="2016-02-01T14:14:00Z">
        <w:r w:rsidR="00934902">
          <w:rPr>
            <w:rFonts w:ascii="Times New Roman" w:hAnsi="Times New Roman" w:cs="Times New Roman"/>
          </w:rPr>
          <w:t>disease</w:t>
        </w:r>
      </w:ins>
      <w:ins w:id="719" w:author="Timothy James Fahey" w:date="2016-02-01T14:15:00Z">
        <w:r w:rsidR="00934902">
          <w:rPr>
            <w:rFonts w:ascii="Times New Roman" w:hAnsi="Times New Roman" w:cs="Times New Roman"/>
          </w:rPr>
          <w:t>s</w:t>
        </w:r>
      </w:ins>
      <w:ins w:id="720" w:author="Timothy James Fahey" w:date="2016-02-01T14:14:00Z">
        <w:r w:rsidR="00934902">
          <w:rPr>
            <w:rFonts w:ascii="Times New Roman" w:hAnsi="Times New Roman" w:cs="Times New Roman"/>
          </w:rPr>
          <w:t xml:space="preserve">, </w:t>
        </w:r>
      </w:ins>
      <w:ins w:id="721" w:author="Timothy James Fahey" w:date="2016-02-01T14:15:00Z">
        <w:r w:rsidR="00934902">
          <w:rPr>
            <w:rFonts w:ascii="Times New Roman" w:hAnsi="Times New Roman" w:cs="Times New Roman"/>
          </w:rPr>
          <w:t xml:space="preserve">and </w:t>
        </w:r>
      </w:ins>
      <w:ins w:id="722"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715"/>
      <w:r w:rsidR="00882F86">
        <w:rPr>
          <w:rStyle w:val="CommentReference"/>
        </w:rPr>
        <w:commentReference w:id="715"/>
      </w:r>
    </w:p>
    <w:p w:rsidR="009C1EBB" w:rsidRPr="00CD2788" w:rsidRDefault="009C1EBB" w:rsidP="009C1EBB">
      <w:pPr>
        <w:spacing w:after="0" w:line="240" w:lineRule="auto"/>
        <w:rPr>
          <w:rFonts w:ascii="Times New Roman" w:hAnsi="Times New Roman" w:cs="Times New Roman"/>
        </w:rPr>
      </w:pPr>
    </w:p>
    <w:p w:rsidR="00BA2EA0" w:rsidRPr="00CD2788" w:rsidRDefault="00BA2EA0" w:rsidP="00FA2DF6">
      <w:pPr>
        <w:pStyle w:val="ListParagraph"/>
        <w:numPr>
          <w:ilvl w:val="2"/>
          <w:numId w:val="3"/>
          <w:numberingChange w:id="723" w:author="Heidi Asbjornsen" w:date="2016-02-10T19:30:00Z" w:original="%1:2:0:.%2:4:0:.%3:4:0:"/>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724"/>
      <w:r w:rsidR="00882F86">
        <w:rPr>
          <w:rFonts w:ascii="Times New Roman" w:hAnsi="Times New Roman" w:cs="Times New Roman"/>
        </w:rPr>
        <w:t>Research team Ayres, Battles, Lovett…</w:t>
      </w:r>
      <w:r w:rsidR="00F54166">
        <w:rPr>
          <w:rFonts w:ascii="Times New Roman" w:hAnsi="Times New Roman" w:cs="Times New Roman"/>
        </w:rPr>
        <w:t>)</w:t>
      </w:r>
      <w:commentRangeEnd w:id="724"/>
      <w:r w:rsidR="00A9054E">
        <w:rPr>
          <w:rStyle w:val="CommentReference"/>
        </w:rPr>
        <w:commentReference w:id="724"/>
      </w:r>
    </w:p>
    <w:p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rsidR="00A733B3" w:rsidRPr="00CD2788" w:rsidRDefault="00A733B3" w:rsidP="00A733B3">
      <w:pPr>
        <w:pStyle w:val="ListParagraph"/>
        <w:numPr>
          <w:ilvl w:val="0"/>
          <w:numId w:val="20"/>
          <w:numberingChange w:id="725" w:author="Heidi Asbjornsen" w:date="2016-02-10T19:30:00Z" w:original=""/>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726"/>
      <w:r w:rsidRPr="00CD2788">
        <w:rPr>
          <w:rFonts w:ascii="Times New Roman" w:hAnsi="Times New Roman" w:cs="Times New Roman"/>
        </w:rPr>
        <w:t xml:space="preserve">will replace </w:t>
      </w:r>
      <w:commentRangeEnd w:id="726"/>
      <w:r w:rsidR="006379BB">
        <w:rPr>
          <w:rStyle w:val="CommentReference"/>
        </w:rPr>
        <w:commentReference w:id="726"/>
      </w:r>
      <w:r w:rsidRPr="00CD2788">
        <w:rPr>
          <w:rFonts w:ascii="Times New Roman" w:hAnsi="Times New Roman" w:cs="Times New Roman"/>
        </w:rPr>
        <w:t xml:space="preserve">white ash in the forest, and will the traits of the new species cause changes in forest productivity and nutrient cycling? </w:t>
      </w:r>
    </w:p>
    <w:p w:rsidR="00A733B3" w:rsidRPr="00CD2788" w:rsidRDefault="00A733B3" w:rsidP="00A733B3">
      <w:pPr>
        <w:pStyle w:val="ListParagraph"/>
        <w:numPr>
          <w:ilvl w:val="0"/>
          <w:numId w:val="20"/>
          <w:numberingChange w:id="727" w:author="Heidi Asbjornsen" w:date="2016-02-10T19:30:00Z" w:original=""/>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728"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729" w:author="Timothy James Fahey" w:date="2016-02-01T14:17:00Z">
        <w:r w:rsidRPr="00CD2788" w:rsidDel="00934902">
          <w:rPr>
            <w:rFonts w:ascii="Times New Roman" w:hAnsi="Times New Roman" w:cs="Times New Roman"/>
          </w:rPr>
          <w:delText>by the loss of this one species of woody plant?</w:delText>
        </w:r>
      </w:del>
    </w:p>
    <w:p w:rsidR="00A733B3" w:rsidRPr="00CD2788" w:rsidRDefault="00A733B3" w:rsidP="00A733B3">
      <w:pPr>
        <w:spacing w:after="0" w:line="240" w:lineRule="auto"/>
        <w:rPr>
          <w:rFonts w:ascii="Times New Roman" w:hAnsi="Times New Roman" w:cs="Times New Roman"/>
        </w:rPr>
      </w:pPr>
    </w:p>
    <w:p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730"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731"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732" w:author="Timothy James Fahey" w:date="2016-02-01T14:18:00Z">
        <w:r w:rsidR="00934902">
          <w:rPr>
            <w:rFonts w:ascii="Times New Roman" w:hAnsi="Times New Roman" w:cs="Times New Roman"/>
          </w:rPr>
          <w:t xml:space="preserve">representative </w:t>
        </w:r>
      </w:ins>
      <w:del w:id="733"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734"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rsidR="00A733B3" w:rsidRPr="00CD2788" w:rsidRDefault="00A733B3" w:rsidP="00A733B3">
      <w:pPr>
        <w:spacing w:after="0" w:line="240" w:lineRule="auto"/>
        <w:rPr>
          <w:rFonts w:ascii="Times New Roman" w:hAnsi="Times New Roman" w:cs="Times New Roman"/>
        </w:rPr>
      </w:pPr>
    </w:p>
    <w:p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735"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736"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rsidR="00BA2EA0" w:rsidRPr="00CD2788" w:rsidRDefault="00BA2EA0" w:rsidP="00BA2EA0">
      <w:pPr>
        <w:spacing w:after="0" w:line="240" w:lineRule="auto"/>
        <w:rPr>
          <w:rFonts w:ascii="Times New Roman" w:hAnsi="Times New Roman" w:cs="Times New Roman"/>
        </w:rPr>
      </w:pPr>
    </w:p>
    <w:p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737"/>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 xml:space="preserve">-Marshall, </w:t>
      </w:r>
      <w:commentRangeStart w:id="738"/>
      <w:r w:rsidR="00084C87">
        <w:rPr>
          <w:rFonts w:ascii="Times New Roman" w:hAnsi="Times New Roman" w:cs="Times New Roman"/>
        </w:rPr>
        <w:t>Bernhardt</w:t>
      </w:r>
      <w:commentRangeEnd w:id="738"/>
      <w:r w:rsidR="00491BA9">
        <w:rPr>
          <w:rStyle w:val="CommentReference"/>
        </w:rPr>
        <w:commentReference w:id="738"/>
      </w:r>
      <w:r w:rsidR="00084C87">
        <w:rPr>
          <w:rFonts w:ascii="Times New Roman" w:hAnsi="Times New Roman" w:cs="Times New Roman"/>
        </w:rPr>
        <w:t>…)</w:t>
      </w:r>
      <w:commentRangeEnd w:id="737"/>
      <w:r w:rsidR="00A9054E">
        <w:rPr>
          <w:rStyle w:val="CommentReference"/>
        </w:rPr>
        <w:commentReference w:id="737"/>
      </w:r>
    </w:p>
    <w:p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739"/>
      <w:r w:rsidRPr="00CD2788">
        <w:rPr>
          <w:rFonts w:ascii="Times New Roman" w:hAnsi="Times New Roman" w:cs="Times New Roman"/>
        </w:rPr>
        <w:t>frequency</w:t>
      </w:r>
      <w:commentRangeEnd w:id="739"/>
      <w:proofErr w:type="gramEnd"/>
      <w:r>
        <w:rPr>
          <w:rStyle w:val="CommentReference"/>
        </w:rPr>
        <w:commentReference w:id="739"/>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proofErr w:type="gramStart"/>
      <w:r w:rsidRPr="00CD2788">
        <w:rPr>
          <w:rFonts w:ascii="Times New Roman" w:hAnsi="Times New Roman" w:cs="Times New Roman"/>
          <w:i/>
        </w:rPr>
        <w:t>porphyriticus</w:t>
      </w:r>
      <w:proofErr w:type="spellEnd"/>
      <w:proofErr w:type="gram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rsidR="00A733B3" w:rsidRPr="00CD2788" w:rsidRDefault="00A733B3" w:rsidP="00A733B3">
      <w:pPr>
        <w:spacing w:after="0" w:line="240" w:lineRule="auto"/>
        <w:rPr>
          <w:rFonts w:ascii="Times New Roman" w:hAnsi="Times New Roman" w:cs="Times New Roman"/>
        </w:rPr>
      </w:pPr>
    </w:p>
    <w:p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rsidR="00A733B3" w:rsidRPr="00FA2AE3" w:rsidRDefault="00A733B3" w:rsidP="00A733B3">
      <w:pPr>
        <w:spacing w:after="0" w:line="240" w:lineRule="auto"/>
        <w:rPr>
          <w:rFonts w:ascii="Times New Roman" w:hAnsi="Times New Roman" w:cs="Times New Roman"/>
          <w:sz w:val="10"/>
          <w:szCs w:val="10"/>
        </w:rPr>
      </w:pPr>
    </w:p>
    <w:p w:rsidR="00A733B3" w:rsidRPr="00CD2788" w:rsidRDefault="00A733B3" w:rsidP="00A733B3">
      <w:pPr>
        <w:pStyle w:val="ListParagraph"/>
        <w:numPr>
          <w:ilvl w:val="0"/>
          <w:numId w:val="22"/>
          <w:numberingChange w:id="740" w:author="Heidi Asbjornsen" w:date="2016-02-10T19:30:00Z" w:original=""/>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rsidR="00A733B3" w:rsidRPr="00CD2788" w:rsidRDefault="00A733B3" w:rsidP="00A733B3">
      <w:pPr>
        <w:spacing w:after="0" w:line="240" w:lineRule="auto"/>
        <w:rPr>
          <w:rFonts w:ascii="Times New Roman" w:hAnsi="Times New Roman" w:cs="Times New Roman"/>
        </w:rPr>
      </w:pPr>
    </w:p>
    <w:p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in five HBR streams. These surveys were initiated in 2012. We propose to assess the broader effects of changes in top-predator populations by sampling stream community and ecosystem variables in reaches that span gradients of salamander abundance and species composition. </w:t>
      </w:r>
      <w:commentRangeStart w:id="741"/>
      <w:r w:rsidRPr="00CD2788">
        <w:rPr>
          <w:rFonts w:ascii="Times New Roman" w:hAnsi="Times New Roman" w:cs="Times New Roman"/>
        </w:rPr>
        <w:t>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commentRangeEnd w:id="741"/>
      <w:r w:rsidR="00491BA9">
        <w:rPr>
          <w:rStyle w:val="CommentReference"/>
        </w:rPr>
        <w:commentReference w:id="741"/>
      </w:r>
    </w:p>
    <w:p w:rsidR="00A63B7D" w:rsidRPr="00CD2788" w:rsidRDefault="00A63B7D" w:rsidP="00A63B7D">
      <w:pPr>
        <w:pStyle w:val="ListParagraph"/>
        <w:spacing w:after="0" w:line="240" w:lineRule="auto"/>
        <w:rPr>
          <w:rFonts w:ascii="Times New Roman" w:hAnsi="Times New Roman" w:cs="Times New Roman"/>
        </w:rPr>
      </w:pPr>
    </w:p>
    <w:p w:rsidR="007F549E" w:rsidRPr="00CD2788" w:rsidRDefault="007F549E" w:rsidP="008B7213">
      <w:pPr>
        <w:pStyle w:val="ListParagraph"/>
        <w:numPr>
          <w:ilvl w:val="1"/>
          <w:numId w:val="3"/>
          <w:numberingChange w:id="742" w:author="Heidi Asbjornsen" w:date="2016-02-10T19:30:00Z" w:original="%1:2:0:.%2:5:0:"/>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743"/>
      <w:r w:rsidR="00A54FCA" w:rsidRPr="00CD2788">
        <w:rPr>
          <w:rFonts w:ascii="Times New Roman" w:hAnsi="Times New Roman" w:cs="Times New Roman"/>
          <w:b/>
        </w:rPr>
        <w:t>responses</w:t>
      </w:r>
      <w:commentRangeEnd w:id="743"/>
      <w:r w:rsidR="009D0F3E">
        <w:rPr>
          <w:rStyle w:val="CommentReference"/>
        </w:rPr>
        <w:commentReference w:id="743"/>
      </w:r>
    </w:p>
    <w:p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 xml:space="preserve">N </w:t>
      </w:r>
      <w:proofErr w:type="gramStart"/>
      <w:r w:rsidR="001F1444" w:rsidRPr="00CD2788">
        <w:rPr>
          <w:rFonts w:ascii="Times New Roman" w:hAnsi="Times New Roman" w:cs="Times New Roman"/>
        </w:rPr>
        <w:t>cycling</w:t>
      </w:r>
      <w:r w:rsidR="009F34AB" w:rsidRPr="00CD2788">
        <w:rPr>
          <w:rFonts w:ascii="Times New Roman" w:hAnsi="Times New Roman" w:cs="Times New Roman"/>
        </w:rPr>
        <w:t xml:space="preserve"> </w:t>
      </w:r>
      <w:r w:rsidR="001F1444" w:rsidRPr="00CD2788">
        <w:rPr>
          <w:rFonts w:ascii="Times New Roman" w:hAnsi="Times New Roman" w:cs="Times New Roman"/>
        </w:rPr>
        <w:t>,</w:t>
      </w:r>
      <w:proofErr w:type="gramEnd"/>
      <w:r w:rsidR="001F1444" w:rsidRPr="00CD2788">
        <w:rPr>
          <w:rFonts w:ascii="Times New Roman" w:hAnsi="Times New Roman" w:cs="Times New Roman"/>
        </w:rPr>
        <w:t xml:space="preserve">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744"/>
      <w:ins w:id="745" w:author="Richard Holmes" w:date="2016-02-04T11:44:00Z">
        <w:r w:rsidR="00D81538">
          <w:rPr>
            <w:rFonts w:ascii="Times New Roman" w:hAnsi="Times New Roman" w:cs="Times New Roman"/>
          </w:rPr>
          <w:t xml:space="preserve">animal populations </w:t>
        </w:r>
        <w:commentRangeEnd w:id="744"/>
        <w:r w:rsidR="00D81538">
          <w:rPr>
            <w:rStyle w:val="CommentReference"/>
          </w:rPr>
          <w:commentReference w:id="744"/>
        </w:r>
      </w:ins>
      <w:del w:id="746"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747" w:author="Timothy James Fahey" w:date="2016-02-01T14:24:00Z">
        <w:r w:rsidR="00A575C1" w:rsidRPr="00CD2788" w:rsidDel="00B9786C">
          <w:rPr>
            <w:rFonts w:ascii="Times New Roman" w:hAnsi="Times New Roman" w:cs="Times New Roman"/>
          </w:rPr>
          <w:delText>We provide three examples below:</w:delText>
        </w:r>
      </w:del>
    </w:p>
    <w:p w:rsidR="00DC3974" w:rsidRPr="00CD2788" w:rsidRDefault="00DC3974" w:rsidP="00A575C1">
      <w:pPr>
        <w:spacing w:after="0" w:line="240" w:lineRule="auto"/>
        <w:jc w:val="both"/>
        <w:rPr>
          <w:rFonts w:ascii="Times New Roman" w:hAnsi="Times New Roman" w:cs="Times New Roman"/>
          <w:i/>
        </w:rPr>
      </w:pPr>
    </w:p>
    <w:p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748"/>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748"/>
      <w:r w:rsidR="00A9054E">
        <w:rPr>
          <w:rStyle w:val="CommentReference"/>
        </w:rPr>
        <w:commentReference w:id="748"/>
      </w:r>
    </w:p>
    <w:p w:rsidR="009D0F3E" w:rsidRDefault="00767728" w:rsidP="00767728">
      <w:pPr>
        <w:spacing w:after="0" w:line="240" w:lineRule="auto"/>
        <w:rPr>
          <w:ins w:id="749"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750" w:author="Timothy James Fahey" w:date="2016-02-01T14:25:00Z">
        <w:r w:rsidR="00B9786C">
          <w:rPr>
            <w:rFonts w:ascii="Times New Roman" w:hAnsi="Times New Roman" w:cs="Times New Roman"/>
          </w:rPr>
          <w:t xml:space="preserve">Northern Forest </w:t>
        </w:r>
      </w:ins>
      <w:del w:id="751"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752" w:author="Timothy James Fahey" w:date="2016-02-01T14:26:00Z">
        <w:r w:rsidR="00B9786C">
          <w:rPr>
            <w:rFonts w:ascii="Times New Roman" w:hAnsi="Times New Roman" w:cs="Times New Roman"/>
          </w:rPr>
          <w:t xml:space="preserve">our hydrologic reference </w:t>
        </w:r>
      </w:ins>
      <w:del w:id="753"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754"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rsidR="009D0F3E" w:rsidRDefault="009D0F3E" w:rsidP="00767728">
      <w:pPr>
        <w:spacing w:after="0" w:line="240" w:lineRule="auto"/>
        <w:rPr>
          <w:ins w:id="755" w:author="Timothy James Fahey" w:date="2016-02-01T14:49:00Z"/>
          <w:rFonts w:ascii="Times New Roman" w:hAnsi="Times New Roman" w:cs="Times New Roman"/>
        </w:rPr>
      </w:pPr>
      <w:ins w:id="756"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rsidR="009D0F3E" w:rsidRDefault="009D0F3E" w:rsidP="00767728">
      <w:pPr>
        <w:spacing w:after="0" w:line="240" w:lineRule="auto"/>
        <w:rPr>
          <w:ins w:id="757" w:author="Timothy James Fahey" w:date="2016-02-01T14:49:00Z"/>
          <w:rFonts w:ascii="Times New Roman" w:hAnsi="Times New Roman" w:cs="Times New Roman"/>
        </w:rPr>
      </w:pPr>
    </w:p>
    <w:p w:rsidR="00437D8C" w:rsidRPr="00CD2788" w:rsidRDefault="009D0F3E" w:rsidP="00767728">
      <w:pPr>
        <w:spacing w:after="0" w:line="240" w:lineRule="auto"/>
        <w:rPr>
          <w:rFonts w:ascii="Times New Roman" w:hAnsi="Times New Roman" w:cs="Times New Roman"/>
        </w:rPr>
      </w:pPr>
      <w:ins w:id="758" w:author="Timothy James Fahey" w:date="2016-02-01T14:49:00Z">
        <w:r>
          <w:rPr>
            <w:rFonts w:ascii="Times New Roman" w:hAnsi="Times New Roman" w:cs="Times New Roman"/>
          </w:rPr>
          <w:t xml:space="preserve">Approach. </w:t>
        </w:r>
      </w:ins>
      <w:del w:id="759"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760" w:author="Timothy James Fahey" w:date="2016-02-01T14:27:00Z">
        <w:r w:rsidR="004906FD" w:rsidDel="00B9786C">
          <w:rPr>
            <w:rFonts w:ascii="Times New Roman" w:hAnsi="Times New Roman" w:cs="Times New Roman"/>
          </w:rPr>
          <w:delText>include</w:delText>
        </w:r>
      </w:del>
      <w:del w:id="761" w:author="Timothy James Fahey" w:date="2016-02-01T14:26:00Z">
        <w:r w:rsidR="004906FD" w:rsidDel="00B9786C">
          <w:rPr>
            <w:rFonts w:ascii="Times New Roman" w:hAnsi="Times New Roman" w:cs="Times New Roman"/>
          </w:rPr>
          <w:delText>d</w:delText>
        </w:r>
      </w:del>
      <w:del w:id="762"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763" w:author="Timothy James Fahey" w:date="2016-02-01T14:50:00Z">
        <w:r>
          <w:rPr>
            <w:rFonts w:ascii="Times New Roman" w:hAnsi="Times New Roman" w:cs="Times New Roman"/>
          </w:rPr>
          <w:t>ern Forest</w:t>
        </w:r>
      </w:ins>
      <w:del w:id="764"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765"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766"/>
      <w:r w:rsidR="00724DA8">
        <w:rPr>
          <w:rFonts w:ascii="Times New Roman" w:hAnsi="Times New Roman" w:cs="Times New Roman"/>
        </w:rPr>
        <w:t xml:space="preserve">Bailey, </w:t>
      </w:r>
      <w:commentRangeStart w:id="767"/>
      <w:r w:rsidR="00724DA8">
        <w:rPr>
          <w:rFonts w:ascii="Times New Roman" w:hAnsi="Times New Roman" w:cs="Times New Roman"/>
        </w:rPr>
        <w:t>Likens</w:t>
      </w:r>
      <w:commentRangeEnd w:id="767"/>
      <w:r w:rsidR="00491BA9">
        <w:rPr>
          <w:rStyle w:val="CommentReference"/>
        </w:rPr>
        <w:commentReference w:id="767"/>
      </w:r>
      <w:proofErr w:type="gramStart"/>
      <w:r w:rsidR="006379EE">
        <w:rPr>
          <w:rFonts w:ascii="Times New Roman" w:hAnsi="Times New Roman" w:cs="Times New Roman"/>
        </w:rPr>
        <w:t>?</w:t>
      </w:r>
      <w:r w:rsidR="00724DA8">
        <w:rPr>
          <w:rFonts w:ascii="Times New Roman" w:hAnsi="Times New Roman" w:cs="Times New Roman"/>
        </w:rPr>
        <w:t>…)</w:t>
      </w:r>
      <w:commentRangeEnd w:id="766"/>
      <w:proofErr w:type="gramEnd"/>
      <w:r w:rsidR="00A9054E">
        <w:rPr>
          <w:rStyle w:val="CommentReference"/>
        </w:rPr>
        <w:commentReference w:id="766"/>
      </w:r>
    </w:p>
    <w:p w:rsidR="00E30022" w:rsidRDefault="00767728" w:rsidP="00767728">
      <w:pPr>
        <w:spacing w:after="0" w:line="240" w:lineRule="auto"/>
        <w:rPr>
          <w:ins w:id="768"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769"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w:t>
        </w:r>
      </w:ins>
      <w:r w:rsidR="00491BA9">
        <w:rPr>
          <w:rFonts w:ascii="Times New Roman" w:hAnsi="Times New Roman" w:cs="Times New Roman"/>
        </w:rPr>
        <w:t xml:space="preserve"> that drives variation in stream </w:t>
      </w:r>
      <w:commentRangeStart w:id="770"/>
      <w:r w:rsidR="00491BA9">
        <w:rPr>
          <w:rFonts w:ascii="Times New Roman" w:hAnsi="Times New Roman" w:cs="Times New Roman"/>
        </w:rPr>
        <w:t>biota</w:t>
      </w:r>
      <w:commentRangeEnd w:id="770"/>
      <w:r w:rsidR="00491BA9">
        <w:rPr>
          <w:rStyle w:val="CommentReference"/>
        </w:rPr>
        <w:commentReference w:id="770"/>
      </w:r>
      <w:r w:rsidR="00491BA9">
        <w:rPr>
          <w:rFonts w:ascii="Times New Roman" w:hAnsi="Times New Roman" w:cs="Times New Roman"/>
        </w:rPr>
        <w:t xml:space="preserve"> (</w:t>
      </w:r>
      <w:proofErr w:type="spellStart"/>
      <w:r w:rsidR="00491BA9">
        <w:rPr>
          <w:rFonts w:ascii="Times New Roman" w:hAnsi="Times New Roman" w:cs="Times New Roman"/>
        </w:rPr>
        <w:t>Fierer</w:t>
      </w:r>
      <w:proofErr w:type="spellEnd"/>
      <w:r w:rsidR="00491BA9">
        <w:rPr>
          <w:rFonts w:ascii="Times New Roman" w:hAnsi="Times New Roman" w:cs="Times New Roman"/>
        </w:rPr>
        <w:t xml:space="preserve"> et al. 2007)</w:t>
      </w:r>
      <w:ins w:id="771" w:author="Timothy James Fahey" w:date="2016-02-01T14:54:00Z">
        <w:r w:rsidR="00E30022" w:rsidRPr="00E30022">
          <w:rPr>
            <w:rFonts w:ascii="Times New Roman" w:hAnsi="Times New Roman" w:cs="Times New Roman"/>
          </w:rPr>
          <w:t>.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772"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773"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774" w:author="Timothy James Fahey" w:date="2016-02-01T14:56:00Z">
        <w:r w:rsidR="00E30022">
          <w:rPr>
            <w:rFonts w:ascii="Times New Roman" w:hAnsi="Times New Roman" w:cs="Times New Roman"/>
          </w:rPr>
          <w:t>We propose to address the following question:</w:t>
        </w:r>
      </w:ins>
    </w:p>
    <w:p w:rsidR="00E30022" w:rsidRDefault="00E30022" w:rsidP="00767728">
      <w:pPr>
        <w:spacing w:after="0" w:line="240" w:lineRule="auto"/>
        <w:rPr>
          <w:ins w:id="775" w:author="Timothy James Fahey" w:date="2016-02-01T14:56:00Z"/>
          <w:rFonts w:ascii="Times New Roman" w:hAnsi="Times New Roman" w:cs="Times New Roman"/>
        </w:rPr>
      </w:pPr>
    </w:p>
    <w:p w:rsidR="00767728" w:rsidRPr="00CD2788" w:rsidRDefault="00E30022" w:rsidP="00767728">
      <w:pPr>
        <w:spacing w:after="0" w:line="240" w:lineRule="auto"/>
        <w:rPr>
          <w:rFonts w:ascii="Times New Roman" w:hAnsi="Times New Roman" w:cs="Times New Roman"/>
        </w:rPr>
      </w:pPr>
      <w:proofErr w:type="spellStart"/>
      <w:ins w:id="776"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777"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 xml:space="preserve">intermittence in these mapped sections, and then using topographic analysis of detailed </w:t>
      </w:r>
      <w:proofErr w:type="spellStart"/>
      <w:r w:rsidR="00767728" w:rsidRPr="00CD2788">
        <w:rPr>
          <w:rFonts w:ascii="Times New Roman" w:hAnsi="Times New Roman" w:cs="Times New Roman"/>
        </w:rPr>
        <w:t>LiDAR</w:t>
      </w:r>
      <w:proofErr w:type="spellEnd"/>
      <w:r w:rsidR="00767728" w:rsidRPr="00CD2788">
        <w:rPr>
          <w:rFonts w:ascii="Times New Roman" w:hAnsi="Times New Roman" w:cs="Times New Roman"/>
        </w:rPr>
        <w:t xml:space="preserve"> derived </w:t>
      </w:r>
      <w:proofErr w:type="spellStart"/>
      <w:r w:rsidR="00767728" w:rsidRPr="00CD2788">
        <w:rPr>
          <w:rFonts w:ascii="Times New Roman" w:hAnsi="Times New Roman" w:cs="Times New Roman"/>
        </w:rPr>
        <w:t>DEMs</w:t>
      </w:r>
      <w:proofErr w:type="spellEnd"/>
      <w:r w:rsidR="00767728" w:rsidRPr="00CD2788">
        <w:rPr>
          <w:rFonts w:ascii="Times New Roman" w:hAnsi="Times New Roman" w:cs="Times New Roman"/>
        </w:rPr>
        <w:t xml:space="preserve">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778"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rsidR="00767728" w:rsidRPr="00CD2788" w:rsidRDefault="00767728" w:rsidP="00767728">
      <w:pPr>
        <w:spacing w:after="0" w:line="240" w:lineRule="auto"/>
        <w:rPr>
          <w:rFonts w:ascii="Times New Roman" w:hAnsi="Times New Roman" w:cs="Times New Roman"/>
        </w:rPr>
      </w:pPr>
    </w:p>
    <w:p w:rsidR="00767728" w:rsidRPr="00CD2788" w:rsidRDefault="00437D8C" w:rsidP="00767728">
      <w:pPr>
        <w:spacing w:after="0" w:line="240" w:lineRule="auto"/>
        <w:rPr>
          <w:rFonts w:ascii="Times New Roman" w:hAnsi="Times New Roman" w:cs="Times New Roman"/>
        </w:rPr>
      </w:pPr>
      <w:del w:id="779"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780"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781"/>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782"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781"/>
      <w:r w:rsidR="00A9054E">
        <w:rPr>
          <w:rStyle w:val="CommentReference"/>
        </w:rPr>
        <w:commentReference w:id="781"/>
      </w:r>
    </w:p>
    <w:p w:rsidR="00E30022" w:rsidRDefault="004906FD" w:rsidP="003C7377">
      <w:pPr>
        <w:pStyle w:val="ListParagraph"/>
        <w:spacing w:after="0" w:line="240" w:lineRule="auto"/>
        <w:ind w:left="0"/>
        <w:rPr>
          <w:ins w:id="783"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784"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785"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rsidR="00E30022" w:rsidRDefault="00E30022" w:rsidP="003C7377">
      <w:pPr>
        <w:pStyle w:val="ListParagraph"/>
        <w:spacing w:after="0" w:line="240" w:lineRule="auto"/>
        <w:ind w:left="0"/>
        <w:rPr>
          <w:ins w:id="786" w:author="Timothy James Fahey" w:date="2016-02-01T15:00:00Z"/>
          <w:rFonts w:ascii="Times New Roman" w:eastAsia="Times New Roman" w:hAnsi="Times New Roman" w:cs="Times New Roman"/>
          <w:color w:val="000000" w:themeColor="text1"/>
        </w:rPr>
      </w:pPr>
    </w:p>
    <w:p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787"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788"/>
      <w:r w:rsidR="004906FD" w:rsidRPr="00FD5F54">
        <w:rPr>
          <w:rFonts w:ascii="Times New Roman" w:eastAsia="Times New Roman" w:hAnsi="Times New Roman" w:cs="Times New Roman"/>
          <w:color w:val="000000" w:themeColor="text1"/>
        </w:rPr>
        <w:t xml:space="preserve">birds, small mammals, Lepidoptera and salamanders, </w:t>
      </w:r>
      <w:commentRangeEnd w:id="788"/>
      <w:r w:rsidR="00D81538">
        <w:rPr>
          <w:rStyle w:val="CommentReference"/>
        </w:rPr>
        <w:commentReference w:id="788"/>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789"/>
      <w:r w:rsidR="004906FD" w:rsidRPr="00FD5F54">
        <w:rPr>
          <w:rFonts w:ascii="Times New Roman" w:eastAsia="Times New Roman" w:hAnsi="Times New Roman" w:cs="Times New Roman"/>
          <w:color w:val="000000" w:themeColor="text1"/>
        </w:rPr>
        <w:t xml:space="preserve">20 sites, </w:t>
      </w:r>
      <w:commentRangeEnd w:id="789"/>
      <w:r w:rsidR="00D81538">
        <w:rPr>
          <w:rStyle w:val="CommentReference"/>
        </w:rPr>
        <w:commentReference w:id="789"/>
      </w:r>
      <w:r w:rsidR="004906FD" w:rsidRPr="00FD5F54">
        <w:rPr>
          <w:rFonts w:ascii="Times New Roman" w:eastAsia="Times New Roman" w:hAnsi="Times New Roman" w:cs="Times New Roman"/>
          <w:color w:val="000000" w:themeColor="text1"/>
        </w:rPr>
        <w:t xml:space="preserve">located along two </w:t>
      </w:r>
      <w:proofErr w:type="spellStart"/>
      <w:r w:rsidR="004906FD" w:rsidRPr="00FD5F54">
        <w:rPr>
          <w:rFonts w:ascii="Times New Roman" w:eastAsia="Times New Roman" w:hAnsi="Times New Roman" w:cs="Times New Roman"/>
          <w:color w:val="000000" w:themeColor="text1"/>
        </w:rPr>
        <w:t>elevational</w:t>
      </w:r>
      <w:proofErr w:type="spellEnd"/>
      <w:r w:rsidR="004906FD" w:rsidRPr="00FD5F54">
        <w:rPr>
          <w:rFonts w:ascii="Times New Roman" w:eastAsia="Times New Roman" w:hAnsi="Times New Roman" w:cs="Times New Roman"/>
          <w:color w:val="000000" w:themeColor="text1"/>
        </w:rPr>
        <w:t xml:space="preserve">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w:t>
      </w:r>
      <w:proofErr w:type="spellStart"/>
      <w:r w:rsidR="004906FD" w:rsidRPr="00FD5F54">
        <w:rPr>
          <w:rFonts w:ascii="Times New Roman" w:eastAsia="Times New Roman" w:hAnsi="Times New Roman" w:cs="Times New Roman"/>
          <w:color w:val="000000" w:themeColor="text1"/>
        </w:rPr>
        <w:t>Berlese</w:t>
      </w:r>
      <w:proofErr w:type="spellEnd"/>
      <w:r w:rsidR="004906FD" w:rsidRPr="00FD5F54">
        <w:rPr>
          <w:rFonts w:ascii="Times New Roman" w:eastAsia="Times New Roman" w:hAnsi="Times New Roman" w:cs="Times New Roman"/>
          <w:color w:val="000000" w:themeColor="text1"/>
        </w:rPr>
        <w:t xml:space="preserv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790"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rsidR="00DC3974" w:rsidRPr="003C7377" w:rsidRDefault="00DC3974" w:rsidP="00DC3974">
      <w:pPr>
        <w:spacing w:after="0" w:line="240" w:lineRule="auto"/>
        <w:rPr>
          <w:rFonts w:ascii="Times New Roman" w:hAnsi="Times New Roman" w:cs="Times New Roman"/>
          <w:b/>
          <w:color w:val="1F497D" w:themeColor="text2"/>
        </w:rPr>
      </w:pPr>
    </w:p>
    <w:p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791"/>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791"/>
      <w:r w:rsidR="00A9054E">
        <w:rPr>
          <w:rStyle w:val="CommentReference"/>
        </w:rPr>
        <w:commentReference w:id="791"/>
      </w:r>
    </w:p>
    <w:p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792"/>
      <w:r w:rsidR="00CB6A3A" w:rsidRPr="00CD2788">
        <w:rPr>
          <w:rFonts w:ascii="Times New Roman" w:hAnsi="Times New Roman" w:cs="Times New Roman"/>
        </w:rPr>
        <w:t>procedures</w:t>
      </w:r>
      <w:commentRangeEnd w:id="792"/>
      <w:r w:rsidR="00FA61D6">
        <w:rPr>
          <w:rStyle w:val="CommentReference"/>
        </w:rPr>
        <w:commentReference w:id="792"/>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793"/>
      <w:r w:rsidR="009A185A" w:rsidRPr="00CD2788">
        <w:rPr>
          <w:rFonts w:ascii="Times New Roman" w:hAnsi="Times New Roman" w:cs="Times New Roman"/>
        </w:rPr>
        <w:t>water temperature</w:t>
      </w:r>
      <w:commentRangeEnd w:id="793"/>
      <w:r w:rsidR="0091028C">
        <w:rPr>
          <w:rStyle w:val="CommentReference"/>
        </w:rPr>
        <w:commentReference w:id="793"/>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rsidR="000F0E06" w:rsidRPr="00CD2788" w:rsidRDefault="000F0E06" w:rsidP="00DC5B1F">
      <w:pPr>
        <w:spacing w:after="0" w:line="240" w:lineRule="auto"/>
        <w:rPr>
          <w:rFonts w:ascii="Times New Roman" w:hAnsi="Times New Roman" w:cs="Times New Roman"/>
        </w:rPr>
      </w:pPr>
    </w:p>
    <w:p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 xml:space="preserve">completing the </w:t>
      </w:r>
      <w:proofErr w:type="gramStart"/>
      <w:r>
        <w:rPr>
          <w:rFonts w:ascii="Times New Roman" w:hAnsi="Times New Roman" w:cs="Times New Roman"/>
        </w:rPr>
        <w:t>bar-coding</w:t>
      </w:r>
      <w:proofErr w:type="gramEnd"/>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w:t>
      </w:r>
      <w:proofErr w:type="gramStart"/>
      <w:r w:rsidRPr="00A67189">
        <w:rPr>
          <w:rFonts w:ascii="Times New Roman" w:hAnsi="Times New Roman" w:cs="Times New Roman"/>
        </w:rPr>
        <w:t>resource which</w:t>
      </w:r>
      <w:proofErr w:type="gramEnd"/>
      <w:r w:rsidRPr="00A67189">
        <w:rPr>
          <w:rFonts w:ascii="Times New Roman" w:hAnsi="Times New Roman" w:cs="Times New Roman"/>
        </w:rPr>
        <w:t xml:space="preserve">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rsidR="00AC00D1" w:rsidRPr="00AC00D1" w:rsidRDefault="00AC00D1" w:rsidP="00A67189">
      <w:pPr>
        <w:spacing w:after="0" w:line="240" w:lineRule="auto"/>
        <w:rPr>
          <w:rFonts w:ascii="Times New Roman" w:hAnsi="Times New Roman" w:cs="Times New Roman"/>
          <w:b/>
          <w:color w:val="FF0000"/>
        </w:rPr>
      </w:pPr>
    </w:p>
    <w:p w:rsidR="00745EF4" w:rsidRDefault="00745EF4" w:rsidP="00A67189">
      <w:pPr>
        <w:spacing w:after="0" w:line="240" w:lineRule="auto"/>
        <w:rPr>
          <w:rFonts w:ascii="Times New Roman" w:hAnsi="Times New Roman" w:cs="Times New Roman"/>
          <w:b/>
        </w:rPr>
      </w:pPr>
      <w:commentRangeStart w:id="794"/>
      <w:r w:rsidRPr="00745EF4">
        <w:rPr>
          <w:rFonts w:ascii="Times New Roman" w:hAnsi="Times New Roman" w:cs="Times New Roman"/>
          <w:b/>
        </w:rPr>
        <w:t>2.7</w:t>
      </w:r>
      <w:commentRangeEnd w:id="794"/>
      <w:r w:rsidR="00301E26">
        <w:rPr>
          <w:rStyle w:val="CommentReference"/>
        </w:rPr>
        <w:commentReference w:id="794"/>
      </w:r>
      <w:r w:rsidRPr="00745EF4">
        <w:rPr>
          <w:rFonts w:ascii="Times New Roman" w:hAnsi="Times New Roman" w:cs="Times New Roman"/>
          <w:b/>
        </w:rPr>
        <w:t>. Related Research</w:t>
      </w:r>
    </w:p>
    <w:p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795"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796"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797"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798"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799" w:author="Timothy James Fahey" w:date="2016-02-01T15:04:00Z">
        <w:r w:rsidR="00036CEF">
          <w:rPr>
            <w:rFonts w:ascii="Times New Roman" w:hAnsi="Times New Roman" w:cs="Times New Roman"/>
          </w:rPr>
          <w:t>weekly</w:t>
        </w:r>
      </w:ins>
      <w:del w:id="800"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801" w:author="Richard Holmes" w:date="2016-02-04T11:50:00Z">
        <w:r w:rsidR="00D81538">
          <w:rPr>
            <w:rFonts w:ascii="Times New Roman" w:hAnsi="Times New Roman" w:cs="Times New Roman"/>
          </w:rPr>
          <w:t>study</w:t>
        </w:r>
      </w:ins>
      <w:ins w:id="802" w:author="Timothy James Fahey" w:date="2016-02-01T15:04:00Z">
        <w:del w:id="803"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804"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805" w:author="Timothy James Fahey" w:date="2016-02-01T15:08:00Z">
        <w:r w:rsidR="00036CEF">
          <w:rPr>
            <w:rFonts w:ascii="Times New Roman" w:hAnsi="Times New Roman" w:cs="Times New Roman"/>
          </w:rPr>
          <w:t xml:space="preserve">the gaging stations of the experimental watersheds </w:t>
        </w:r>
      </w:ins>
      <w:ins w:id="806" w:author="Timothy James Fahey" w:date="2016-02-01T15:09:00Z">
        <w:r w:rsidR="00036CEF">
          <w:rPr>
            <w:rFonts w:ascii="Times New Roman" w:hAnsi="Times New Roman" w:cs="Times New Roman"/>
          </w:rPr>
          <w:t xml:space="preserve">(LTREB) </w:t>
        </w:r>
      </w:ins>
      <w:ins w:id="807" w:author="Timothy James Fahey" w:date="2016-02-01T15:08:00Z">
        <w:r w:rsidR="00036CEF">
          <w:rPr>
            <w:rFonts w:ascii="Times New Roman" w:hAnsi="Times New Roman" w:cs="Times New Roman"/>
          </w:rPr>
          <w:t>provides a temporally detailed context in which to</w:t>
        </w:r>
      </w:ins>
      <w:ins w:id="808" w:author="Timothy James Fahey" w:date="2016-02-01T15:09:00Z">
        <w:r w:rsidR="00036CEF">
          <w:rPr>
            <w:rFonts w:ascii="Times New Roman" w:hAnsi="Times New Roman" w:cs="Times New Roman"/>
          </w:rPr>
          <w:t xml:space="preserve"> interpret our spatially detailed</w:t>
        </w:r>
      </w:ins>
      <w:ins w:id="809" w:author="Timothy James Fahey" w:date="2016-02-01T15:12:00Z">
        <w:r w:rsidR="00036CEF">
          <w:rPr>
            <w:rFonts w:ascii="Times New Roman" w:hAnsi="Times New Roman" w:cs="Times New Roman"/>
          </w:rPr>
          <w:t>,</w:t>
        </w:r>
      </w:ins>
      <w:ins w:id="810" w:author="Timothy James Fahey" w:date="2016-02-01T15:09:00Z">
        <w:r w:rsidR="00036CEF">
          <w:rPr>
            <w:rFonts w:ascii="Times New Roman" w:hAnsi="Times New Roman" w:cs="Times New Roman"/>
          </w:rPr>
          <w:t xml:space="preserve"> </w:t>
        </w:r>
      </w:ins>
      <w:ins w:id="811" w:author="Timothy James Fahey" w:date="2016-02-01T15:11:00Z">
        <w:r w:rsidR="00036CEF">
          <w:rPr>
            <w:rFonts w:ascii="Times New Roman" w:hAnsi="Times New Roman" w:cs="Times New Roman"/>
          </w:rPr>
          <w:t>monthly</w:t>
        </w:r>
      </w:ins>
      <w:ins w:id="812" w:author="Timothy James Fahey" w:date="2016-02-01T15:09:00Z">
        <w:r w:rsidR="00036CEF">
          <w:rPr>
            <w:rFonts w:ascii="Times New Roman" w:hAnsi="Times New Roman" w:cs="Times New Roman"/>
          </w:rPr>
          <w:t xml:space="preserve"> </w:t>
        </w:r>
      </w:ins>
      <w:ins w:id="813" w:author="Timothy James Fahey" w:date="2016-02-01T15:12:00Z">
        <w:r w:rsidR="00036CEF">
          <w:rPr>
            <w:rFonts w:ascii="Times New Roman" w:hAnsi="Times New Roman" w:cs="Times New Roman"/>
          </w:rPr>
          <w:t xml:space="preserve">LTER </w:t>
        </w:r>
      </w:ins>
      <w:ins w:id="814" w:author="Timothy James Fahey" w:date="2016-02-01T15:09:00Z">
        <w:r w:rsidR="00036CEF">
          <w:rPr>
            <w:rFonts w:ascii="Times New Roman" w:hAnsi="Times New Roman" w:cs="Times New Roman"/>
          </w:rPr>
          <w:t xml:space="preserve">sampling </w:t>
        </w:r>
      </w:ins>
      <w:ins w:id="815" w:author="Timothy James Fahey" w:date="2016-02-01T15:11:00Z">
        <w:r w:rsidR="00036CEF">
          <w:rPr>
            <w:rFonts w:ascii="Times New Roman" w:hAnsi="Times New Roman" w:cs="Times New Roman"/>
          </w:rPr>
          <w:t xml:space="preserve">of soil solutions </w:t>
        </w:r>
      </w:ins>
      <w:ins w:id="816" w:author="Timothy James Fahey" w:date="2016-02-01T15:09:00Z">
        <w:r w:rsidR="00036CEF">
          <w:rPr>
            <w:rFonts w:ascii="Times New Roman" w:hAnsi="Times New Roman" w:cs="Times New Roman"/>
          </w:rPr>
          <w:t>and longitudinal stream chemistry (ref.).</w:t>
        </w:r>
      </w:ins>
      <w:del w:id="817" w:author="Timothy James Fahey" w:date="2016-02-01T15:04:00Z">
        <w:r w:rsidR="00301E26" w:rsidDel="00036CEF">
          <w:rPr>
            <w:rFonts w:ascii="Times New Roman" w:hAnsi="Times New Roman" w:cs="Times New Roman"/>
          </w:rPr>
          <w:delText>bird studies</w:delText>
        </w:r>
      </w:del>
      <w:del w:id="818"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819" w:author="Richard Holmes" w:date="2016-02-04T11:51:00Z">
        <w:r w:rsidR="00D81538">
          <w:rPr>
            <w:rFonts w:ascii="Times New Roman" w:hAnsi="Times New Roman" w:cs="Times New Roman"/>
          </w:rPr>
          <w:t xml:space="preserve"> Similarly, the second LTREB grant provides funds for detailed </w:t>
        </w:r>
      </w:ins>
      <w:ins w:id="820" w:author="Richard Holmes" w:date="2016-02-04T11:56:00Z">
        <w:r w:rsidR="00A11BD3">
          <w:rPr>
            <w:rFonts w:ascii="Times New Roman" w:hAnsi="Times New Roman" w:cs="Times New Roman"/>
          </w:rPr>
          <w:t xml:space="preserve">long-term </w:t>
        </w:r>
      </w:ins>
      <w:ins w:id="821" w:author="Richard Holmes" w:date="2016-02-04T11:51:00Z">
        <w:r w:rsidR="00D81538">
          <w:rPr>
            <w:rFonts w:ascii="Times New Roman" w:hAnsi="Times New Roman" w:cs="Times New Roman"/>
          </w:rPr>
          <w:t xml:space="preserve">demographic studies of forest birds, </w:t>
        </w:r>
      </w:ins>
      <w:ins w:id="822" w:author="Richard Holmes" w:date="2016-02-04T11:54:00Z">
        <w:r w:rsidR="00A11BD3">
          <w:rPr>
            <w:rFonts w:ascii="Times New Roman" w:hAnsi="Times New Roman" w:cs="Times New Roman"/>
          </w:rPr>
          <w:t>focusing on how climate change may affect bird abundances.</w:t>
        </w:r>
      </w:ins>
    </w:p>
    <w:p w:rsidR="00301E26" w:rsidRDefault="00301E26" w:rsidP="00A67189">
      <w:pPr>
        <w:spacing w:after="0" w:line="240" w:lineRule="auto"/>
        <w:rPr>
          <w:rFonts w:ascii="Times New Roman" w:hAnsi="Times New Roman" w:cs="Times New Roman"/>
        </w:rPr>
      </w:pPr>
    </w:p>
    <w:p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823" w:author="Timothy James Fahey" w:date="2016-02-01T15:13:00Z">
        <w:r w:rsidR="00205002">
          <w:rPr>
            <w:rFonts w:ascii="Times New Roman" w:hAnsi="Times New Roman" w:cs="Times New Roman"/>
          </w:rPr>
          <w:t>illustrate</w:t>
        </w:r>
      </w:ins>
      <w:del w:id="824"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825"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826"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rsidR="005F106C" w:rsidRDefault="005F106C" w:rsidP="00A67189">
      <w:pPr>
        <w:spacing w:after="0" w:line="240" w:lineRule="auto"/>
        <w:rPr>
          <w:rFonts w:ascii="Times New Roman" w:hAnsi="Times New Roman" w:cs="Times New Roman"/>
        </w:rPr>
      </w:pPr>
    </w:p>
    <w:p w:rsidR="005F106C" w:rsidRDefault="00205002" w:rsidP="00A67189">
      <w:pPr>
        <w:spacing w:after="0" w:line="240" w:lineRule="auto"/>
        <w:rPr>
          <w:rFonts w:ascii="Times New Roman" w:hAnsi="Times New Roman" w:cs="Times New Roman"/>
        </w:rPr>
      </w:pPr>
      <w:ins w:id="827" w:author="Timothy James Fahey" w:date="2016-02-01T15:14:00Z">
        <w:r>
          <w:rPr>
            <w:rFonts w:ascii="Times New Roman" w:hAnsi="Times New Roman" w:cs="Times New Roman"/>
          </w:rPr>
          <w:t>For</w:t>
        </w:r>
      </w:ins>
      <w:del w:id="828"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rsidR="00905448" w:rsidRDefault="00BB3AD5" w:rsidP="005F106C">
      <w:pPr>
        <w:spacing w:after="0" w:line="240" w:lineRule="auto"/>
        <w:rPr>
          <w:rFonts w:ascii="Times New Roman" w:hAnsi="Times New Roman" w:cs="Times New Roman"/>
          <w:szCs w:val="30"/>
        </w:rPr>
      </w:pPr>
      <w:proofErr w:type="spellStart"/>
      <w:proofErr w:type="gram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proofErr w:type="gramEnd"/>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829"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830" w:author="Timothy James Fahey" w:date="2016-02-01T15:14:00Z">
        <w:r w:rsidR="00205002">
          <w:rPr>
            <w:rFonts w:ascii="Times New Roman" w:hAnsi="Times New Roman" w:cs="Times New Roman"/>
          </w:rPr>
          <w:t>has been</w:t>
        </w:r>
      </w:ins>
      <w:del w:id="831"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832" w:author="Timothy James Fahey" w:date="2016-02-01T15:14:00Z">
        <w:r w:rsidR="00205002">
          <w:rPr>
            <w:rFonts w:ascii="Times New Roman" w:hAnsi="Times New Roman" w:cs="Times New Roman"/>
          </w:rPr>
          <w:t>8</w:t>
        </w:r>
      </w:ins>
      <w:del w:id="833"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834" w:author="Timothy James Fahey" w:date="2016-02-01T15:15:00Z">
        <w:r w:rsidR="00205002">
          <w:rPr>
            <w:rFonts w:ascii="Times New Roman" w:hAnsi="Times New Roman" w:cs="Times New Roman"/>
          </w:rPr>
          <w:t>at</w:t>
        </w:r>
      </w:ins>
      <w:ins w:id="835" w:author="Heidi Asbjornsen" w:date="2016-02-11T10:00:00Z">
        <w:r w:rsidR="00D61977">
          <w:rPr>
            <w:rFonts w:ascii="Times New Roman" w:hAnsi="Times New Roman" w:cs="Times New Roman"/>
          </w:rPr>
          <w:t xml:space="preserve"> </w:t>
        </w:r>
      </w:ins>
      <w:del w:id="836"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837" w:author="Timothy James Fahey" w:date="2016-02-01T15:15:00Z">
        <w:r w:rsidR="00205002">
          <w:rPr>
            <w:rFonts w:ascii="Times New Roman" w:hAnsi="Times New Roman" w:cs="Times New Roman"/>
          </w:rPr>
          <w:t>ing</w:t>
        </w:r>
      </w:ins>
      <w:del w:id="838"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rsidR="007F549E" w:rsidRPr="00CD2788" w:rsidRDefault="007F549E" w:rsidP="007F549E">
      <w:pPr>
        <w:pStyle w:val="ListParagraph"/>
        <w:spacing w:after="0" w:line="240" w:lineRule="auto"/>
        <w:ind w:left="1224"/>
        <w:rPr>
          <w:rFonts w:ascii="Times New Roman" w:hAnsi="Times New Roman" w:cs="Times New Roman"/>
        </w:rPr>
      </w:pPr>
    </w:p>
    <w:p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839"/>
      <w:proofErr w:type="gramStart"/>
      <w:r w:rsidR="00105FA9" w:rsidRPr="00CD2788">
        <w:rPr>
          <w:rFonts w:ascii="Times New Roman" w:hAnsi="Times New Roman" w:cs="Times New Roman"/>
          <w:b/>
        </w:rPr>
        <w:t>Synthesis</w:t>
      </w:r>
      <w:proofErr w:type="gramEnd"/>
      <w:r w:rsidR="00105FA9" w:rsidRPr="00CD2788">
        <w:rPr>
          <w:rFonts w:ascii="Times New Roman" w:hAnsi="Times New Roman" w:cs="Times New Roman"/>
          <w:b/>
        </w:rPr>
        <w:t xml:space="preserve"> and Prediction</w:t>
      </w:r>
      <w:commentRangeEnd w:id="839"/>
      <w:r w:rsidR="00105FA9" w:rsidRPr="00CD2788">
        <w:rPr>
          <w:rStyle w:val="CommentReference"/>
          <w:rFonts w:ascii="Times New Roman" w:hAnsi="Times New Roman" w:cs="Times New Roman"/>
          <w:sz w:val="22"/>
          <w:szCs w:val="22"/>
        </w:rPr>
        <w:commentReference w:id="839"/>
      </w:r>
    </w:p>
    <w:p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840"/>
      <w:r w:rsidR="00C01A5C" w:rsidRPr="00DE3577">
        <w:rPr>
          <w:rFonts w:ascii="Times New Roman" w:hAnsi="Times New Roman" w:cs="Times New Roman"/>
          <w:i/>
        </w:rPr>
        <w:t>Challenges for synthesis and prediction</w:t>
      </w:r>
      <w:commentRangeEnd w:id="840"/>
      <w:r w:rsidR="008A245B">
        <w:rPr>
          <w:rStyle w:val="CommentReference"/>
        </w:rPr>
        <w:commentReference w:id="840"/>
      </w:r>
    </w:p>
    <w:p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841"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long-term observations, results from plot and watershed experiments, simulation models,</w:t>
      </w:r>
      <w:del w:id="842" w:author="Heidi Asbjornsen" w:date="2016-02-11T10:05:00Z">
        <w:r w:rsidRPr="00CD2788" w:rsidDel="00613FC3">
          <w:rPr>
            <w:rFonts w:ascii="Times New Roman" w:hAnsi="Times New Roman" w:cs="Times New Roman"/>
          </w:rPr>
          <w:delText xml:space="preserve"> </w:delText>
        </w:r>
      </w:del>
      <w:del w:id="843"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844" w:author="Timothy James Fahey" w:date="2016-02-01T15:21:00Z">
        <w:r w:rsidR="00205002">
          <w:rPr>
            <w:rFonts w:ascii="Times New Roman" w:hAnsi="Times New Roman" w:cs="Times New Roman"/>
          </w:rPr>
          <w:t xml:space="preserve">existing </w:t>
        </w:r>
      </w:ins>
      <w:ins w:id="845"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846" w:author="Timothy James Fahey" w:date="2016-02-01T15:19:00Z">
        <w:r w:rsidR="00205002">
          <w:rPr>
            <w:rFonts w:ascii="Times New Roman" w:hAnsi="Times New Roman" w:cs="Times New Roman"/>
          </w:rPr>
          <w:t>podsolization</w:t>
        </w:r>
      </w:ins>
      <w:ins w:id="847" w:author="Timothy James Fahey" w:date="2016-02-01T15:18:00Z">
        <w:r w:rsidR="00205002">
          <w:rPr>
            <w:rFonts w:ascii="Times New Roman" w:hAnsi="Times New Roman" w:cs="Times New Roman"/>
          </w:rPr>
          <w:t xml:space="preserve"> </w:t>
        </w:r>
      </w:ins>
      <w:ins w:id="848" w:author="Timothy James Fahey" w:date="2016-02-01T15:19:00Z">
        <w:r w:rsidR="00205002">
          <w:rPr>
            <w:rFonts w:ascii="Times New Roman" w:hAnsi="Times New Roman" w:cs="Times New Roman"/>
          </w:rPr>
          <w:t>processes, leading to new models and measurements of solute flux in headwater catchments</w:t>
        </w:r>
      </w:ins>
      <w:ins w:id="849" w:author="Richard Holmes" w:date="2016-02-05T09:13:00Z">
        <w:r w:rsidR="00931E28">
          <w:rPr>
            <w:rFonts w:ascii="Times New Roman" w:hAnsi="Times New Roman" w:cs="Times New Roman"/>
          </w:rPr>
          <w:t xml:space="preserve"> (ref?)</w:t>
        </w:r>
      </w:ins>
      <w:ins w:id="850" w:author="Timothy James Fahey" w:date="2016-02-01T15:19:00Z">
        <w:r w:rsidR="00205002">
          <w:rPr>
            <w:rFonts w:ascii="Times New Roman" w:hAnsi="Times New Roman" w:cs="Times New Roman"/>
          </w:rPr>
          <w:t>.</w:t>
        </w:r>
      </w:ins>
      <w:ins w:id="851" w:author="Timothy James Fahey" w:date="2016-02-01T15:21:00Z">
        <w:r w:rsidR="00205002">
          <w:rPr>
            <w:rFonts w:ascii="Times New Roman" w:hAnsi="Times New Roman" w:cs="Times New Roman"/>
          </w:rPr>
          <w:t xml:space="preserve"> Expanding the scale of these observations will likely reveal additional key processes.</w:t>
        </w:r>
      </w:ins>
      <w:ins w:id="852" w:author="Timothy James Fahey" w:date="2016-02-01T15:19:00Z">
        <w:r w:rsidR="00205002">
          <w:rPr>
            <w:rFonts w:ascii="Times New Roman" w:hAnsi="Times New Roman" w:cs="Times New Roman"/>
          </w:rPr>
          <w:t xml:space="preserve"> This iterative</w:t>
        </w:r>
      </w:ins>
      <w:ins w:id="853" w:author="Timothy James Fahey" w:date="2016-02-01T15:21:00Z">
        <w:r w:rsidR="00205002">
          <w:rPr>
            <w:rFonts w:ascii="Times New Roman" w:hAnsi="Times New Roman" w:cs="Times New Roman"/>
          </w:rPr>
          <w:t>…</w:t>
        </w:r>
      </w:ins>
      <w:commentRangeStart w:id="854"/>
      <w:del w:id="855" w:author="Timothy James Fahey" w:date="2016-02-01T15:18:00Z">
        <w:r w:rsidRPr="00CD2788" w:rsidDel="00205002">
          <w:rPr>
            <w:rFonts w:ascii="Times New Roman" w:hAnsi="Times New Roman" w:cs="Times New Roman"/>
          </w:rPr>
          <w:delText>our</w:delText>
        </w:r>
        <w:commentRangeEnd w:id="854"/>
        <w:r w:rsidR="00205002" w:rsidDel="00205002">
          <w:rPr>
            <w:rStyle w:val="CommentReference"/>
          </w:rPr>
          <w:commentReference w:id="854"/>
        </w:r>
        <w:r w:rsidRPr="00CD2788" w:rsidDel="00205002">
          <w:rPr>
            <w:rFonts w:ascii="Times New Roman" w:hAnsi="Times New Roman" w:cs="Times New Roman"/>
          </w:rPr>
          <w:delText xml:space="preserve"> </w:delText>
        </w:r>
        <w:commentRangeStart w:id="856"/>
        <w:r w:rsidRPr="00CD2788" w:rsidDel="00205002">
          <w:rPr>
            <w:rFonts w:ascii="Times New Roman" w:hAnsi="Times New Roman" w:cs="Times New Roman"/>
          </w:rPr>
          <w:delText>ideas</w:delText>
        </w:r>
        <w:commentRangeEnd w:id="856"/>
        <w:r w:rsidR="00205002" w:rsidDel="00205002">
          <w:rPr>
            <w:rStyle w:val="CommentReference"/>
          </w:rPr>
          <w:commentReference w:id="856"/>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rsidR="008B7B73" w:rsidRDefault="008B7B73" w:rsidP="00DE3577">
      <w:pPr>
        <w:spacing w:after="0" w:line="240" w:lineRule="auto"/>
        <w:rPr>
          <w:rFonts w:ascii="Times New Roman" w:hAnsi="Times New Roman" w:cs="Times New Roman"/>
        </w:rPr>
      </w:pPr>
    </w:p>
    <w:p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857"/>
      <w:r w:rsidRPr="00CD2788">
        <w:rPr>
          <w:rFonts w:ascii="Times New Roman" w:hAnsi="Times New Roman" w:cs="Times New Roman"/>
        </w:rPr>
        <w:t>challenges:</w:t>
      </w:r>
      <w:commentRangeEnd w:id="857"/>
      <w:r w:rsidR="005F51E1">
        <w:rPr>
          <w:rStyle w:val="CommentReference"/>
        </w:rPr>
        <w:commentReference w:id="857"/>
      </w:r>
    </w:p>
    <w:p w:rsidR="00B636B5" w:rsidRPr="0065462D" w:rsidRDefault="0034233E" w:rsidP="00824B84">
      <w:pPr>
        <w:numPr>
          <w:ilvl w:val="0"/>
          <w:numId w:val="32"/>
          <w:numberingChange w:id="858" w:author="Heidi Asbjornsen" w:date="2016-02-10T19:30:00Z" w:original="%1:1:0:."/>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859"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w:t>
      </w:r>
      <w:proofErr w:type="spellStart"/>
      <w:r w:rsidRPr="0034233E">
        <w:rPr>
          <w:rFonts w:ascii="Times New Roman" w:hAnsi="Times New Roman" w:cs="Times New Roman"/>
          <w:i/>
        </w:rPr>
        <w:t>cations</w:t>
      </w:r>
      <w:proofErr w:type="spellEnd"/>
      <w:r w:rsidRPr="0034233E">
        <w:rPr>
          <w:rFonts w:ascii="Times New Roman" w:hAnsi="Times New Roman" w:cs="Times New Roman"/>
          <w:i/>
        </w:rPr>
        <w:t xml:space="preserve">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 xml:space="preserve">Our </w:t>
      </w:r>
      <w:proofErr w:type="gramStart"/>
      <w:r w:rsidR="005061A6">
        <w:rPr>
          <w:rFonts w:ascii="Times New Roman" w:hAnsi="Times New Roman" w:cs="Times New Roman"/>
        </w:rPr>
        <w:t>long term</w:t>
      </w:r>
      <w:proofErr w:type="gramEnd"/>
      <w:r w:rsidR="005061A6">
        <w:rPr>
          <w:rFonts w:ascii="Times New Roman" w:hAnsi="Times New Roman" w:cs="Times New Roman"/>
        </w:rPr>
        <w:t xml:space="preserve">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w:t>
      </w:r>
      <w:proofErr w:type="spellStart"/>
      <w:r w:rsidR="00B636B5" w:rsidRPr="0065462D">
        <w:rPr>
          <w:rFonts w:ascii="Times New Roman" w:hAnsi="Times New Roman" w:cs="Times New Roman"/>
        </w:rPr>
        <w:t>cations</w:t>
      </w:r>
      <w:proofErr w:type="spellEnd"/>
      <w:r w:rsidR="00B636B5" w:rsidRPr="0065462D">
        <w:rPr>
          <w:rFonts w:ascii="Times New Roman" w:hAnsi="Times New Roman" w:cs="Times New Roman"/>
        </w:rPr>
        <w:t xml:space="preserve">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 xml:space="preserve">mpacts of soil base </w:t>
      </w:r>
      <w:proofErr w:type="spellStart"/>
      <w:r w:rsidR="00B87C70">
        <w:rPr>
          <w:rFonts w:ascii="Times New Roman" w:hAnsi="Times New Roman" w:cs="Times New Roman"/>
        </w:rPr>
        <w:t>cation</w:t>
      </w:r>
      <w:proofErr w:type="spellEnd"/>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rsidR="003F02A8" w:rsidRPr="003F02A8" w:rsidRDefault="003F02A8" w:rsidP="00824B84">
      <w:pPr>
        <w:spacing w:after="0" w:line="240" w:lineRule="auto"/>
        <w:ind w:left="360"/>
        <w:rPr>
          <w:rFonts w:ascii="Times New Roman" w:hAnsi="Times New Roman" w:cs="Times New Roman"/>
        </w:rPr>
      </w:pPr>
    </w:p>
    <w:p w:rsidR="00824B84" w:rsidRDefault="0034233E" w:rsidP="00824B84">
      <w:pPr>
        <w:numPr>
          <w:ilvl w:val="0"/>
          <w:numId w:val="32"/>
          <w:numberingChange w:id="860" w:author="Heidi Asbjornsen" w:date="2016-02-10T19:30:00Z" w:original="%1:2:0:."/>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What </w:t>
      </w:r>
      <w:proofErr w:type="gramStart"/>
      <w:r w:rsidRPr="00824B84">
        <w:rPr>
          <w:rFonts w:ascii="Times New Roman" w:hAnsi="Times New Roman" w:cs="Times New Roman"/>
          <w:i/>
        </w:rPr>
        <w:t>are the soil</w:t>
      </w:r>
      <w:proofErr w:type="gramEnd"/>
      <w:r w:rsidRPr="00824B84">
        <w:rPr>
          <w:rFonts w:ascii="Times New Roman" w:hAnsi="Times New Roman" w:cs="Times New Roman"/>
          <w:i/>
        </w:rPr>
        <w:t>,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rsidR="003F02A8" w:rsidRPr="00824B84" w:rsidRDefault="0034233E" w:rsidP="00824B84">
      <w:pPr>
        <w:numPr>
          <w:ilvl w:val="0"/>
          <w:numId w:val="32"/>
          <w:numberingChange w:id="861" w:author="Heidi Asbjornsen" w:date="2016-02-10T19:30:00Z" w:original="%1:3:0:."/>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w:t>
      </w:r>
      <w:ins w:id="862" w:author="Heidi Asbjornsen" w:date="2016-02-11T10:06:00Z">
        <w:r w:rsidR="00613FC3">
          <w:rPr>
            <w:rFonts w:ascii="Times New Roman" w:hAnsi="Times New Roman" w:cs="Times New Roman"/>
            <w:i/>
          </w:rPr>
          <w:t xml:space="preserve">and interactive </w:t>
        </w:r>
      </w:ins>
      <w:r w:rsidR="005061A6" w:rsidRPr="00824B84">
        <w:rPr>
          <w:rFonts w:ascii="Times New Roman" w:hAnsi="Times New Roman" w:cs="Times New Roman"/>
          <w:i/>
        </w:rPr>
        <w:t>effects of climate change, air pollution, plant succession, and invasive species</w:t>
      </w:r>
      <w:del w:id="863" w:author="Heidi Asbjornsen" w:date="2016-02-11T10:06:00Z">
        <w:r w:rsidR="005061A6" w:rsidRPr="00824B84" w:rsidDel="00613FC3">
          <w:rPr>
            <w:rFonts w:ascii="Times New Roman" w:hAnsi="Times New Roman" w:cs="Times New Roman"/>
            <w:i/>
          </w:rPr>
          <w:delText>,</w:delText>
        </w:r>
      </w:del>
      <w:r w:rsidR="005061A6" w:rsidRPr="00824B84">
        <w:rPr>
          <w:rFonts w:ascii="Times New Roman" w:hAnsi="Times New Roman" w:cs="Times New Roman"/>
          <w:i/>
        </w:rPr>
        <w:t xml:space="preserve">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864"/>
      <w:r w:rsidR="00084634" w:rsidRPr="00824B84">
        <w:rPr>
          <w:rFonts w:ascii="Times New Roman" w:hAnsi="Times New Roman" w:cs="Times New Roman"/>
        </w:rPr>
        <w:t>2014</w:t>
      </w:r>
      <w:commentRangeEnd w:id="864"/>
      <w:r w:rsidR="00084634">
        <w:rPr>
          <w:rStyle w:val="CommentReference"/>
        </w:rPr>
        <w:commentReference w:id="864"/>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865"/>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865"/>
      <w:r w:rsidR="00084634" w:rsidRPr="009C0E1A">
        <w:rPr>
          <w:rStyle w:val="CommentReference"/>
          <w:rFonts w:ascii="Times New Roman" w:hAnsi="Times New Roman" w:cs="Times New Roman"/>
        </w:rPr>
        <w:commentReference w:id="865"/>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w:t>
      </w:r>
      <w:del w:id="866" w:author="Jaclyn Matthes" w:date="2016-02-10T15:25:00Z">
        <w:r w:rsidR="00084634" w:rsidRPr="00824B84" w:rsidDel="00FC0DBE">
          <w:rPr>
            <w:rFonts w:ascii="Times New Roman" w:hAnsi="Times New Roman" w:cs="Times New Roman"/>
          </w:rPr>
          <w:delText xml:space="preserve">better </w:delText>
        </w:r>
      </w:del>
      <w:r w:rsidR="00084634" w:rsidRPr="00824B84">
        <w:rPr>
          <w:rFonts w:ascii="Times New Roman" w:hAnsi="Times New Roman" w:cs="Times New Roman"/>
        </w:rPr>
        <w:t xml:space="preserve">characterize and attribute </w:t>
      </w:r>
      <w:del w:id="867" w:author="Jaclyn Matthes" w:date="2016-02-10T15:25:00Z">
        <w:r w:rsidR="00084634" w:rsidRPr="00824B84" w:rsidDel="001D5353">
          <w:rPr>
            <w:rFonts w:ascii="Times New Roman" w:hAnsi="Times New Roman" w:cs="Times New Roman"/>
          </w:rPr>
          <w:delText xml:space="preserve">decadal </w:delText>
        </w:r>
      </w:del>
      <w:ins w:id="868" w:author="Jaclyn Matthes" w:date="2016-02-10T15:25:00Z">
        <w:r w:rsidR="001D5353">
          <w:rPr>
            <w:rFonts w:ascii="Times New Roman" w:hAnsi="Times New Roman" w:cs="Times New Roman"/>
          </w:rPr>
          <w:t>disturbance</w:t>
        </w:r>
        <w:r w:rsidR="001D5353" w:rsidRPr="00824B84">
          <w:rPr>
            <w:rFonts w:ascii="Times New Roman" w:hAnsi="Times New Roman" w:cs="Times New Roman"/>
          </w:rPr>
          <w:t xml:space="preserve"> </w:t>
        </w:r>
      </w:ins>
      <w:del w:id="869" w:author="Jaclyn Matthes" w:date="2016-02-10T15:25:00Z">
        <w:r w:rsidR="00084634" w:rsidRPr="00824B84" w:rsidDel="00434086">
          <w:rPr>
            <w:rFonts w:ascii="Times New Roman" w:hAnsi="Times New Roman" w:cs="Times New Roman"/>
          </w:rPr>
          <w:delText>scale changes in</w:delText>
        </w:r>
      </w:del>
      <w:ins w:id="870" w:author="Jaclyn Matthes" w:date="2016-02-10T15:25:00Z">
        <w:r w:rsidR="00434086">
          <w:rPr>
            <w:rFonts w:ascii="Times New Roman" w:hAnsi="Times New Roman" w:cs="Times New Roman"/>
          </w:rPr>
          <w:t>impacts on</w:t>
        </w:r>
      </w:ins>
      <w:r w:rsidR="00084634" w:rsidRPr="00824B84">
        <w:rPr>
          <w:rFonts w:ascii="Times New Roman" w:hAnsi="Times New Roman" w:cs="Times New Roman"/>
        </w:rPr>
        <w:t xml:space="preserve">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needed to initialize, parameterize, constrain, and validate the ED2 model for HBR.</w:t>
      </w:r>
      <w:ins w:id="871" w:author="Jaclyn Matthes" w:date="2016-02-10T15:26:00Z">
        <w:r w:rsidR="00815963">
          <w:rPr>
            <w:rFonts w:ascii="Times New Roman" w:hAnsi="Times New Roman" w:cs="Times New Roman"/>
          </w:rPr>
          <w:t xml:space="preserve"> The flexible spatial resolution of the ED2 model is </w:t>
        </w:r>
      </w:ins>
      <w:ins w:id="872" w:author="Jaclyn Matthes" w:date="2016-02-10T15:30:00Z">
        <w:r w:rsidR="000A00D9">
          <w:rPr>
            <w:rFonts w:ascii="Times New Roman" w:hAnsi="Times New Roman" w:cs="Times New Roman"/>
          </w:rPr>
          <w:t>well</w:t>
        </w:r>
      </w:ins>
      <w:ins w:id="873" w:author="Jaclyn Matthes" w:date="2016-02-10T15:26:00Z">
        <w:r w:rsidR="00815963">
          <w:rPr>
            <w:rFonts w:ascii="Times New Roman" w:hAnsi="Times New Roman" w:cs="Times New Roman"/>
          </w:rPr>
          <w:t xml:space="preserve"> suited to capture local plot-lev</w:t>
        </w:r>
        <w:r w:rsidR="00A05BA4">
          <w:rPr>
            <w:rFonts w:ascii="Times New Roman" w:hAnsi="Times New Roman" w:cs="Times New Roman"/>
          </w:rPr>
          <w:t>el changes within HBR</w:t>
        </w:r>
        <w:r w:rsidR="00815963">
          <w:rPr>
            <w:rFonts w:ascii="Times New Roman" w:hAnsi="Times New Roman" w:cs="Times New Roman"/>
          </w:rPr>
          <w:t xml:space="preserve"> and </w:t>
        </w:r>
      </w:ins>
      <w:ins w:id="874" w:author="Jaclyn Matthes" w:date="2016-02-10T15:30:00Z">
        <w:r w:rsidR="00C56B49">
          <w:rPr>
            <w:rFonts w:ascii="Times New Roman" w:hAnsi="Times New Roman" w:cs="Times New Roman"/>
          </w:rPr>
          <w:t>to analyze</w:t>
        </w:r>
      </w:ins>
      <w:ins w:id="875" w:author="Jaclyn Matthes" w:date="2016-02-10T15:28:00Z">
        <w:r w:rsidR="005577E1">
          <w:rPr>
            <w:rFonts w:ascii="Times New Roman" w:hAnsi="Times New Roman" w:cs="Times New Roman"/>
          </w:rPr>
          <w:t xml:space="preserve"> </w:t>
        </w:r>
      </w:ins>
      <w:ins w:id="876" w:author="Jaclyn Matthes" w:date="2016-02-10T15:29:00Z">
        <w:r w:rsidR="009C197C">
          <w:rPr>
            <w:rFonts w:ascii="Times New Roman" w:hAnsi="Times New Roman" w:cs="Times New Roman"/>
          </w:rPr>
          <w:t>how</w:t>
        </w:r>
      </w:ins>
      <w:ins w:id="877" w:author="Jaclyn Matthes" w:date="2016-02-10T15:28:00Z">
        <w:r w:rsidR="005577E1">
          <w:rPr>
            <w:rFonts w:ascii="Times New Roman" w:hAnsi="Times New Roman" w:cs="Times New Roman"/>
          </w:rPr>
          <w:t xml:space="preserve"> local patterns scale up to</w:t>
        </w:r>
      </w:ins>
      <w:ins w:id="878" w:author="Jaclyn Matthes" w:date="2016-02-10T15:29:00Z">
        <w:r w:rsidR="008F622F">
          <w:rPr>
            <w:rFonts w:ascii="Times New Roman" w:hAnsi="Times New Roman" w:cs="Times New Roman"/>
          </w:rPr>
          <w:t xml:space="preserve"> </w:t>
        </w:r>
        <w:r w:rsidR="009C197C">
          <w:rPr>
            <w:rFonts w:ascii="Times New Roman" w:hAnsi="Times New Roman" w:cs="Times New Roman"/>
          </w:rPr>
          <w:t xml:space="preserve">regional </w:t>
        </w:r>
        <w:r w:rsidR="008F622F">
          <w:rPr>
            <w:rFonts w:ascii="Times New Roman" w:hAnsi="Times New Roman" w:cs="Times New Roman"/>
          </w:rPr>
          <w:t>changes in</w:t>
        </w:r>
      </w:ins>
      <w:ins w:id="879" w:author="Jaclyn Matthes" w:date="2016-02-10T15:26:00Z">
        <w:r w:rsidR="00815963">
          <w:rPr>
            <w:rFonts w:ascii="Times New Roman" w:hAnsi="Times New Roman" w:cs="Times New Roman"/>
          </w:rPr>
          <w:t xml:space="preserve"> </w:t>
        </w:r>
      </w:ins>
      <w:ins w:id="880" w:author="Jaclyn Matthes" w:date="2016-02-10T15:30:00Z">
        <w:r w:rsidR="00BE17F2">
          <w:rPr>
            <w:rFonts w:ascii="Times New Roman" w:hAnsi="Times New Roman" w:cs="Times New Roman"/>
          </w:rPr>
          <w:t>forest</w:t>
        </w:r>
      </w:ins>
      <w:ins w:id="881" w:author="Jaclyn Matthes" w:date="2016-02-10T15:26:00Z">
        <w:r w:rsidR="00815963">
          <w:rPr>
            <w:rFonts w:ascii="Times New Roman" w:hAnsi="Times New Roman" w:cs="Times New Roman"/>
          </w:rPr>
          <w:t xml:space="preserve"> dynamics.</w:t>
        </w:r>
      </w:ins>
      <w:ins w:id="882" w:author="Jaclyn Matthes" w:date="2016-02-10T15:32:00Z">
        <w:r w:rsidR="008E3D60">
          <w:rPr>
            <w:rFonts w:ascii="Times New Roman" w:hAnsi="Times New Roman" w:cs="Times New Roman"/>
          </w:rPr>
          <w:t xml:space="preserve"> By bridging spatial scales, the ED2 model will connect plot-level simulations with regional simulations from the </w:t>
        </w:r>
        <w:proofErr w:type="spellStart"/>
        <w:r w:rsidR="008E3D60">
          <w:rPr>
            <w:rFonts w:ascii="Times New Roman" w:hAnsi="Times New Roman" w:cs="Times New Roman"/>
          </w:rPr>
          <w:t>PnET</w:t>
        </w:r>
        <w:proofErr w:type="spellEnd"/>
        <w:r w:rsidR="008E3D60">
          <w:rPr>
            <w:rFonts w:ascii="Times New Roman" w:hAnsi="Times New Roman" w:cs="Times New Roman"/>
          </w:rPr>
          <w:t xml:space="preserve"> suite of models (Box 1).</w:t>
        </w:r>
      </w:ins>
      <w:r w:rsidR="00084634" w:rsidRPr="00824B84">
        <w:rPr>
          <w:rFonts w:ascii="Times New Roman" w:hAnsi="Times New Roman" w:cs="Times New Roman"/>
        </w:rPr>
        <w:t xml:space="preserve"> </w:t>
      </w:r>
      <w:commentRangeStart w:id="883"/>
      <w:r w:rsidR="00084634" w:rsidRPr="00824B84">
        <w:rPr>
          <w:rFonts w:ascii="Times New Roman" w:hAnsi="Times New Roman" w:cs="Times New Roman"/>
        </w:rPr>
        <w:t>We</w:t>
      </w:r>
      <w:commentRangeEnd w:id="883"/>
      <w:r w:rsidR="00084634">
        <w:rPr>
          <w:rStyle w:val="CommentReference"/>
        </w:rPr>
        <w:commentReference w:id="883"/>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to lead the</w:t>
      </w:r>
      <w:ins w:id="884" w:author="Jaclyn Matthes" w:date="2016-02-10T15:29:00Z">
        <w:r w:rsidR="00EA36ED">
          <w:rPr>
            <w:rFonts w:ascii="Times New Roman" w:hAnsi="Times New Roman" w:cs="Times New Roman"/>
          </w:rPr>
          <w:t xml:space="preserve"> ED2</w:t>
        </w:r>
      </w:ins>
      <w:r w:rsidR="00084634" w:rsidRPr="00824B84">
        <w:rPr>
          <w:rFonts w:ascii="Times New Roman" w:hAnsi="Times New Roman" w:cs="Times New Roman"/>
        </w:rPr>
        <w:t xml:space="preserve"> model-data assimilation effort over the next cycle. </w:t>
      </w:r>
    </w:p>
    <w:p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rsidR="009F6E99" w:rsidRPr="00CD2788" w:rsidRDefault="0034233E" w:rsidP="00824B84">
      <w:pPr>
        <w:numPr>
          <w:ilvl w:val="0"/>
          <w:numId w:val="32"/>
          <w:numberingChange w:id="885" w:author="Heidi Asbjornsen" w:date="2016-02-10T19:30:00Z" w:original="%1:4:0:."/>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16588B"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16588B"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886" w:author="Timothy James Fahey" w:date="2016-02-01T15:26:00Z">
        <w:r w:rsidR="009F6E99" w:rsidRPr="00CD2788" w:rsidDel="00024966">
          <w:rPr>
            <w:rFonts w:ascii="Times New Roman" w:hAnsi="Times New Roman" w:cs="Times New Roman"/>
          </w:rPr>
          <w:delText xml:space="preserve"> </w:delText>
        </w:r>
      </w:del>
      <w:del w:id="887"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w:t>
      </w:r>
      <w:proofErr w:type="spellStart"/>
      <w:r w:rsidR="009F6E99" w:rsidRPr="00CD2788">
        <w:rPr>
          <w:rFonts w:ascii="Times New Roman" w:hAnsi="Times New Roman" w:cs="Times New Roman"/>
        </w:rPr>
        <w:t>phenological</w:t>
      </w:r>
      <w:proofErr w:type="spellEnd"/>
      <w:r w:rsidR="009F6E99" w:rsidRPr="00CD2788">
        <w:rPr>
          <w:rFonts w:ascii="Times New Roman" w:hAnsi="Times New Roman" w:cs="Times New Roman"/>
        </w:rPr>
        <w:t xml:space="preserve">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rsidR="009F6E99" w:rsidRDefault="009F6E99" w:rsidP="00824B84">
      <w:pPr>
        <w:autoSpaceDE w:val="0"/>
        <w:autoSpaceDN w:val="0"/>
        <w:adjustRightInd w:val="0"/>
        <w:spacing w:after="0" w:line="240" w:lineRule="auto"/>
        <w:ind w:left="360"/>
        <w:rPr>
          <w:rFonts w:ascii="Times New Roman" w:hAnsi="Times New Roman" w:cs="Times New Roman"/>
        </w:rPr>
      </w:pPr>
    </w:p>
    <w:p w:rsidR="0065462D" w:rsidRPr="00CD2788" w:rsidRDefault="0034233E" w:rsidP="00824B84">
      <w:pPr>
        <w:numPr>
          <w:ilvl w:val="0"/>
          <w:numId w:val="32"/>
          <w:numberingChange w:id="888" w:author="Heidi Asbjornsen" w:date="2016-02-10T19:30:00Z" w:original="%1:5:0:."/>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889"/>
      <w:r w:rsidR="0016588B"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16588B"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890"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16588B" w:rsidRPr="00CD2788">
        <w:rPr>
          <w:rFonts w:ascii="Times New Roman" w:hAnsi="Times New Roman" w:cs="Times New Roman"/>
        </w:rPr>
        <w:fldChar w:fldCharType="end"/>
      </w:r>
      <w:commentRangeEnd w:id="889"/>
      <w:r w:rsidR="00931E28">
        <w:rPr>
          <w:rStyle w:val="CommentReference"/>
        </w:rPr>
        <w:commentReference w:id="889"/>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891" w:author="Timothy James Fahey" w:date="2016-02-01T15:26:00Z">
        <w:r w:rsidR="00024966">
          <w:rPr>
            <w:rFonts w:ascii="Times New Roman" w:hAnsi="Times New Roman" w:cs="Times New Roman"/>
          </w:rPr>
          <w:t>N</w:t>
        </w:r>
      </w:ins>
      <w:del w:id="892"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893" w:author="svollinger" w:date="2016-02-08T17:35:00Z">
        <w:r w:rsidR="00D66536">
          <w:rPr>
            <w:rFonts w:ascii="Times New Roman" w:hAnsi="Times New Roman" w:cs="Times New Roman"/>
          </w:rPr>
          <w:t>.  We have also demonstrated that foliar N spatial patterns can be reliably estimated with high spectral resolution</w:t>
        </w:r>
      </w:ins>
      <w:ins w:id="894" w:author="svollinger" w:date="2016-02-08T17:36:00Z">
        <w:r w:rsidR="00D66536">
          <w:rPr>
            <w:rFonts w:ascii="Times New Roman" w:hAnsi="Times New Roman" w:cs="Times New Roman"/>
          </w:rPr>
          <w:t xml:space="preserve"> remote sensing and, to some extent, </w:t>
        </w:r>
        <w:proofErr w:type="gramStart"/>
        <w:r w:rsidR="00D66536">
          <w:rPr>
            <w:rFonts w:ascii="Times New Roman" w:hAnsi="Times New Roman" w:cs="Times New Roman"/>
          </w:rPr>
          <w:t>broad-band</w:t>
        </w:r>
        <w:proofErr w:type="gramEnd"/>
        <w:r w:rsidR="00D66536">
          <w:rPr>
            <w:rFonts w:ascii="Times New Roman" w:hAnsi="Times New Roman" w:cs="Times New Roman"/>
          </w:rPr>
          <w:t xml:space="preserve"> imagery (</w:t>
        </w:r>
        <w:proofErr w:type="spellStart"/>
        <w:r w:rsidR="00D66536">
          <w:rPr>
            <w:rFonts w:ascii="Times New Roman" w:hAnsi="Times New Roman" w:cs="Times New Roman"/>
          </w:rPr>
          <w:t>Ollinger</w:t>
        </w:r>
        <w:proofErr w:type="spellEnd"/>
        <w:r w:rsidR="00D66536">
          <w:rPr>
            <w:rFonts w:ascii="Times New Roman" w:hAnsi="Times New Roman" w:cs="Times New Roman"/>
          </w:rPr>
          <w:t xml:space="preserve"> 2011, </w:t>
        </w:r>
        <w:proofErr w:type="spellStart"/>
        <w:r w:rsidR="00D66536">
          <w:rPr>
            <w:rFonts w:ascii="Times New Roman" w:hAnsi="Times New Roman" w:cs="Times New Roman"/>
          </w:rPr>
          <w:t>Lepine</w:t>
        </w:r>
        <w:proofErr w:type="spellEnd"/>
        <w:r w:rsidR="00D66536">
          <w:rPr>
            <w:rFonts w:ascii="Times New Roman" w:hAnsi="Times New Roman" w:cs="Times New Roman"/>
          </w:rPr>
          <w:t xml:space="preserv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16588B"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16588B"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F52785" w:rsidRPr="0016588B">
        <w:rPr>
          <w:rFonts w:ascii="Times New Roman" w:hAnsi="Times New Roman" w:cs="Times New Roman"/>
        </w:rPr>
      </w:r>
      <w:r w:rsidR="0016588B" w:rsidRPr="00CD2788">
        <w:rPr>
          <w:rFonts w:ascii="Times New Roman" w:hAnsi="Times New Roman" w:cs="Times New Roman"/>
        </w:rPr>
        <w:fldChar w:fldCharType="end"/>
      </w:r>
      <w:r w:rsidR="00F52785" w:rsidRPr="0016588B">
        <w:rPr>
          <w:rFonts w:ascii="Times New Roman" w:hAnsi="Times New Roman" w:cs="Times New Roman"/>
        </w:rPr>
      </w:r>
      <w:r w:rsidR="0016588B"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16588B"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895"/>
      <w:r w:rsidR="0065462D" w:rsidRPr="00CD2788">
        <w:rPr>
          <w:rFonts w:ascii="Times New Roman" w:hAnsi="Times New Roman" w:cs="Times New Roman"/>
        </w:rPr>
        <w:t>Over the next six years, we will integrate climate, biogeochemical</w:t>
      </w:r>
      <w:ins w:id="896"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895"/>
      <w:r w:rsidR="0065462D" w:rsidRPr="00CD2788">
        <w:rPr>
          <w:rStyle w:val="CommentReference"/>
          <w:rFonts w:ascii="Times New Roman" w:hAnsi="Times New Roman" w:cs="Times New Roman"/>
          <w:sz w:val="22"/>
          <w:szCs w:val="22"/>
        </w:rPr>
        <w:commentReference w:id="895"/>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rsidR="003F02A8" w:rsidRPr="003F02A8" w:rsidRDefault="003F02A8" w:rsidP="003F02A8">
      <w:pPr>
        <w:spacing w:after="0" w:line="240" w:lineRule="auto"/>
        <w:rPr>
          <w:rFonts w:ascii="Times New Roman" w:hAnsi="Times New Roman" w:cs="Times New Roman"/>
        </w:rPr>
      </w:pPr>
    </w:p>
    <w:p w:rsidR="00DE3577" w:rsidRPr="005F51E1" w:rsidRDefault="00DE3577" w:rsidP="00DE3577">
      <w:pPr>
        <w:autoSpaceDE w:val="0"/>
        <w:autoSpaceDN w:val="0"/>
        <w:adjustRightInd w:val="0"/>
        <w:spacing w:after="0" w:line="240" w:lineRule="auto"/>
        <w:contextualSpacing/>
        <w:rPr>
          <w:rStyle w:val="apple-converted-space"/>
        </w:rPr>
      </w:pPr>
      <w:proofErr w:type="gramStart"/>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proofErr w:type="gramEnd"/>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897"/>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xml:space="preserve">, Campbell, </w:t>
      </w:r>
      <w:commentRangeStart w:id="898"/>
      <w:r w:rsidR="005F51E1">
        <w:rPr>
          <w:rStyle w:val="apple-converted-space"/>
          <w:rFonts w:ascii="Times New Roman" w:hAnsi="Times New Roman" w:cs="Times New Roman"/>
          <w:color w:val="222222"/>
          <w:shd w:val="clear" w:color="auto" w:fill="FFFFFF"/>
        </w:rPr>
        <w:t>Battles</w:t>
      </w:r>
      <w:commentRangeEnd w:id="898"/>
      <w:r w:rsidR="00872B5A">
        <w:rPr>
          <w:rStyle w:val="CommentReference"/>
        </w:rPr>
        <w:commentReference w:id="898"/>
      </w:r>
      <w:proofErr w:type="gramStart"/>
      <w:r w:rsidR="005F51E1">
        <w:rPr>
          <w:rStyle w:val="apple-converted-space"/>
          <w:rFonts w:ascii="Times New Roman" w:hAnsi="Times New Roman" w:cs="Times New Roman"/>
          <w:color w:val="222222"/>
          <w:shd w:val="clear" w:color="auto" w:fill="FFFFFF"/>
        </w:rPr>
        <w:t>..</w:t>
      </w:r>
      <w:proofErr w:type="gramEnd"/>
      <w:r w:rsidR="005F51E1">
        <w:rPr>
          <w:rStyle w:val="apple-converted-space"/>
          <w:rFonts w:ascii="Times New Roman" w:hAnsi="Times New Roman" w:cs="Times New Roman"/>
          <w:color w:val="222222"/>
          <w:shd w:val="clear" w:color="auto" w:fill="FFFFFF"/>
        </w:rPr>
        <w:t>)</w:t>
      </w:r>
      <w:commentRangeEnd w:id="897"/>
      <w:r w:rsidR="005F51E1">
        <w:rPr>
          <w:rStyle w:val="CommentReference"/>
        </w:rPr>
        <w:commentReference w:id="897"/>
      </w:r>
    </w:p>
    <w:p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2010,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2014). These improvements have directly contributed to new insights regarding forest productivity (Battles et al. 2014) and ecosystem nitrogen dynamics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2013). Most recently, we found that the greatest uncertainty in hydrologic input-output budgets was due to missing observations in precipitation chemistry (Campbell et al. 2016). </w:t>
      </w:r>
      <w:commentRangeStart w:id="899"/>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899"/>
      <w:r w:rsidR="00872B5A">
        <w:rPr>
          <w:rStyle w:val="CommentReference"/>
        </w:rPr>
        <w:commentReference w:id="899"/>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1"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900"/>
      <w:r w:rsidRPr="006C48A9">
        <w:rPr>
          <w:rFonts w:ascii="Times New Roman" w:hAnsi="Times New Roman" w:cs="Times New Roman"/>
          <w:color w:val="222222"/>
          <w:shd w:val="clear" w:color="auto" w:fill="FFFFFF"/>
        </w:rPr>
        <w:t xml:space="preserve">make the best measurements possible </w:t>
      </w:r>
      <w:commentRangeEnd w:id="900"/>
      <w:r w:rsidR="00872B5A">
        <w:rPr>
          <w:rStyle w:val="CommentReference"/>
        </w:rPr>
        <w:commentReference w:id="900"/>
      </w:r>
      <w:r w:rsidRPr="006C48A9">
        <w:rPr>
          <w:rFonts w:ascii="Times New Roman" w:hAnsi="Times New Roman" w:cs="Times New Roman"/>
          <w:color w:val="222222"/>
          <w:shd w:val="clear" w:color="auto" w:fill="FFFFFF"/>
        </w:rPr>
        <w:t xml:space="preserve">given the resources available. </w:t>
      </w:r>
    </w:p>
    <w:p w:rsidR="006C48A9" w:rsidRPr="006C48A9" w:rsidRDefault="006C48A9" w:rsidP="006C48A9">
      <w:pPr>
        <w:autoSpaceDE w:val="0"/>
        <w:autoSpaceDN w:val="0"/>
        <w:adjustRightInd w:val="0"/>
        <w:spacing w:after="0" w:line="240" w:lineRule="auto"/>
        <w:rPr>
          <w:rFonts w:ascii="Times New Roman" w:hAnsi="Times New Roman" w:cs="Times New Roman"/>
        </w:rPr>
      </w:pPr>
    </w:p>
    <w:p w:rsidR="00AF6603" w:rsidRPr="006C48A9" w:rsidRDefault="00910358" w:rsidP="006C48A9">
      <w:pPr>
        <w:pStyle w:val="ListParagraph"/>
        <w:numPr>
          <w:ilvl w:val="1"/>
          <w:numId w:val="33"/>
          <w:numberingChange w:id="901" w:author="Heidi Asbjornsen" w:date="2016-02-10T19:30:00Z" w:original="%1:2:0:.%2:9:0:"/>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rsidR="00910358" w:rsidRPr="00CD2788" w:rsidRDefault="00910358" w:rsidP="00F801BA">
      <w:pPr>
        <w:pStyle w:val="ListParagraph"/>
        <w:numPr>
          <w:ilvl w:val="0"/>
          <w:numId w:val="28"/>
          <w:numberingChange w:id="902" w:author="Heidi Asbjornsen" w:date="2016-02-10T19:30:00Z" w:original=""/>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rsidR="00910358" w:rsidRPr="00CD2788" w:rsidRDefault="00910358" w:rsidP="00F801BA">
      <w:pPr>
        <w:pStyle w:val="ListParagraph"/>
        <w:numPr>
          <w:ilvl w:val="0"/>
          <w:numId w:val="28"/>
          <w:numberingChange w:id="903" w:author="Heidi Asbjornsen" w:date="2016-02-10T19:30:00Z" w:original=""/>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rsidR="00910358" w:rsidRPr="00CD2788" w:rsidRDefault="00910358" w:rsidP="00F801BA">
      <w:pPr>
        <w:numPr>
          <w:ilvl w:val="0"/>
          <w:numId w:val="28"/>
          <w:numberingChange w:id="904" w:author="Heidi Asbjornsen" w:date="2016-02-10T19:30:00Z" w:original=""/>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rsidR="00910358" w:rsidRPr="00CD2788" w:rsidRDefault="00910358" w:rsidP="00F801BA">
      <w:pPr>
        <w:numPr>
          <w:ilvl w:val="0"/>
          <w:numId w:val="28"/>
          <w:numberingChange w:id="905" w:author="Heidi Asbjornsen" w:date="2016-02-10T19:30:00Z" w:original=""/>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rsidR="00910358" w:rsidRPr="00CD2788" w:rsidRDefault="00910358" w:rsidP="00F801BA">
      <w:pPr>
        <w:numPr>
          <w:ilvl w:val="0"/>
          <w:numId w:val="28"/>
          <w:numberingChange w:id="906" w:author="Heidi Asbjornsen" w:date="2016-02-10T19:30:00Z" w:original=""/>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rsidR="00910358" w:rsidRPr="00CD2788" w:rsidRDefault="00910358" w:rsidP="00F801BA">
      <w:pPr>
        <w:numPr>
          <w:ilvl w:val="0"/>
          <w:numId w:val="28"/>
          <w:numberingChange w:id="907" w:author="Heidi Asbjornsen" w:date="2016-02-10T19:30:00Z" w:original=""/>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rsidR="00910358" w:rsidRPr="00CD2788" w:rsidRDefault="00910358" w:rsidP="00F801BA">
      <w:pPr>
        <w:numPr>
          <w:ilvl w:val="0"/>
          <w:numId w:val="28"/>
          <w:numberingChange w:id="908" w:author="Heidi Asbjornsen" w:date="2016-02-10T19:30:00Z" w:original=""/>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rsidR="00910358" w:rsidRPr="00CD2788" w:rsidRDefault="00910358" w:rsidP="00981592">
      <w:pPr>
        <w:spacing w:after="0" w:line="240" w:lineRule="auto"/>
        <w:ind w:left="180" w:hanging="180"/>
        <w:rPr>
          <w:rFonts w:ascii="Times New Roman" w:hAnsi="Times New Roman" w:cs="Times New Roman"/>
          <w:i/>
          <w:color w:val="000000"/>
        </w:rPr>
      </w:pPr>
    </w:p>
    <w:p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w:t>
      </w:r>
      <w:proofErr w:type="gramStart"/>
      <w:r w:rsidRPr="00CD2788">
        <w:rPr>
          <w:rFonts w:ascii="Times New Roman" w:hAnsi="Times New Roman" w:cs="Times New Roman"/>
          <w:color w:val="000000"/>
        </w:rPr>
        <w:t xml:space="preserve">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REU grant</w:t>
      </w:r>
      <w:proofErr w:type="gramEnd"/>
      <w:r w:rsidRPr="00CD2788">
        <w:rPr>
          <w:rFonts w:ascii="Times New Roman" w:hAnsi="Times New Roman" w:cs="Times New Roman"/>
          <w:color w:val="000000"/>
        </w:rPr>
        <w:t xml:space="preserve">, with partial funding from the LTER program. We plan to continue this successful program during the next LTER cycle. </w:t>
      </w:r>
    </w:p>
    <w:p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rsidR="00E5186E" w:rsidRPr="00CD2788" w:rsidRDefault="00E5186E" w:rsidP="008B7213">
      <w:pPr>
        <w:pStyle w:val="ListParagraph"/>
        <w:numPr>
          <w:ilvl w:val="1"/>
          <w:numId w:val="12"/>
          <w:numberingChange w:id="909" w:author="Heidi Asbjornsen" w:date="2016-02-10T19:30:00Z" w:original="%1:2:0:.%2:9:0:"/>
        </w:numPr>
        <w:spacing w:after="0" w:line="240" w:lineRule="auto"/>
        <w:rPr>
          <w:rFonts w:ascii="Times New Roman" w:hAnsi="Times New Roman" w:cs="Times New Roman"/>
        </w:rPr>
      </w:pPr>
      <w:commentRangeStart w:id="910"/>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910"/>
      <w:r w:rsidR="00105FA9" w:rsidRPr="00CD2788">
        <w:rPr>
          <w:rStyle w:val="CommentReference"/>
          <w:rFonts w:ascii="Times New Roman" w:hAnsi="Times New Roman" w:cs="Times New Roman"/>
          <w:sz w:val="22"/>
          <w:szCs w:val="22"/>
        </w:rPr>
        <w:commentReference w:id="910"/>
      </w:r>
    </w:p>
    <w:p w:rsidR="00AF6603" w:rsidRPr="00CD2788" w:rsidRDefault="00AF6603" w:rsidP="00AF6603">
      <w:pPr>
        <w:pStyle w:val="ListParagraph"/>
        <w:spacing w:after="0" w:line="240" w:lineRule="auto"/>
        <w:ind w:left="360"/>
        <w:rPr>
          <w:rFonts w:ascii="Times New Roman" w:hAnsi="Times New Roman" w:cs="Times New Roman"/>
        </w:rPr>
      </w:pPr>
    </w:p>
    <w:p w:rsidR="00E5186E" w:rsidRPr="00CD2788" w:rsidRDefault="00E47B77" w:rsidP="008B7213">
      <w:pPr>
        <w:pStyle w:val="ListParagraph"/>
        <w:numPr>
          <w:ilvl w:val="1"/>
          <w:numId w:val="12"/>
          <w:numberingChange w:id="911" w:author="Heidi Asbjornsen" w:date="2016-02-10T19:30:00Z" w:original="%1:2:0:.%2:10:0:"/>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rsidR="00E5186E" w:rsidRPr="00CD2788" w:rsidRDefault="00E5186E" w:rsidP="00E5186E">
      <w:pPr>
        <w:spacing w:after="0" w:line="240" w:lineRule="auto"/>
        <w:rPr>
          <w:rFonts w:ascii="Times New Roman" w:hAnsi="Times New Roman" w:cs="Times New Roman"/>
          <w:color w:val="FF0000"/>
        </w:rPr>
      </w:pPr>
    </w:p>
    <w:p w:rsidR="007F549E" w:rsidRDefault="007F549E" w:rsidP="008B7213">
      <w:pPr>
        <w:pStyle w:val="ListParagraph"/>
        <w:numPr>
          <w:ilvl w:val="0"/>
          <w:numId w:val="12"/>
          <w:numberingChange w:id="912" w:author="Heidi Asbjornsen" w:date="2016-02-10T19:30:00Z" w:original="%1:3:0:"/>
        </w:numPr>
        <w:spacing w:after="0" w:line="240" w:lineRule="auto"/>
        <w:rPr>
          <w:rFonts w:ascii="Times New Roman" w:hAnsi="Times New Roman" w:cs="Times New Roman"/>
        </w:rPr>
      </w:pPr>
      <w:commentRangeStart w:id="913"/>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913"/>
      <w:r w:rsidR="00756DC0">
        <w:rPr>
          <w:rStyle w:val="CommentReference"/>
        </w:rPr>
        <w:commentReference w:id="913"/>
      </w:r>
      <w:r w:rsidR="00E5186E" w:rsidRPr="00CD2788">
        <w:rPr>
          <w:rFonts w:ascii="Times New Roman" w:hAnsi="Times New Roman" w:cs="Times New Roman"/>
          <w:b/>
        </w:rPr>
        <w:t>(5 p extra)</w:t>
      </w:r>
      <w:r w:rsidRPr="00CD2788">
        <w:rPr>
          <w:rFonts w:ascii="Times New Roman" w:hAnsi="Times New Roman" w:cs="Times New Roman"/>
        </w:rPr>
        <w:t>)</w:t>
      </w:r>
    </w:p>
    <w:p w:rsid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w:t>
      </w:r>
      <w:proofErr w:type="gramStart"/>
      <w:r w:rsidRPr="00756DC0">
        <w:rPr>
          <w:rFonts w:ascii="Times New Roman" w:hAnsi="Times New Roman" w:cs="Times New Roman"/>
          <w:sz w:val="22"/>
          <w:szCs w:val="22"/>
        </w:rPr>
        <w:t>co)Editor</w:t>
      </w:r>
      <w:proofErr w:type="gramEnd"/>
      <w:r w:rsidRPr="00756DC0">
        <w:rPr>
          <w:rFonts w:ascii="Times New Roman" w:hAnsi="Times New Roman" w:cs="Times New Roman"/>
          <w:sz w:val="22"/>
          <w:szCs w:val="22"/>
        </w:rPr>
        <w:t xml:space="preserve">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rsidR="00756DC0" w:rsidRPr="00756DC0" w:rsidRDefault="00756DC0" w:rsidP="00756DC0">
      <w:pPr>
        <w:pStyle w:val="BodyText"/>
        <w:spacing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Information management (IM) activities at HBR are supervised by an Information Oversight Committee (IOC)</w:t>
      </w:r>
      <w:proofErr w:type="gramEnd"/>
      <w:r w:rsidRPr="00756DC0">
        <w:rPr>
          <w:rFonts w:ascii="Times New Roman" w:hAnsi="Times New Roman" w:cs="Times New Roman"/>
          <w:sz w:val="22"/>
          <w:szCs w:val="22"/>
        </w:rPr>
        <w:t>.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w:t>
      </w:r>
      <w:proofErr w:type="spellStart"/>
      <w:r w:rsidRPr="00756DC0">
        <w:rPr>
          <w:rFonts w:ascii="Times New Roman" w:hAnsi="Times New Roman" w:cs="Times New Roman"/>
          <w:sz w:val="22"/>
          <w:szCs w:val="22"/>
          <w:shd w:val="clear" w:color="auto" w:fill="E6E6E6"/>
        </w:rPr>
        <w:t>Postgres</w:t>
      </w:r>
      <w:proofErr w:type="spellEnd"/>
      <w:r w:rsidRPr="00756DC0">
        <w:rPr>
          <w:rFonts w:ascii="Times New Roman" w:hAnsi="Times New Roman" w:cs="Times New Roman"/>
          <w:sz w:val="22"/>
          <w:szCs w:val="22"/>
          <w:shd w:val="clear" w:color="auto" w:fill="E6E6E6"/>
        </w:rPr>
        <w:t xml:space="preserve">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tblPr>
      <w:tblGrid>
        <w:gridCol w:w="3235"/>
        <w:gridCol w:w="6123"/>
      </w:tblGrid>
      <w:tr w:rsidR="00756DC0" w:rsidRPr="00756DC0">
        <w:tc>
          <w:tcPr>
            <w:tcW w:w="3235" w:type="dxa"/>
            <w:tcBorders>
              <w:top w:val="single" w:sz="1" w:space="0" w:color="000000"/>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proofErr w:type="gramStart"/>
            <w:r w:rsidRPr="00756DC0">
              <w:rPr>
                <w:rFonts w:ascii="Times New Roman" w:hAnsi="Times New Roman" w:cs="Times New Roman"/>
                <w:sz w:val="22"/>
                <w:szCs w:val="22"/>
              </w:rPr>
              <w:t>html</w:t>
            </w:r>
            <w:proofErr w:type="gram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metabase2 (adopted from GCE/MCR/SBC)</w:t>
            </w:r>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rsidR="00756DC0" w:rsidRPr="00756DC0" w:rsidRDefault="00756DC0" w:rsidP="00756DC0">
      <w:pPr>
        <w:pStyle w:val="BodyText"/>
        <w:spacing w:after="0" w:line="240" w:lineRule="auto"/>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xml:space="preserve">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w:t>
      </w:r>
      <w:proofErr w:type="spellStart"/>
      <w:r w:rsidRPr="00756DC0">
        <w:rPr>
          <w:rFonts w:ascii="Times New Roman" w:hAnsi="Times New Roman" w:cs="Times New Roman"/>
          <w:sz w:val="22"/>
          <w:szCs w:val="22"/>
        </w:rPr>
        <w:t>LibreOffice</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2" w:history="1">
        <w:r w:rsidRPr="00756DC0">
          <w:rPr>
            <w:rStyle w:val="Hyperlink"/>
            <w:rFonts w:ascii="Times New Roman" w:hAnsi="Times New Roman" w:cs="Times New Roman"/>
            <w:sz w:val="22"/>
            <w:szCs w:val="22"/>
          </w:rPr>
          <w:t>http</w:t>
        </w:r>
      </w:hyperlink>
      <w:hyperlink r:id="rId13" w:history="1">
        <w:r w:rsidRPr="00756DC0">
          <w:rPr>
            <w:rStyle w:val="Hyperlink"/>
            <w:rFonts w:ascii="Times New Roman" w:hAnsi="Times New Roman" w:cs="Times New Roman"/>
            <w:sz w:val="22"/>
            <w:szCs w:val="22"/>
          </w:rPr>
          <w:t>://</w:t>
        </w:r>
      </w:hyperlink>
      <w:hyperlink r:id="rId14" w:history="1">
        <w:r w:rsidRPr="00756DC0">
          <w:rPr>
            <w:rStyle w:val="Hyperlink"/>
            <w:rFonts w:ascii="Times New Roman" w:hAnsi="Times New Roman" w:cs="Times New Roman"/>
            <w:sz w:val="22"/>
            <w:szCs w:val="22"/>
          </w:rPr>
          <w:t>www</w:t>
        </w:r>
      </w:hyperlink>
      <w:hyperlink r:id="rId15" w:history="1">
        <w:r w:rsidRPr="00756DC0">
          <w:rPr>
            <w:rStyle w:val="Hyperlink"/>
            <w:rFonts w:ascii="Times New Roman" w:hAnsi="Times New Roman" w:cs="Times New Roman"/>
            <w:sz w:val="22"/>
            <w:szCs w:val="22"/>
          </w:rPr>
          <w:t>.</w:t>
        </w:r>
      </w:hyperlink>
      <w:hyperlink r:id="rId16" w:history="1">
        <w:proofErr w:type="gramStart"/>
        <w:r w:rsidRPr="00756DC0">
          <w:rPr>
            <w:rStyle w:val="Hyperlink"/>
            <w:rFonts w:ascii="Times New Roman" w:hAnsi="Times New Roman" w:cs="Times New Roman"/>
            <w:sz w:val="22"/>
            <w:szCs w:val="22"/>
          </w:rPr>
          <w:t>treesearch</w:t>
        </w:r>
        <w:proofErr w:type="gramEnd"/>
      </w:hyperlink>
      <w:hyperlink r:id="rId17" w:history="1">
        <w:r w:rsidRPr="00756DC0">
          <w:rPr>
            <w:rStyle w:val="Hyperlink"/>
            <w:rFonts w:ascii="Times New Roman" w:hAnsi="Times New Roman" w:cs="Times New Roman"/>
            <w:sz w:val="22"/>
            <w:szCs w:val="22"/>
          </w:rPr>
          <w:t>.</w:t>
        </w:r>
      </w:hyperlink>
      <w:hyperlink r:id="rId18" w:history="1">
        <w:proofErr w:type="gramStart"/>
        <w:r w:rsidRPr="00756DC0">
          <w:rPr>
            <w:rStyle w:val="Hyperlink"/>
            <w:rFonts w:ascii="Times New Roman" w:hAnsi="Times New Roman" w:cs="Times New Roman"/>
            <w:sz w:val="22"/>
            <w:szCs w:val="22"/>
          </w:rPr>
          <w:t>fs</w:t>
        </w:r>
        <w:proofErr w:type="gramEnd"/>
      </w:hyperlink>
      <w:hyperlink r:id="rId19" w:history="1">
        <w:r w:rsidRPr="00756DC0">
          <w:rPr>
            <w:rStyle w:val="Hyperlink"/>
            <w:rFonts w:ascii="Times New Roman" w:hAnsi="Times New Roman" w:cs="Times New Roman"/>
            <w:sz w:val="22"/>
            <w:szCs w:val="22"/>
          </w:rPr>
          <w:t>.</w:t>
        </w:r>
      </w:hyperlink>
      <w:hyperlink r:id="rId20" w:history="1">
        <w:proofErr w:type="gramStart"/>
        <w:r w:rsidRPr="00756DC0">
          <w:rPr>
            <w:rStyle w:val="Hyperlink"/>
            <w:rFonts w:ascii="Times New Roman" w:hAnsi="Times New Roman" w:cs="Times New Roman"/>
            <w:sz w:val="22"/>
            <w:szCs w:val="22"/>
          </w:rPr>
          <w:t>fed</w:t>
        </w:r>
        <w:proofErr w:type="gramEnd"/>
      </w:hyperlink>
      <w:hyperlink r:id="rId21" w:history="1">
        <w:r w:rsidRPr="00756DC0">
          <w:rPr>
            <w:rStyle w:val="Hyperlink"/>
            <w:rFonts w:ascii="Times New Roman" w:hAnsi="Times New Roman" w:cs="Times New Roman"/>
            <w:sz w:val="22"/>
            <w:szCs w:val="22"/>
          </w:rPr>
          <w:t>.</w:t>
        </w:r>
      </w:hyperlink>
      <w:hyperlink r:id="rId22" w:history="1">
        <w:proofErr w:type="gramStart"/>
        <w:r w:rsidRPr="00756DC0">
          <w:rPr>
            <w:rStyle w:val="Hyperlink"/>
            <w:rFonts w:ascii="Times New Roman" w:hAnsi="Times New Roman" w:cs="Times New Roman"/>
            <w:sz w:val="22"/>
            <w:szCs w:val="22"/>
          </w:rPr>
          <w:t>us</w:t>
        </w:r>
        <w:proofErr w:type="gramEnd"/>
      </w:hyperlink>
      <w:hyperlink r:id="rId23"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rsidR="00756DC0" w:rsidRPr="00756DC0" w:rsidRDefault="00756DC0" w:rsidP="00756DC0">
      <w:pPr>
        <w:pStyle w:val="BodyText"/>
        <w:spacing w:after="0" w:line="240" w:lineRule="auto"/>
        <w:rPr>
          <w:rFonts w:ascii="Times New Roman" w:hAnsi="Times New Roman" w:cs="Times New Roman"/>
          <w:i/>
          <w:iCs/>
          <w:sz w:val="22"/>
          <w:szCs w:val="22"/>
        </w:rPr>
      </w:pPr>
    </w:p>
    <w:p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rsidR="00756DC0" w:rsidRPr="00756DC0" w:rsidRDefault="00756DC0" w:rsidP="00756DC0">
      <w:pPr>
        <w:pStyle w:val="BodyText"/>
        <w:spacing w:after="0" w:line="240" w:lineRule="auto"/>
        <w:rPr>
          <w:rFonts w:ascii="Times New Roman" w:hAnsi="Times New Roman" w:cs="Times New Roman"/>
          <w:i/>
          <w:iCs/>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rsidR="00756DC0" w:rsidRPr="00756DC0" w:rsidRDefault="00756DC0" w:rsidP="00756DC0">
      <w:pPr>
        <w:spacing w:line="240" w:lineRule="auto"/>
        <w:rPr>
          <w:rFonts w:ascii="Times New Roman" w:hAnsi="Times New Roman" w:cs="Times New Roman"/>
        </w:rPr>
      </w:pPr>
    </w:p>
    <w:p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w:t>
      </w:r>
      <w:proofErr w:type="gramStart"/>
      <w:r w:rsidRPr="00756DC0">
        <w:rPr>
          <w:rFonts w:ascii="Times New Roman" w:hAnsi="Times New Roman" w:cs="Times New Roman"/>
        </w:rPr>
        <w:t>metadata,</w:t>
      </w:r>
      <w:proofErr w:type="gramEnd"/>
      <w:r w:rsidRPr="00756DC0">
        <w:rPr>
          <w:rFonts w:ascii="Times New Roman" w:hAnsi="Times New Roman" w:cs="Times New Roman"/>
        </w:rPr>
        <w:t xml:space="preserve">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 xml:space="preserve">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building that incorporates </w:t>
      </w:r>
      <w:proofErr w:type="gramStart"/>
      <w:r w:rsidRPr="00756DC0">
        <w:rPr>
          <w:rStyle w:val="Strong"/>
          <w:rFonts w:ascii="Times New Roman" w:eastAsia="Times New Roman" w:hAnsi="Times New Roman" w:cs="Times New Roman"/>
          <w:sz w:val="22"/>
          <w:szCs w:val="22"/>
        </w:rPr>
        <w:t>bar-code</w:t>
      </w:r>
      <w:proofErr w:type="gramEnd"/>
      <w:r w:rsidRPr="00756DC0">
        <w:rPr>
          <w:rStyle w:val="Strong"/>
          <w:rFonts w:ascii="Times New Roman" w:eastAsia="Times New Roman" w:hAnsi="Times New Roman" w:cs="Times New Roman"/>
          <w:sz w:val="22"/>
          <w:szCs w:val="22"/>
        </w:rPr>
        <w:t xml:space="preserve"> scanning and direct scale-to-computer entry of sample weights has streamlined this process.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rsidR="00756DC0" w:rsidRPr="00756DC0" w:rsidRDefault="00756DC0" w:rsidP="00756DC0">
      <w:pPr>
        <w:pStyle w:val="BodyText"/>
        <w:spacing w:after="0"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website</w:t>
      </w:r>
      <w:proofErr w:type="gramEnd"/>
      <w:r w:rsidRPr="00756DC0">
        <w:rPr>
          <w:rFonts w:ascii="Times New Roman" w:hAnsi="Times New Roman" w:cs="Times New Roman"/>
          <w:sz w:val="22"/>
          <w:szCs w:val="22"/>
        </w:rPr>
        <w:t xml:space="preserv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rsidR="00756DC0" w:rsidRDefault="00756DC0" w:rsidP="00756DC0">
      <w:pPr>
        <w:pStyle w:val="BodyText"/>
        <w:spacing w:after="0" w:line="240" w:lineRule="auto"/>
        <w:rPr>
          <w:b/>
          <w:bCs/>
        </w:rPr>
      </w:pPr>
    </w:p>
    <w:p w:rsidR="00756DC0" w:rsidRPr="00CD2788" w:rsidRDefault="00756DC0" w:rsidP="00756DC0">
      <w:pPr>
        <w:pStyle w:val="ListParagraph"/>
        <w:spacing w:after="0" w:line="240" w:lineRule="auto"/>
        <w:ind w:left="480"/>
        <w:rPr>
          <w:rFonts w:ascii="Times New Roman" w:hAnsi="Times New Roman" w:cs="Times New Roman"/>
        </w:rPr>
      </w:pPr>
    </w:p>
    <w:p w:rsidR="00E360F5" w:rsidRDefault="00E360F5" w:rsidP="00E360F5">
      <w:pPr>
        <w:pStyle w:val="ListParagraph"/>
        <w:spacing w:after="0" w:line="240" w:lineRule="auto"/>
        <w:ind w:left="480"/>
        <w:rPr>
          <w:rFonts w:ascii="Times New Roman" w:hAnsi="Times New Roman" w:cs="Times New Roman"/>
        </w:rPr>
      </w:pPr>
    </w:p>
    <w:p w:rsidR="008B60CB" w:rsidRPr="00CD2788" w:rsidRDefault="007F549E" w:rsidP="002F02E6">
      <w:pPr>
        <w:pStyle w:val="ListParagraph"/>
        <w:numPr>
          <w:ilvl w:val="0"/>
          <w:numId w:val="12"/>
          <w:numberingChange w:id="914" w:author="Heidi Asbjornsen" w:date="2016-02-10T19:30:00Z" w:original="%1:4:0:"/>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rsidR="00DF3DCE" w:rsidRPr="00CD2788" w:rsidRDefault="00DF3DCE"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 xml:space="preserve">graduate students. </w:t>
      </w:r>
      <w:proofErr w:type="gramStart"/>
      <w:r>
        <w:rPr>
          <w:rFonts w:ascii="Times New Roman" w:hAnsi="Times New Roman" w:cs="Times New Roman"/>
        </w:rPr>
        <w:t>The meeting is attended by many people not actively doing research</w:t>
      </w:r>
      <w:proofErr w:type="gramEnd"/>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rsidR="002F02E6" w:rsidRDefault="002F02E6" w:rsidP="002F02E6">
      <w:pPr>
        <w:spacing w:after="0" w:line="240" w:lineRule="auto"/>
        <w:rPr>
          <w:rFonts w:ascii="Times New Roman" w:hAnsi="Times New Roman" w:cs="Times New Roman"/>
        </w:rPr>
      </w:pPr>
    </w:p>
    <w:p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rsidR="002F02E6" w:rsidRDefault="002F02E6" w:rsidP="002F02E6">
      <w:pPr>
        <w:spacing w:after="0" w:line="240" w:lineRule="auto"/>
        <w:rPr>
          <w:rFonts w:ascii="Times New Roman" w:hAnsi="Times New Roman" w:cs="Times New Roman"/>
        </w:rPr>
      </w:pPr>
    </w:p>
    <w:p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w:t>
      </w:r>
      <w:proofErr w:type="gramStart"/>
      <w:r>
        <w:rPr>
          <w:rFonts w:ascii="Times New Roman" w:hAnsi="Times New Roman" w:cs="Times New Roman"/>
        </w:rPr>
        <w:t>decision making</w:t>
      </w:r>
      <w:proofErr w:type="gramEnd"/>
      <w:r>
        <w:rPr>
          <w:rFonts w:ascii="Times New Roman" w:hAnsi="Times New Roman" w:cs="Times New Roman"/>
        </w:rPr>
        <w:t>.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rsidR="002F02E6" w:rsidRDefault="002F02E6" w:rsidP="002F02E6">
      <w:pPr>
        <w:spacing w:after="0" w:line="240" w:lineRule="auto"/>
        <w:rPr>
          <w:rFonts w:ascii="Times New Roman" w:hAnsi="Times New Roman" w:cs="Times New Roman"/>
          <w:i/>
        </w:rPr>
      </w:pPr>
    </w:p>
    <w:p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also employs a site manager (currently Ian </w:t>
      </w:r>
      <w:proofErr w:type="spellStart"/>
      <w:r>
        <w:rPr>
          <w:rFonts w:ascii="Times New Roman" w:hAnsi="Times New Roman" w:cs="Times New Roman"/>
        </w:rPr>
        <w:t>Halm</w:t>
      </w:r>
      <w:proofErr w:type="spellEnd"/>
      <w:r>
        <w:rPr>
          <w:rFonts w:ascii="Times New Roman" w:hAnsi="Times New Roman" w:cs="Times New Roman"/>
        </w:rPr>
        <w:t>)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 xml:space="preserve">FS and the HBR-LTER project </w:t>
      </w:r>
      <w:proofErr w:type="gramStart"/>
      <w:r>
        <w:rPr>
          <w:rFonts w:ascii="Times New Roman" w:hAnsi="Times New Roman" w:cs="Times New Roman"/>
        </w:rPr>
        <w:t>have</w:t>
      </w:r>
      <w:proofErr w:type="gramEnd"/>
      <w:r>
        <w:rPr>
          <w:rFonts w:ascii="Times New Roman" w:hAnsi="Times New Roman" w:cs="Times New Roman"/>
        </w:rPr>
        <w:t xml:space="preserve"> been essential to the success of the site.</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915"/>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915"/>
      <w:r w:rsidR="00844518">
        <w:rPr>
          <w:rStyle w:val="CommentReference"/>
        </w:rPr>
        <w:commentReference w:id="915"/>
      </w:r>
    </w:p>
    <w:p w:rsidR="00510B42" w:rsidRDefault="00510B42" w:rsidP="002F02E6">
      <w:pPr>
        <w:spacing w:after="0" w:line="240" w:lineRule="auto"/>
        <w:rPr>
          <w:rFonts w:ascii="Times New Roman" w:hAnsi="Times New Roman" w:cs="Times New Roman"/>
          <w:b/>
          <w:sz w:val="24"/>
          <w:szCs w:val="24"/>
        </w:rPr>
      </w:pPr>
    </w:p>
    <w:p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D55234" w:rsidRDefault="00252B71" w:rsidP="00E5162C">
      <w:pPr>
        <w:spacing w:after="0" w:line="240" w:lineRule="auto"/>
        <w:rPr>
          <w:rFonts w:ascii="Times New Roman" w:hAnsi="Times New Roman" w:cs="Times New Roman"/>
          <w:sz w:val="24"/>
          <w:szCs w:val="24"/>
        </w:rPr>
      </w:pPr>
      <w:r w:rsidRPr="00252B71">
        <w:rPr>
          <w:noProof/>
        </w:rPr>
        <w:drawing>
          <wp:inline distT="0" distB="0" distL="0" distR="0">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rsidR="00DF733C" w:rsidRDefault="0016588B" w:rsidP="00DF733C">
      <w:r>
        <w:rPr>
          <w:noProof/>
        </w:rPr>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rsidR="00D61977" w:rsidRDefault="00D61977" w:rsidP="00DF733C">
                  <w:r>
                    <w:t>Figure 1 caption:  Conceptual diagram</w:t>
                  </w:r>
                </w:p>
              </w:txbxContent>
            </v:textbox>
          </v:shape>
        </w:pict>
      </w:r>
      <w:r w:rsidR="00252B71">
        <w:rPr>
          <w:rStyle w:val="CommentReference"/>
        </w:rPr>
        <w:commentReference w:id="916"/>
      </w:r>
    </w:p>
    <w:p w:rsidR="00DF733C" w:rsidRDefault="00287A94" w:rsidP="00DF733C">
      <w:r>
        <w:rPr>
          <w:noProof/>
        </w:rPr>
        <w:drawing>
          <wp:anchor distT="0" distB="0" distL="114300" distR="114300" simplePos="0" relativeHeight="251677696" behindDoc="0" locked="0" layoutInCell="1" allowOverlap="1">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rsidR="00DF733C" w:rsidRDefault="00287A94" w:rsidP="00DF733C">
      <w:r>
        <w:rPr>
          <w:noProof/>
        </w:rPr>
        <w:drawing>
          <wp:anchor distT="0" distB="0" distL="114300" distR="114300" simplePos="0" relativeHeight="251675648" behindDoc="0" locked="0" layoutInCell="1" allowOverlap="1">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A743EB" w:rsidP="00DF733C">
      <w:r>
        <w:t xml:space="preserve">      </w:t>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16588B" w:rsidP="00DF733C">
      <w:r>
        <w:rPr>
          <w:noProof/>
        </w:rPr>
        <w:pict>
          <v:shape id="Text Box 53" o:spid="_x0000_s1028" type="#_x0000_t202" style="position:absolute;margin-left:42.05pt;margin-top:11.2pt;width:186.5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rsidR="00D61977" w:rsidRDefault="00D61977" w:rsidP="00DF733C">
                  <w:r>
                    <w:t xml:space="preserve">Figure </w:t>
                  </w:r>
                  <w:proofErr w:type="gramStart"/>
                  <w:r>
                    <w:t>3 caption- W6 stream chemistry</w:t>
                  </w:r>
                  <w:proofErr w:type="gramEnd"/>
                </w:p>
              </w:txbxContent>
            </v:textbox>
          </v:shape>
        </w:pict>
      </w:r>
      <w:r>
        <w:rPr>
          <w:noProof/>
        </w:rPr>
        <w:pict>
          <v:shape id="Text Box 52" o:spid="_x0000_s1029" type="#_x0000_t202" style="position:absolute;margin-left:-213.5pt;margin-top:14.95pt;width:185.4pt;height:128.3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">
            <v:textbox style="mso-fit-shape-to-text:t">
              <w:txbxContent>
                <w:p w:rsidR="00D61977" w:rsidRDefault="00D61977" w:rsidP="00DF733C">
                  <w:r>
                    <w:t xml:space="preserve">Figure 2 </w:t>
                  </w:r>
                  <w:proofErr w:type="gramStart"/>
                  <w:r>
                    <w:t>caption</w:t>
                  </w:r>
                  <w:proofErr w:type="gramEnd"/>
                  <w:r>
                    <w:t>—bulk and wet deposition</w:t>
                  </w:r>
                </w:p>
              </w:txbxContent>
            </v:textbox>
          </v:shape>
        </w:pict>
      </w:r>
    </w:p>
    <w:p w:rsidR="00DF733C" w:rsidRDefault="00DF733C" w:rsidP="00DF733C"/>
    <w:p w:rsidR="00DF733C" w:rsidRDefault="00F71B7A" w:rsidP="00DF733C">
      <w:r>
        <w:rPr>
          <w:noProof/>
        </w:rPr>
        <w:drawing>
          <wp:anchor distT="0" distB="0" distL="114300" distR="114300" simplePos="0" relativeHeight="251737088" behindDoc="1" locked="0" layoutInCell="1" allowOverlap="1">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rsidR="00DF733C" w:rsidRDefault="00DF733C" w:rsidP="00DF733C"/>
    <w:p w:rsidR="00DF733C" w:rsidRDefault="00DF733C" w:rsidP="00DF733C"/>
    <w:p w:rsidR="00DF733C" w:rsidRDefault="00DF733C" w:rsidP="00DF733C"/>
    <w:p w:rsidR="00DF733C" w:rsidRDefault="0016588B" w:rsidP="00DF733C">
      <w:r>
        <w:rPr>
          <w:noProof/>
        </w:rPr>
        <w:pict>
          <v:shap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">
            <v:textbox>
              <w:txbxContent>
                <w:p w:rsidR="00D61977" w:rsidRDefault="00D61977" w:rsidP="00DF733C">
                  <w:r>
                    <w:t xml:space="preserve">Figure 4 </w:t>
                  </w:r>
                  <w:proofErr w:type="gramStart"/>
                  <w:r>
                    <w:t>Caption</w:t>
                  </w:r>
                  <w:proofErr w:type="gramEnd"/>
                </w:p>
              </w:txbxContent>
            </v:textbox>
          </v:shape>
        </w:pict>
      </w:r>
    </w:p>
    <w:p w:rsidR="00096CE9" w:rsidRDefault="00096CE9"/>
    <w:p w:rsidR="00096CE9" w:rsidRDefault="00096CE9"/>
    <w:p w:rsidR="00096CE9" w:rsidRDefault="008E3BF8">
      <w:r>
        <w:rPr>
          <w:noProof/>
        </w:rPr>
        <w:drawing>
          <wp:anchor distT="0" distB="0" distL="114300" distR="114300" simplePos="0" relativeHeight="251676672" behindDoc="1" locked="0" layoutInCell="1" allowOverlap="1">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8" cstate="print"/>
                    <a:stretch>
                      <a:fillRect/>
                    </a:stretch>
                  </pic:blipFill>
                  <pic:spPr>
                    <a:xfrm>
                      <a:off x="0" y="0"/>
                      <a:ext cx="4589145" cy="3911600"/>
                    </a:xfrm>
                    <a:prstGeom prst="rect">
                      <a:avLst/>
                    </a:prstGeom>
                  </pic:spPr>
                </pic:pic>
              </a:graphicData>
            </a:graphic>
          </wp:anchor>
        </w:drawing>
      </w:r>
      <w:r w:rsidR="0016588B">
        <w:rPr>
          <w:noProof/>
        </w:rPr>
        <w:pict>
          <v:shape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">
            <v:textbox>
              <w:txbxContent>
                <w:p w:rsidR="00D61977" w:rsidRDefault="00D61977"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w:r>
      <w:r w:rsidR="00096CE9">
        <w:br w:type="page"/>
      </w:r>
    </w:p>
    <w:p w:rsidR="00DF733C" w:rsidRDefault="00D734DD" w:rsidP="00DF733C">
      <w:r>
        <w:rPr>
          <w:noProof/>
        </w:rPr>
        <w:drawing>
          <wp:anchor distT="0" distB="0" distL="114300" distR="114300" simplePos="0" relativeHeight="251671552" behindDoc="0" locked="0" layoutInCell="1" allowOverlap="1">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DF733C" w:rsidP="00DF733C"/>
    <w:p w:rsidR="00AE4F9E" w:rsidRDefault="0016588B">
      <w:r>
        <w:rPr>
          <w:noProof/>
        </w:rPr>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rsidR="00D61977" w:rsidRDefault="00D61977" w:rsidP="00DF733C">
                  <w:r>
                    <w:t xml:space="preserve">Figure 6 </w:t>
                  </w:r>
                  <w:proofErr w:type="gramStart"/>
                  <w:r>
                    <w:t>caption .</w:t>
                  </w:r>
                  <w:proofErr w:type="gramEnd"/>
                  <w:r>
                    <w:t xml:space="preserve">  W1 NO3 trend</w:t>
                  </w:r>
                </w:p>
              </w:txbxContent>
            </v:textbox>
          </v:shape>
        </w:pict>
      </w:r>
    </w:p>
    <w:p w:rsidR="00AE4F9E" w:rsidRDefault="00AE4F9E"/>
    <w:p w:rsidR="00AE4F9E" w:rsidRDefault="00AE4F9E">
      <w:r>
        <w:rPr>
          <w:noProof/>
        </w:rPr>
        <w:drawing>
          <wp:anchor distT="0" distB="0" distL="114300" distR="114300" simplePos="0" relativeHeight="251739136" behindDoc="0" locked="0" layoutInCell="1" allowOverlap="1">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rsidR="00AE4F9E" w:rsidRDefault="00AE4F9E"/>
    <w:p w:rsidR="00AE4F9E" w:rsidRDefault="00AE4F9E"/>
    <w:p w:rsidR="00AE4F9E" w:rsidRDefault="00AE4F9E"/>
    <w:p w:rsidR="00AE4F9E" w:rsidRDefault="00AE4F9E"/>
    <w:p w:rsidR="00AE4F9E" w:rsidRDefault="00AE4F9E"/>
    <w:p w:rsidR="00AE4F9E" w:rsidRDefault="00AE4F9E"/>
    <w:p w:rsidR="00AE4F9E" w:rsidRDefault="00AE4F9E"/>
    <w:p w:rsidR="00AE4F9E" w:rsidRDefault="0016588B">
      <w:r>
        <w:rPr>
          <w:noProof/>
        </w:rPr>
        <w:pict>
          <v:shape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">
            <v:textbox style="mso-fit-shape-to-text:t">
              <w:txbxContent>
                <w:p w:rsidR="00D61977" w:rsidRDefault="00D61977">
                  <w:proofErr w:type="gramStart"/>
                  <w:r>
                    <w:t>Fig 8 caption.</w:t>
                  </w:r>
                  <w:proofErr w:type="gramEnd"/>
                  <w:r>
                    <w:t xml:space="preserve"> Snowpack duration</w:t>
                  </w:r>
                </w:p>
              </w:txbxContent>
            </v:textbox>
          </v:shape>
        </w:pict>
      </w:r>
      <w:r>
        <w:rPr>
          <w:noProof/>
        </w:rPr>
        <w:pict>
          <v:shape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">
            <v:textbox style="mso-fit-shape-to-text:t">
              <w:txbxContent>
                <w:p w:rsidR="00D61977" w:rsidRDefault="00D61977">
                  <w:proofErr w:type="gramStart"/>
                  <w:r>
                    <w:t>Fig 7 caption.</w:t>
                  </w:r>
                  <w:proofErr w:type="gramEnd"/>
                  <w:r>
                    <w:t xml:space="preserve"> </w:t>
                  </w:r>
                  <w:proofErr w:type="spellStart"/>
                  <w:r>
                    <w:t>Precip</w:t>
                  </w:r>
                  <w:proofErr w:type="spellEnd"/>
                  <w:r>
                    <w:t xml:space="preserve"> and ET</w:t>
                  </w:r>
                </w:p>
              </w:txbxContent>
            </v:textbox>
          </v:shape>
        </w:pict>
      </w:r>
    </w:p>
    <w:p w:rsidR="00AE4F9E" w:rsidRDefault="00AE4F9E"/>
    <w:p w:rsidR="00AE4F9E" w:rsidRDefault="0016588B">
      <w:r>
        <w:rPr>
          <w:noProof/>
        </w:rPr>
        <w:pict>
          <v:rect id="Rectangle 35" o:spid="_x0000_s1054"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w:r>
      <w:r w:rsidR="00AE4F9E">
        <w:br w:type="page"/>
      </w:r>
    </w:p>
    <w:p w:rsidR="00F71B7A" w:rsidRDefault="000440F2">
      <w:r>
        <w:rPr>
          <w:noProof/>
        </w:rPr>
        <w:drawing>
          <wp:anchor distT="0" distB="0" distL="114300" distR="114300" simplePos="0" relativeHeight="251749376" behindDoc="1" locked="0" layoutInCell="1" allowOverlap="1">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1" cstate="print"/>
                    <a:stretch>
                      <a:fillRect/>
                    </a:stretch>
                  </pic:blipFill>
                  <pic:spPr>
                    <a:xfrm>
                      <a:off x="0" y="0"/>
                      <a:ext cx="2964180" cy="3355340"/>
                    </a:xfrm>
                    <a:prstGeom prst="rect">
                      <a:avLst/>
                    </a:prstGeom>
                  </pic:spPr>
                </pic:pic>
              </a:graphicData>
            </a:graphic>
          </wp:anchor>
        </w:drawing>
      </w:r>
    </w:p>
    <w:p w:rsidR="009C1623" w:rsidRDefault="0016588B" w:rsidP="00DF733C">
      <w:r>
        <w:rPr>
          <w:noProof/>
        </w:rPr>
        <w:pict>
          <v:shape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">
            <v:textbox>
              <w:txbxContent>
                <w:p w:rsidR="00D61977" w:rsidRDefault="00D61977"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w:r>
      <w:r>
        <w:rPr>
          <w:noProof/>
        </w:rPr>
        <w:pict>
          <v:rect id="Rectangle 38" o:spid="_x0000_s1053"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w:r>
      <w:r>
        <w:rPr>
          <w:noProof/>
        </w:rPr>
        <w:pict>
          <v:shape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">
            <v:textbox>
              <w:txbxContent>
                <w:p w:rsidR="00D61977" w:rsidRDefault="00D61977"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w:r>
      <w:r>
        <w:rPr>
          <w:noProof/>
        </w:rPr>
        <w:pict>
          <v:shape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">
            <v:textbox>
              <w:txbxContent>
                <w:p w:rsidR="00D61977" w:rsidRDefault="00D61977"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w:r>
      <w:r w:rsidR="009C1623">
        <w:t xml:space="preserve">      </w: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1670F1" w:rsidRDefault="001670F1" w:rsidP="00DF733C"/>
    <w:p w:rsidR="001670F1" w:rsidRDefault="001670F1" w:rsidP="00DF733C"/>
    <w:p w:rsidR="001670F1" w:rsidRDefault="001670F1" w:rsidP="00DF733C"/>
    <w:p w:rsidR="001670F1" w:rsidRDefault="001670F1" w:rsidP="00DF733C">
      <w:pPr>
        <w:rPr>
          <w:noProof/>
        </w:rPr>
      </w:pPr>
    </w:p>
    <w:p w:rsidR="001670F1" w:rsidRDefault="001670F1" w:rsidP="00DF733C">
      <w:pPr>
        <w:rPr>
          <w:noProof/>
        </w:rPr>
      </w:pPr>
    </w:p>
    <w:p w:rsidR="001670F1" w:rsidRDefault="00A30AC4" w:rsidP="00DF733C">
      <w:pPr>
        <w:rPr>
          <w:noProof/>
        </w:rPr>
      </w:pPr>
      <w:r>
        <w:rPr>
          <w:rStyle w:val="CommentReference"/>
        </w:rPr>
        <w:commentReference w:id="917"/>
      </w:r>
    </w:p>
    <w:p w:rsidR="001670F1" w:rsidRDefault="001670F1" w:rsidP="00DF733C">
      <w:pPr>
        <w:rPr>
          <w:noProof/>
        </w:rPr>
      </w:pPr>
    </w:p>
    <w:p w:rsidR="001670F1" w:rsidRDefault="001670F1" w:rsidP="00DF733C"/>
    <w:p w:rsidR="009C1623" w:rsidRDefault="009C1623" w:rsidP="00DF733C"/>
    <w:p w:rsidR="009C1623" w:rsidRDefault="001670F1" w:rsidP="00DF733C">
      <w:r>
        <w:rPr>
          <w:noProof/>
        </w:rPr>
        <w:drawing>
          <wp:anchor distT="0" distB="0" distL="114300" distR="114300" simplePos="0" relativeHeight="251755520" behindDoc="1" locked="0" layoutInCell="1" allowOverlap="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rsidR="009C1623" w:rsidRDefault="0016588B" w:rsidP="00DF733C">
      <w:r>
        <w:rPr>
          <w:noProof/>
        </w:rPr>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rsidR="00D61977" w:rsidRDefault="00D61977"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r>
        <w:rPr>
          <w:noProof/>
        </w:rPr>
        <w:drawing>
          <wp:anchor distT="0" distB="0" distL="114300" distR="114300" simplePos="0" relativeHeight="251758592" behindDoc="1" locked="0" layoutInCell="1" allowOverlap="1">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rsidR="009C1623" w:rsidRDefault="009C1623" w:rsidP="00DF733C"/>
    <w:p w:rsidR="009C1623" w:rsidRDefault="0016588B" w:rsidP="00DF733C">
      <w:r>
        <w:rPr>
          <w:noProof/>
        </w:rPr>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rsidR="00D61977" w:rsidRDefault="00D61977"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F71B7A" w:rsidRDefault="00F71B7A" w:rsidP="00DF733C"/>
    <w:p w:rsidR="00DF733C" w:rsidRDefault="00DF733C" w:rsidP="00DF733C">
      <w:r w:rsidRPr="002626A1">
        <w:rPr>
          <w:noProof/>
        </w:rPr>
        <w:drawing>
          <wp:anchor distT="0" distB="0" distL="114300" distR="114300" simplePos="0" relativeHeight="251672576" behindDoc="0" locked="0" layoutInCell="1" allowOverlap="1">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rsidR="00DF733C" w:rsidRDefault="00DF733C" w:rsidP="00DF733C"/>
    <w:p w:rsidR="00DF733C" w:rsidRDefault="0016588B" w:rsidP="00DF733C">
      <w:r>
        <w:rPr>
          <w:noProof/>
        </w:rPr>
        <w:pict>
          <v:shape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">
            <v:textbox style="mso-fit-shape-to-text:t">
              <w:txbxContent>
                <w:p w:rsidR="00D61977" w:rsidRDefault="00D61977" w:rsidP="00DF733C">
                  <w:r>
                    <w:t>Figure 14 caption:  N Bank model</w:t>
                  </w:r>
                </w:p>
              </w:txbxContent>
            </v:textbox>
          </v:shape>
        </w:pict>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9C1623" w:rsidP="00DF733C">
      <w:r>
        <w:rPr>
          <w:noProof/>
        </w:rPr>
        <w:drawing>
          <wp:anchor distT="0" distB="0" distL="114300" distR="114300" simplePos="0" relativeHeight="251761664" behindDoc="0" locked="0" layoutInCell="1" allowOverlap="1">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484" t="21368" r="29002" b="14526"/>
                    <a:stretch/>
                  </pic:blipFill>
                  <pic:spPr bwMode="auto">
                    <a:xfrm>
                      <a:off x="0" y="0"/>
                      <a:ext cx="2369185" cy="24580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p>
    <w:p w:rsidR="00DF733C" w:rsidRDefault="009C1623" w:rsidP="00DF733C">
      <w:r>
        <w:rPr>
          <w:noProof/>
        </w:rPr>
        <w:drawing>
          <wp:anchor distT="0" distB="0" distL="114300" distR="114300" simplePos="0" relativeHeight="251727872" behindDoc="1" locked="0" layoutInCell="1" allowOverlap="1">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6" cstate="print"/>
                    <a:stretch>
                      <a:fillRect/>
                    </a:stretch>
                  </pic:blipFill>
                  <pic:spPr>
                    <a:xfrm>
                      <a:off x="0" y="0"/>
                      <a:ext cx="2103755" cy="1535430"/>
                    </a:xfrm>
                    <a:prstGeom prst="rect">
                      <a:avLst/>
                    </a:prstGeom>
                  </pic:spPr>
                </pic:pic>
              </a:graphicData>
            </a:graphic>
          </wp:anchor>
        </w:drawing>
      </w:r>
    </w:p>
    <w:p w:rsidR="00DF733C" w:rsidRDefault="00DF733C" w:rsidP="00DF733C"/>
    <w:p w:rsidR="00DF733C" w:rsidRDefault="00DF733C" w:rsidP="00DF733C"/>
    <w:p w:rsidR="00DF733C" w:rsidRDefault="00DF733C" w:rsidP="00DF733C"/>
    <w:p w:rsidR="00DF733C" w:rsidRDefault="009C1623" w:rsidP="00DF733C">
      <w:r>
        <w:rPr>
          <w:noProof/>
        </w:rPr>
        <w:drawing>
          <wp:anchor distT="0" distB="0" distL="114300" distR="114300" simplePos="0" relativeHeight="251729920" behindDoc="1" locked="0" layoutInCell="1" allowOverlap="1">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7" cstate="print"/>
                    <a:stretch>
                      <a:fillRect/>
                    </a:stretch>
                  </pic:blipFill>
                  <pic:spPr>
                    <a:xfrm>
                      <a:off x="0" y="0"/>
                      <a:ext cx="2344420" cy="1492250"/>
                    </a:xfrm>
                    <a:prstGeom prst="rect">
                      <a:avLst/>
                    </a:prstGeom>
                  </pic:spPr>
                </pic:pic>
              </a:graphicData>
            </a:graphic>
          </wp:anchor>
        </w:drawing>
      </w:r>
    </w:p>
    <w:p w:rsidR="00DF733C" w:rsidRDefault="00DF733C" w:rsidP="00DF733C"/>
    <w:p w:rsidR="00DF733C" w:rsidRDefault="00DF733C" w:rsidP="00DF733C"/>
    <w:p w:rsidR="00DF733C" w:rsidRDefault="0016588B" w:rsidP="00DF733C">
      <w:r>
        <w:rPr>
          <w:noProof/>
        </w:rPr>
        <w:pict>
          <v:shape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">
            <v:textbox style="mso-fit-shape-to-text:t">
              <w:txbxContent>
                <w:p w:rsidR="00D61977" w:rsidRDefault="00D61977" w:rsidP="00DF733C">
                  <w:r>
                    <w:t>Figure 15 caption:  ET Scales</w:t>
                  </w:r>
                </w:p>
              </w:txbxContent>
            </v:textbox>
          </v:shape>
        </w:pict>
      </w:r>
    </w:p>
    <w:p w:rsidR="00DF733C" w:rsidRDefault="0016588B" w:rsidP="00DF733C">
      <w:r>
        <w:rPr>
          <w:noProof/>
        </w:rPr>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rsidR="00D61977" w:rsidRPr="002C5FE7" w:rsidRDefault="00D61977"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w:r>
    </w:p>
    <w:p w:rsidR="00DF733C" w:rsidRDefault="00DF733C" w:rsidP="00DF733C"/>
    <w:p w:rsidR="00DF733C" w:rsidRDefault="00DF733C" w:rsidP="00DF733C"/>
    <w:p w:rsidR="00DF733C" w:rsidRDefault="00DF733C" w:rsidP="00DF733C"/>
    <w:p w:rsidR="009F4296" w:rsidRDefault="009F4296" w:rsidP="00DF733C"/>
    <w:p w:rsidR="009F4296" w:rsidRDefault="009F4296" w:rsidP="00DF733C">
      <w:r>
        <w:rPr>
          <w:noProof/>
        </w:rPr>
        <w:drawing>
          <wp:anchor distT="0" distB="0" distL="114300" distR="114300" simplePos="0" relativeHeight="251711488" behindDoc="0" locked="0" layoutInCell="1" allowOverlap="1">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16588B" w:rsidP="00DF733C">
      <w:r>
        <w:rPr>
          <w:noProof/>
        </w:rPr>
        <w:pict>
          <v:rect id="Rectangle 83" o:spid="_x0000_s1052"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w:r>
    </w:p>
    <w:p w:rsidR="009F4296" w:rsidRDefault="009F4296" w:rsidP="00DF733C"/>
    <w:p w:rsidR="009F4296" w:rsidRDefault="009F4296" w:rsidP="00DF733C"/>
    <w:p w:rsidR="009F4296" w:rsidRDefault="009F4296" w:rsidP="00DF733C"/>
    <w:p w:rsidR="009F4296" w:rsidRDefault="0016588B" w:rsidP="00DF733C">
      <w:r>
        <w:rPr>
          <w:noProof/>
        </w:rPr>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rsidR="00D61977" w:rsidRDefault="00D61977" w:rsidP="009F4296">
                  <w:r>
                    <w:t>Figure 17:  H</w:t>
                  </w:r>
                  <w:ins w:id="918" w:author="Jaclyn Matthes" w:date="2016-02-10T13:15:00Z">
                    <w:r>
                      <w:t>ie</w:t>
                    </w:r>
                  </w:ins>
                  <w:del w:id="919" w:author="Jaclyn Matthes" w:date="2016-02-10T13:15:00Z">
                    <w:r w:rsidDel="00F423AD">
                      <w:delText>ei</w:delText>
                    </w:r>
                  </w:del>
                  <w:r>
                    <w:t>rarchical Response framework</w:t>
                  </w:r>
                </w:p>
              </w:txbxContent>
            </v:textbox>
          </v:shape>
        </w:pict>
      </w:r>
      <w:r>
        <w:rPr>
          <w:noProof/>
        </w:rPr>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rsidR="00D61977" w:rsidRDefault="00D61977" w:rsidP="009F4296">
                  <w:r>
                    <w:t>Figure 18 Valley-</w:t>
                  </w:r>
                  <w:proofErr w:type="gramStart"/>
                  <w:r>
                    <w:t>wide  foliar</w:t>
                  </w:r>
                  <w:proofErr w:type="gramEnd"/>
                  <w:r>
                    <w:t xml:space="preserve"> N from AVIRIS</w:t>
                  </w:r>
                </w:p>
              </w:txbxContent>
            </v:textbox>
          </v:shape>
        </w:pict>
      </w:r>
    </w:p>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DF733C" w:rsidRDefault="00DF733C" w:rsidP="00DF733C"/>
    <w:p w:rsidR="00F179E2" w:rsidRDefault="009F4296" w:rsidP="00DF733C">
      <w:r>
        <w:rPr>
          <w:noProof/>
        </w:rPr>
        <w:drawing>
          <wp:anchor distT="0" distB="0" distL="114300" distR="114300" simplePos="0" relativeHeight="251717632" behindDoc="0" locked="0" layoutInCell="1" allowOverlap="1">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rsidR="00F179E2" w:rsidRDefault="00F179E2" w:rsidP="00DF733C"/>
    <w:p w:rsidR="00F179E2" w:rsidRDefault="0016588B" w:rsidP="00DF733C">
      <w:r>
        <w:rPr>
          <w:noProof/>
        </w:rPr>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rsidR="00D61977" w:rsidRDefault="00D61977" w:rsidP="00DF733C">
                  <w:r>
                    <w:t xml:space="preserve">Figure </w:t>
                  </w:r>
                  <w:proofErr w:type="gramStart"/>
                  <w:r>
                    <w:t>19 caption- Valley wide stream pH</w:t>
                  </w:r>
                  <w:proofErr w:type="gramEnd"/>
                </w:p>
              </w:txbxContent>
            </v:textbox>
          </v:shape>
        </w:pict>
      </w:r>
    </w:p>
    <w:p w:rsidR="0009061C" w:rsidRDefault="0009061C" w:rsidP="00DF733C"/>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16588B" w:rsidP="00DF733C">
      <w:pPr>
        <w:rPr>
          <w:noProof/>
        </w:rPr>
      </w:pPr>
      <w:r>
        <w:rPr>
          <w:noProof/>
        </w:rPr>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rsidR="00D61977" w:rsidRDefault="00D61977" w:rsidP="00DF733C">
                  <w:r>
                    <w:t xml:space="preserve">Figure </w:t>
                  </w:r>
                  <w:proofErr w:type="gramStart"/>
                  <w:r>
                    <w:t>20  Valley</w:t>
                  </w:r>
                  <w:proofErr w:type="gramEnd"/>
                  <w:r>
                    <w:t xml:space="preserve"> wide birds.  </w:t>
                  </w:r>
                </w:p>
              </w:txbxContent>
            </v:textbox>
          </v:shape>
        </w:pict>
      </w:r>
      <w:r w:rsidR="004526CB">
        <w:rPr>
          <w:rStyle w:val="CommentReference"/>
        </w:rPr>
        <w:commentReference w:id="920"/>
      </w: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r>
        <w:rPr>
          <w:noProof/>
        </w:rPr>
        <w:drawing>
          <wp:anchor distT="0" distB="0" distL="114300" distR="114300" simplePos="0" relativeHeight="251721728" behindDoc="0" locked="0" layoutInCell="1" allowOverlap="1">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rsidR="0096610A" w:rsidRDefault="0096610A" w:rsidP="00DF733C">
      <w:pPr>
        <w:rPr>
          <w:noProof/>
        </w:rPr>
      </w:pPr>
    </w:p>
    <w:p w:rsidR="00DF733C" w:rsidRDefault="0016588B" w:rsidP="00DF733C">
      <w:r>
        <w:rPr>
          <w:noProof/>
        </w:rPr>
        <w:pict>
          <v:shape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">
            <v:textbox style="mso-fit-shape-to-text:t">
              <w:txbxContent>
                <w:p w:rsidR="00D61977" w:rsidRDefault="00D61977" w:rsidP="00DF733C">
                  <w:r>
                    <w:t xml:space="preserve">Figure </w:t>
                  </w:r>
                  <w:proofErr w:type="gramStart"/>
                  <w:r>
                    <w:t>20 caption- Hydropedology diagram</w:t>
                  </w:r>
                  <w:proofErr w:type="gramEnd"/>
                </w:p>
              </w:txbxContent>
            </v:textbox>
          </v:shape>
        </w:pict>
      </w:r>
      <w:r>
        <w:rPr>
          <w:noProof/>
        </w:rPr>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rsidR="00D61977" w:rsidRDefault="00D61977" w:rsidP="00DF733C">
                  <w:proofErr w:type="spellStart"/>
                  <w:r>
                    <w:t>FIGure</w:t>
                  </w:r>
                  <w:proofErr w:type="spellEnd"/>
                  <w:r>
                    <w:t xml:space="preserve"> 23 </w:t>
                  </w:r>
                  <w:proofErr w:type="gramStart"/>
                  <w:r>
                    <w:t>caption</w:t>
                  </w:r>
                  <w:proofErr w:type="gramEnd"/>
                  <w:r>
                    <w:t xml:space="preserve">:  </w:t>
                  </w:r>
                </w:p>
              </w:txbxContent>
            </v:textbox>
          </v:shape>
        </w:pict>
      </w:r>
      <w:r w:rsidR="00DF733C">
        <w:br w:type="page"/>
      </w:r>
    </w:p>
    <w:p w:rsidR="00DF733C" w:rsidRDefault="0016588B" w:rsidP="00DF733C">
      <w:r>
        <w:rPr>
          <w:noProof/>
        </w:rPr>
        <w:pict>
          <v:shape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">
            <v:textbox style="mso-fit-shape-to-text:t">
              <w:txbxContent>
                <w:p w:rsidR="00D61977" w:rsidRDefault="00D61977" w:rsidP="00DF733C">
                  <w:proofErr w:type="spellStart"/>
                  <w:r>
                    <w:t>FIGure</w:t>
                  </w:r>
                  <w:proofErr w:type="spellEnd"/>
                  <w:r>
                    <w:t xml:space="preserve"> 9 </w:t>
                  </w:r>
                  <w:proofErr w:type="gramStart"/>
                  <w:r>
                    <w:t>caption</w:t>
                  </w:r>
                  <w:proofErr w:type="gramEnd"/>
                </w:p>
              </w:txbxContent>
            </v:textbox>
          </v:shape>
        </w:pict>
      </w:r>
    </w:p>
    <w:p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proofErr w:type="gramEnd"/>
      <w:r w:rsidR="0016588B"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16588B" w:rsidRPr="00D94FCE">
        <w:rPr>
          <w:rFonts w:ascii="Arial" w:hAnsi="Arial" w:cs="Arial"/>
          <w:color w:val="000000" w:themeColor="text1"/>
          <w:sz w:val="20"/>
          <w:szCs w:val="20"/>
        </w:rPr>
        <w:fldChar w:fldCharType="separate"/>
      </w:r>
      <w:r w:rsidR="000A0EB6">
        <w:rPr>
          <w:rFonts w:ascii="Arial" w:hAnsi="Arial" w:cs="Arial"/>
          <w:noProof/>
          <w:color w:val="000000" w:themeColor="text1"/>
          <w:sz w:val="20"/>
          <w:szCs w:val="20"/>
        </w:rPr>
        <w:t>1</w:t>
      </w:r>
      <w:r w:rsidR="0016588B" w:rsidRPr="00D94FCE">
        <w:rPr>
          <w:rFonts w:ascii="Arial" w:hAnsi="Arial" w:cs="Arial"/>
          <w:color w:val="000000" w:themeColor="text1"/>
          <w:sz w:val="20"/>
          <w:szCs w:val="20"/>
        </w:rPr>
        <w:fldChar w:fldCharType="end"/>
      </w:r>
      <w:proofErr w:type="gramStart"/>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rsidR="004B01BB" w:rsidRDefault="0016588B" w:rsidP="00995171">
      <w:pPr>
        <w:rPr>
          <w:rFonts w:ascii="Arial" w:hAnsi="Arial" w:cs="Arial"/>
          <w:color w:val="000000" w:themeColor="text1"/>
          <w:sz w:val="20"/>
          <w:szCs w:val="20"/>
        </w:rPr>
      </w:pPr>
      <w:r>
        <w:rPr>
          <w:rFonts w:ascii="Arial" w:hAnsi="Arial" w:cs="Arial"/>
          <w:noProof/>
          <w:color w:val="000000" w:themeColor="text1"/>
          <w:sz w:val="20"/>
          <w:szCs w:val="20"/>
        </w:rPr>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rsidR="00D61977" w:rsidRPr="00E178CE" w:rsidRDefault="00D61977"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w:r>
      <w:r>
        <w:rPr>
          <w:rFonts w:ascii="Arial" w:hAnsi="Arial" w:cs="Arial"/>
          <w:noProof/>
          <w:color w:val="000000" w:themeColor="text1"/>
          <w:sz w:val="20"/>
          <w:szCs w:val="20"/>
        </w:rPr>
        <w:pict>
          <v:shape id="Text Box 3" o:spid="_x0000_s1051" type="#_x0000_t202" style="position:absolute;margin-left:-20.4pt;margin-top:17.8pt;width:335.4pt;height:204.8pt;z-index:-251646976;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wrapcoords="-48 0 -48 21473 21648 21473 21648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">
            <v:textbox style="mso-fit-shape-to-text:t">
              <w:txbxContent>
                <w:p w:rsidR="00D61977" w:rsidRPr="00385003" w:rsidRDefault="00D61977"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v:textbox>
            <w10:wrap type="tight"/>
          </v:shape>
        </w:pict>
      </w: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9C1EBB" w:rsidRDefault="009C1EBB"/>
    <w:p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rsidR="009C1EBB" w:rsidRDefault="009C1EBB" w:rsidP="009C1EBB"/>
    <w:p w:rsidR="00BE6539" w:rsidRDefault="009C1EBB">
      <w:pPr>
        <w:rPr>
          <w:ins w:id="921" w:author="Peter Groffman" w:date="2015-08-20T15:58:00Z"/>
        </w:rPr>
      </w:pPr>
      <w:r>
        <w:br w:type="page"/>
      </w:r>
    </w:p>
    <w:p w:rsidR="001C54BA" w:rsidRDefault="00995171" w:rsidP="002B6987">
      <w:pPr>
        <w:spacing w:after="0" w:line="240" w:lineRule="auto"/>
      </w:pPr>
      <w:r>
        <w:t xml:space="preserve">Haven’t even begun to organize these </w:t>
      </w:r>
      <w:proofErr w:type="gramStart"/>
      <w:r>
        <w:t>yet……</w:t>
      </w:r>
      <w:proofErr w:type="gramEnd"/>
    </w:p>
    <w:p w:rsidR="00995171" w:rsidRDefault="00995171" w:rsidP="00597CC9">
      <w:pPr>
        <w:pStyle w:val="EndNoteBibliographyTitle"/>
      </w:pPr>
    </w:p>
    <w:p w:rsidR="00995171" w:rsidRDefault="00995171" w:rsidP="00597CC9">
      <w:pPr>
        <w:pStyle w:val="EndNoteBibliographyTitle"/>
      </w:pPr>
    </w:p>
    <w:commentRangeStart w:id="922"/>
    <w:commentRangeStart w:id="923"/>
    <w:p w:rsidR="00597CC9" w:rsidRPr="00597CC9" w:rsidRDefault="0016588B" w:rsidP="00597CC9">
      <w:pPr>
        <w:pStyle w:val="EndNoteBibliographyTitle"/>
        <w:rPr>
          <w:b/>
        </w:rPr>
      </w:pPr>
      <w:r w:rsidRPr="0016588B">
        <w:fldChar w:fldCharType="begin"/>
      </w:r>
      <w:r w:rsidR="001C54BA">
        <w:instrText xml:space="preserve"> ADDIN EN.REFLIST </w:instrText>
      </w:r>
      <w:r w:rsidRPr="0016588B">
        <w:fldChar w:fldCharType="separate"/>
      </w:r>
      <w:r w:rsidR="00597CC9" w:rsidRPr="00597CC9">
        <w:rPr>
          <w:b/>
        </w:rPr>
        <w:t>References cited</w:t>
      </w:r>
    </w:p>
    <w:p w:rsidR="00597CC9" w:rsidRPr="00597CC9" w:rsidRDefault="00597CC9" w:rsidP="00597CC9">
      <w:pPr>
        <w:pStyle w:val="EndNoteBibliographyTitle"/>
        <w:rPr>
          <w:b/>
        </w:rPr>
      </w:pPr>
    </w:p>
    <w:p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rsidR="00597CC9" w:rsidRPr="00597CC9" w:rsidRDefault="00597CC9" w:rsidP="00597CC9">
      <w:pPr>
        <w:pStyle w:val="EndNoteBibliography"/>
        <w:spacing w:after="0"/>
        <w:ind w:left="720" w:hanging="720"/>
      </w:pPr>
      <w:r w:rsidRPr="00597CC9">
        <w:t xml:space="preserve">Chen, L. M., and C. T. Driscoll. 2005b. A two-layer model to simulate variations in surface water chemistry draining a northern forest watershed. Water Resources Research </w:t>
      </w:r>
      <w:r w:rsidRPr="00597CC9">
        <w:rPr>
          <w:b/>
        </w:rPr>
        <w:t>41</w:t>
      </w:r>
      <w:r w:rsidRPr="00597CC9">
        <w:t>.</w:t>
      </w:r>
    </w:p>
    <w:p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597CC9">
        <w:rPr>
          <w:b/>
        </w:rPr>
        <w:t>20</w:t>
      </w:r>
      <w:r w:rsidRPr="00597CC9">
        <w:t>:3568-3577.</w:t>
      </w:r>
    </w:p>
    <w:p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1" w:history="1">
        <w:r w:rsidRPr="00597CC9">
          <w:rPr>
            <w:rStyle w:val="Hyperlink"/>
          </w:rPr>
          <w:t>http://www.ecoshift.net/brook/brook90.htm</w:t>
        </w:r>
      </w:hyperlink>
      <w:r w:rsidRPr="00597CC9">
        <w:t>.</w:t>
      </w:r>
    </w:p>
    <w:p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rsidR="00597CC9" w:rsidRPr="00597CC9" w:rsidRDefault="00597CC9" w:rsidP="00597CC9">
      <w:pPr>
        <w:pStyle w:val="EndNoteBibliography"/>
        <w:spacing w:after="0"/>
        <w:ind w:left="720" w:hanging="720"/>
      </w:pPr>
      <w:r w:rsidRPr="00597CC9">
        <w:t xml:space="preserve">Goodale, C. L., J. D. Aber, P. M. Vitousek, and W. H. McDowell. 2005. Long-term decreases in stream nitrate: Successional causes unlikely; possible links to DOC? Ecosystems </w:t>
      </w:r>
      <w:r w:rsidRPr="00597CC9">
        <w:rPr>
          <w:b/>
        </w:rPr>
        <w:t>8</w:t>
      </w:r>
      <w:r w:rsidRPr="00597CC9">
        <w:t>:334-337.</w:t>
      </w:r>
    </w:p>
    <w:p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rsidR="00597CC9" w:rsidRDefault="00597CC9" w:rsidP="00597CC9">
      <w:pPr>
        <w:pStyle w:val="EndNoteBibliography"/>
        <w:spacing w:after="0"/>
        <w:ind w:left="720" w:hanging="720"/>
        <w:rPr>
          <w:ins w:id="924"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rsidR="00920A40" w:rsidRPr="00597CC9" w:rsidRDefault="00920A40" w:rsidP="00597CC9">
      <w:pPr>
        <w:pStyle w:val="EndNoteBibliography"/>
        <w:spacing w:after="0"/>
        <w:ind w:left="720" w:hanging="720"/>
      </w:pPr>
      <w:ins w:id="925"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rsidR="00597CC9" w:rsidRPr="00597CC9" w:rsidRDefault="00597CC9" w:rsidP="00597CC9">
      <w:pPr>
        <w:pStyle w:val="EndNoteBibliography"/>
        <w:spacing w:after="0"/>
        <w:ind w:left="720" w:hanging="720"/>
      </w:pPr>
      <w:r w:rsidRPr="00597CC9">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rsidR="00597CC9" w:rsidRPr="00597CC9" w:rsidRDefault="00597CC9" w:rsidP="00597CC9">
      <w:pPr>
        <w:pStyle w:val="EndNoteBibliography"/>
        <w:spacing w:after="0"/>
        <w:ind w:left="720" w:hanging="720"/>
      </w:pPr>
      <w:r w:rsidRPr="00597CC9">
        <w:t>Lany, N. K. 201</w:t>
      </w:r>
      <w:ins w:id="926" w:author="Richard Holmes" w:date="2016-02-04T09:59:00Z">
        <w:r w:rsidR="004526CB">
          <w:t>4</w:t>
        </w:r>
      </w:ins>
      <w:del w:id="927" w:author="Richard Holmes" w:date="2016-02-04T09:59:00Z">
        <w:r w:rsidRPr="00597CC9" w:rsidDel="00920A40">
          <w:delText>4</w:delText>
        </w:r>
      </w:del>
      <w:r w:rsidRPr="00597CC9">
        <w:t xml:space="preserve">. Effects of temperature on species interactions in northern hardwood forests. </w:t>
      </w:r>
      <w:ins w:id="928" w:author="Richard Holmes" w:date="2016-02-04T09:59:00Z">
        <w:r w:rsidR="00920A40">
          <w:t xml:space="preserve">Ph.D. </w:t>
        </w:r>
      </w:ins>
      <w:r w:rsidRPr="00597CC9">
        <w:t>Dissertation. Dartmouth College, Hanover, NH, USA.</w:t>
      </w:r>
    </w:p>
    <w:p w:rsidR="00597CC9" w:rsidRPr="00597CC9" w:rsidRDefault="0016588B" w:rsidP="00597CC9">
      <w:pPr>
        <w:pStyle w:val="EndNoteBibliography"/>
        <w:spacing w:after="0"/>
        <w:ind w:left="720" w:hanging="720"/>
      </w:pPr>
      <w:r w:rsidRPr="0016588B">
        <w:rPr>
          <w:strike/>
          <w:rPrChange w:id="929" w:author="Richard Holmes" w:date="2016-02-04T10:00:00Z">
            <w:rPr>
              <w:rFonts w:asciiTheme="minorHAnsi" w:hAnsiTheme="minorHAnsi" w:cstheme="minorBidi"/>
              <w:noProof w:val="0"/>
              <w:sz w:val="22"/>
            </w:rPr>
          </w:rPrChange>
        </w:rPr>
        <w:t>Lany, N. K., M. P. Ayres, E. E. Stange, T. S. Sillet, N. L. Rodenhouse, and R. T. Holmes. 2015a. Breeding timed to maximize reproductive success in a migratory songbird: The importance of phenological asynchrony. Submitted</w:t>
      </w:r>
      <w:r w:rsidR="00597CC9" w:rsidRPr="00597CC9">
        <w:t>.</w:t>
      </w:r>
    </w:p>
    <w:p w:rsidR="00597CC9" w:rsidRPr="00597CC9" w:rsidRDefault="00597CC9" w:rsidP="00597CC9">
      <w:pPr>
        <w:pStyle w:val="EndNoteBibliography"/>
        <w:spacing w:after="0"/>
        <w:ind w:left="720" w:hanging="720"/>
      </w:pPr>
      <w:r w:rsidRPr="00597CC9">
        <w:t>Lany, N. K., M. P. Ayres, E. E. Stange, T. S. Sillet, N. L. Rodenhouse, and R. T. Holmes. 2015</w:t>
      </w:r>
      <w:del w:id="930" w:author="Richard Holmes" w:date="2016-02-04T10:00:00Z">
        <w:r w:rsidRPr="00597CC9" w:rsidDel="00920A40">
          <w:delText>b</w:delText>
        </w:r>
      </w:del>
      <w:r w:rsidRPr="00597CC9">
        <w:t>. Breeding timed to maximize reproductive success in a migratory songbird: the importance of phenological asynchrony. Oikos</w:t>
      </w:r>
      <w:ins w:id="931" w:author="Richard Holmes" w:date="2016-02-04T10:01:00Z">
        <w:r w:rsidR="00920A40">
          <w:t>, doi:</w:t>
        </w:r>
      </w:ins>
      <w:r w:rsidRPr="00597CC9">
        <w:t xml:space="preserve"> </w:t>
      </w:r>
      <w:ins w:id="932" w:author="Richard Holmes" w:date="2016-02-04T10:01:00Z">
        <w:r w:rsidR="00920A40" w:rsidRPr="007B738A">
          <w:t>10.1111/oik.02412</w:t>
        </w:r>
      </w:ins>
      <w:del w:id="933" w:author="Richard Holmes" w:date="2016-02-04T10:01:00Z">
        <w:r w:rsidRPr="00597CC9" w:rsidDel="00920A40">
          <w:rPr>
            <w:b/>
          </w:rPr>
          <w:delText>In press</w:delText>
        </w:r>
        <w:r w:rsidRPr="00597CC9" w:rsidDel="00920A40">
          <w:delText>.</w:delText>
        </w:r>
      </w:del>
    </w:p>
    <w:p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rsidR="00597CC9" w:rsidRPr="00597CC9" w:rsidRDefault="00597CC9" w:rsidP="00597CC9">
      <w:pPr>
        <w:pStyle w:val="EndNoteBibliography"/>
        <w:spacing w:after="0"/>
        <w:ind w:left="720" w:hanging="720"/>
      </w:pPr>
      <w:r w:rsidRPr="00597CC9">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rsidR="00597CC9" w:rsidRPr="00597CC9" w:rsidRDefault="00597CC9" w:rsidP="00597CC9">
      <w:pPr>
        <w:pStyle w:val="EndNoteBibliography"/>
        <w:spacing w:after="0"/>
        <w:ind w:left="720" w:hanging="720"/>
      </w:pPr>
      <w:r w:rsidRPr="00597CC9">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934" w:author="Richard Holmes" w:date="2016-02-04T09:56:00Z">
        <w:r w:rsidR="00920A40">
          <w:t xml:space="preserve"> 46:559-569</w:t>
        </w:r>
      </w:ins>
      <w:del w:id="935" w:author="Richard Holmes" w:date="2016-02-04T09:56:00Z">
        <w:r w:rsidRPr="00597CC9" w:rsidDel="00920A40">
          <w:delText>:n/a-n/a.</w:delText>
        </w:r>
      </w:del>
    </w:p>
    <w:p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rsidR="00597CC9" w:rsidRPr="00597CC9" w:rsidRDefault="00597CC9" w:rsidP="00597CC9">
      <w:pPr>
        <w:pStyle w:val="EndNoteBibliography"/>
        <w:spacing w:after="0"/>
        <w:ind w:left="720" w:hanging="720"/>
      </w:pPr>
      <w:r w:rsidRPr="00597CC9">
        <w:t>Townsend, A. K., E. G. Cooch, T. S. Sillet, N. L. Rodenhouse, R. T. Holmes, and M. S. Webster. 201</w:t>
      </w:r>
      <w:ins w:id="936" w:author="Richard Holmes" w:date="2016-02-04T09:57:00Z">
        <w:r w:rsidR="00920A40">
          <w:t>6</w:t>
        </w:r>
      </w:ins>
      <w:del w:id="937"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938" w:author="Richard Holmes" w:date="2016-02-04T09:57:00Z">
        <w:r w:rsidR="00920A40">
          <w:rPr>
            <w:kern w:val="20"/>
            <w:szCs w:val="24"/>
          </w:rPr>
          <w:t>22: 544-555.</w:t>
        </w:r>
        <w:r w:rsidR="00920A40">
          <w:t>.</w:t>
        </w:r>
      </w:ins>
      <w:del w:id="939" w:author="Richard Holmes" w:date="2016-02-04T09:57:00Z">
        <w:r w:rsidRPr="00597CC9" w:rsidDel="00920A40">
          <w:rPr>
            <w:b/>
          </w:rPr>
          <w:delText>In press</w:delText>
        </w:r>
        <w:r w:rsidRPr="00597CC9" w:rsidDel="00920A40">
          <w:delText>.</w:delText>
        </w:r>
      </w:del>
    </w:p>
    <w:p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rsidR="00DA2563" w:rsidRDefault="0016588B" w:rsidP="002B6987">
      <w:pPr>
        <w:spacing w:after="0" w:line="240" w:lineRule="auto"/>
      </w:pPr>
      <w:r>
        <w:fldChar w:fldCharType="end"/>
      </w:r>
      <w:commentRangeEnd w:id="922"/>
      <w:commentRangeEnd w:id="923"/>
      <w:r w:rsidR="004526CB">
        <w:rPr>
          <w:rStyle w:val="CommentReference"/>
        </w:rPr>
        <w:commentReference w:id="922"/>
      </w:r>
      <w:r w:rsidR="00235200">
        <w:rPr>
          <w:rStyle w:val="CommentReference"/>
        </w:rPr>
        <w:commentReference w:id="923"/>
      </w:r>
    </w:p>
    <w:p w:rsidR="009C1EBB" w:rsidRDefault="009C1EBB" w:rsidP="002B6987">
      <w:pPr>
        <w:spacing w:after="0" w:line="240" w:lineRule="auto"/>
      </w:pPr>
      <w:r>
        <w:t>Additional refs from John Battles:</w:t>
      </w:r>
    </w:p>
    <w:p w:rsidR="009C1EBB" w:rsidRDefault="009C1EBB" w:rsidP="002B6987">
      <w:pPr>
        <w:spacing w:after="0" w:line="240" w:lineRule="auto"/>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ecophysiological framework for modelling the impact of pests and pathogens on forest ecosystems. Ecology Letters 17:1418-1426.</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 xml:space="preserve">ecosystem responses to exotic pests and pathogens in eastern North America. </w:t>
      </w:r>
      <w:proofErr w:type="gramStart"/>
      <w:r w:rsidRPr="005C5AC2">
        <w:rPr>
          <w:rFonts w:ascii="Times New Roman" w:hAnsi="Times New Roman" w:cs="Times New Roman"/>
        </w:rPr>
        <w:t>Bioscience</w:t>
      </w:r>
      <w:r>
        <w:rPr>
          <w:rFonts w:ascii="Times New Roman" w:hAnsi="Times New Roman" w:cs="Times New Roman"/>
        </w:rPr>
        <w:t xml:space="preserve"> </w:t>
      </w:r>
      <w:r w:rsidRPr="005C5AC2">
        <w:rPr>
          <w:rFonts w:ascii="Times New Roman" w:hAnsi="Times New Roman" w:cs="Times New Roman"/>
        </w:rPr>
        <w:t>56:395-40.</w:t>
      </w:r>
      <w:proofErr w:type="gramEnd"/>
      <w:r>
        <w:rPr>
          <w:rFonts w:ascii="Times New Roman" w:hAnsi="Times New Roman" w:cs="Times New Roman"/>
        </w:rPr>
        <w:t xml:space="preserve"> </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w:t>
      </w:r>
      <w:proofErr w:type="gramEnd"/>
      <w:r w:rsidRPr="00EF4825">
        <w:rPr>
          <w:rFonts w:ascii="Times New Roman" w:hAnsi="Times New Roman" w:cs="Times New Roman"/>
        </w:rPr>
        <w:t xml:space="preserve"> 2009. Mechanistic</w:t>
      </w:r>
      <w:r>
        <w:rPr>
          <w:rFonts w:ascii="Times New Roman" w:hAnsi="Times New Roman" w:cs="Times New Roman"/>
        </w:rPr>
        <w:t xml:space="preserve"> </w:t>
      </w:r>
      <w:r w:rsidRPr="00EF4825">
        <w:rPr>
          <w:rFonts w:ascii="Times New Roman" w:hAnsi="Times New Roman" w:cs="Times New Roman"/>
        </w:rPr>
        <w:t xml:space="preserve">scaling of ecosystem function and dynamics in space and time: Ecosystem Demography model version 2. </w:t>
      </w:r>
      <w:proofErr w:type="gramStart"/>
      <w:r w:rsidRPr="00EF4825">
        <w:rPr>
          <w:rFonts w:ascii="Times New Roman" w:hAnsi="Times New Roman" w:cs="Times New Roman"/>
        </w:rPr>
        <w:t>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roofErr w:type="gramEnd"/>
    </w:p>
    <w:p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 xml:space="preserve">mith, M. D., A. K. Knapp, and S. L. Collins. 2009. A framework for assessing ecosystem dynamics in response to chronic resource alterations induced by global change. </w:t>
      </w:r>
      <w:proofErr w:type="gramStart"/>
      <w:r w:rsidRPr="005C5AC2">
        <w:rPr>
          <w:color w:val="000000"/>
          <w:sz w:val="22"/>
          <w:szCs w:val="22"/>
        </w:rPr>
        <w:t>Ecology 90:3279-3289.</w:t>
      </w:r>
      <w:proofErr w:type="gramEnd"/>
    </w:p>
    <w:p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w:t>
      </w:r>
      <w:proofErr w:type="gramStart"/>
      <w:r w:rsidRPr="005C5AC2">
        <w:rPr>
          <w:color w:val="000000"/>
          <w:sz w:val="22"/>
          <w:szCs w:val="22"/>
        </w:rPr>
        <w:t>change</w:t>
      </w:r>
      <w:proofErr w:type="gramEnd"/>
      <w:r w:rsidRPr="005C5AC2">
        <w:rPr>
          <w:color w:val="000000"/>
          <w:sz w:val="22"/>
          <w:szCs w:val="22"/>
        </w:rPr>
        <w:t xml:space="preserve"> and the nature of aboveground net primary productivity responses: insights from long-term experiments. </w:t>
      </w:r>
      <w:proofErr w:type="spellStart"/>
      <w:proofErr w:type="gramStart"/>
      <w:r w:rsidRPr="005C5AC2">
        <w:rPr>
          <w:color w:val="000000"/>
          <w:sz w:val="22"/>
          <w:szCs w:val="22"/>
        </w:rPr>
        <w:t>Oecologia</w:t>
      </w:r>
      <w:proofErr w:type="spellEnd"/>
      <w:r w:rsidRPr="005C5AC2">
        <w:rPr>
          <w:color w:val="000000"/>
          <w:sz w:val="22"/>
          <w:szCs w:val="22"/>
        </w:rPr>
        <w:t xml:space="preserve"> 177:935-947.</w:t>
      </w:r>
      <w:proofErr w:type="gramEnd"/>
    </w:p>
    <w:p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rsidR="009C1EBB" w:rsidRDefault="00077031" w:rsidP="002B6987">
      <w:pPr>
        <w:spacing w:after="0" w:line="240" w:lineRule="auto"/>
      </w:pPr>
      <w:r>
        <w:t>From Andrew:</w:t>
      </w:r>
    </w:p>
    <w:p w:rsidR="00077031" w:rsidRDefault="00077031" w:rsidP="002B6987">
      <w:pPr>
        <w:spacing w:after="0" w:line="240" w:lineRule="auto"/>
      </w:pPr>
    </w:p>
    <w:p w:rsidR="00077031" w:rsidRPr="00D601C5" w:rsidRDefault="00077031" w:rsidP="00077031">
      <w:pPr>
        <w:spacing w:line="240" w:lineRule="auto"/>
        <w:rPr>
          <w:b/>
          <w:u w:val="single"/>
        </w:rPr>
      </w:pPr>
      <w:r w:rsidRPr="00D601C5">
        <w:rPr>
          <w:b/>
          <w:u w:val="single"/>
        </w:rPr>
        <w:t>References</w:t>
      </w:r>
    </w:p>
    <w:p w:rsidR="00077031" w:rsidRPr="00D601C5" w:rsidRDefault="0016588B"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rsidR="00077031" w:rsidRPr="00A87EE1" w:rsidRDefault="0016588B" w:rsidP="00077031">
      <w:pPr>
        <w:pStyle w:val="NormalWeb"/>
      </w:pPr>
      <w:r>
        <w:fldChar w:fldCharType="end"/>
      </w:r>
    </w:p>
    <w:p w:rsidR="00077031" w:rsidRDefault="00C01A5C" w:rsidP="002B6987">
      <w:pPr>
        <w:spacing w:after="0" w:line="240" w:lineRule="auto"/>
        <w:rPr>
          <w:b/>
        </w:rPr>
      </w:pPr>
      <w:r>
        <w:rPr>
          <w:b/>
        </w:rPr>
        <w:t xml:space="preserve">Refs from synthesis section </w:t>
      </w:r>
    </w:p>
    <w:p w:rsidR="00C01A5C" w:rsidRDefault="00C01A5C" w:rsidP="002B6987">
      <w:pPr>
        <w:spacing w:after="0" w:line="240" w:lineRule="auto"/>
        <w:rPr>
          <w:b/>
        </w:rPr>
      </w:pPr>
    </w:p>
    <w:p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rsidR="000371CA" w:rsidRPr="000371CA" w:rsidRDefault="0016588B" w:rsidP="000371CA">
      <w:pPr>
        <w:pStyle w:val="EndNoteBibliographyTitle"/>
        <w:rPr>
          <w:b/>
        </w:rPr>
      </w:pPr>
      <w:r w:rsidRPr="0016588B">
        <w:rPr>
          <w:rFonts w:ascii="Calibri" w:hAnsi="Calibri" w:cstheme="minorBidi"/>
          <w:sz w:val="22"/>
        </w:rPr>
        <w:fldChar w:fldCharType="begin"/>
      </w:r>
      <w:r w:rsidR="00C01A5C">
        <w:instrText xml:space="preserve"> ADDIN EN.REFLIST </w:instrText>
      </w:r>
      <w:r w:rsidRPr="0016588B">
        <w:rPr>
          <w:rFonts w:ascii="Calibri" w:hAnsi="Calibri" w:cstheme="minorBidi"/>
          <w:sz w:val="22"/>
        </w:rPr>
        <w:fldChar w:fldCharType="separate"/>
      </w:r>
      <w:r w:rsidR="000371CA" w:rsidRPr="000371CA">
        <w:rPr>
          <w:b/>
        </w:rPr>
        <w:t>References cited</w:t>
      </w:r>
    </w:p>
    <w:p w:rsidR="000371CA" w:rsidRPr="000371CA" w:rsidRDefault="000371CA" w:rsidP="000371CA">
      <w:pPr>
        <w:pStyle w:val="EndNoteBibliographyTitle"/>
        <w:rPr>
          <w:b/>
        </w:rPr>
      </w:pPr>
    </w:p>
    <w:p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rsidR="000371CA" w:rsidRPr="000371CA" w:rsidRDefault="000371CA" w:rsidP="000371CA">
      <w:pPr>
        <w:pStyle w:val="EndNoteBibliography"/>
        <w:spacing w:after="0"/>
        <w:ind w:left="720" w:hanging="720"/>
      </w:pPr>
      <w:r w:rsidRPr="000371CA">
        <w:t>Driscoll, C. T., K. F. Lambert, F. Stuart Chapin, D. J. Nowak, T. A. Spies, F. J. Swanson, D. B. Kittredge, and C. M. Hart. 2012. Science and society: The rol</w:t>
      </w:r>
      <w:bookmarkStart w:id="940" w:name="_GoBack"/>
      <w:bookmarkEnd w:id="940"/>
      <w:r w:rsidRPr="000371CA">
        <w:t xml:space="preserve">e of long-term studies in environmental stewardship. BioScience </w:t>
      </w:r>
      <w:r w:rsidRPr="000371CA">
        <w:rPr>
          <w:b/>
        </w:rPr>
        <w:t>62</w:t>
      </w:r>
      <w:r w:rsidRPr="000371CA">
        <w:t>:354-366.</w:t>
      </w:r>
    </w:p>
    <w:p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rsidR="000371CA" w:rsidRPr="000371CA" w:rsidRDefault="000371CA" w:rsidP="000371CA">
      <w:pPr>
        <w:pStyle w:val="EndNoteBibliography"/>
        <w:ind w:left="720" w:hanging="720"/>
      </w:pPr>
      <w:r w:rsidRPr="000371CA">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rsidR="00C01A5C" w:rsidRDefault="0016588B"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322CD5" w:rsidRDefault="00322CD5" w:rsidP="00C01A5C">
      <w:pPr>
        <w:spacing w:after="0" w:line="240" w:lineRule="auto"/>
        <w:rPr>
          <w:rFonts w:ascii="Times New Roman" w:hAnsi="Times New Roman" w:cs="Times New Roman"/>
          <w:sz w:val="24"/>
          <w:szCs w:val="24"/>
        </w:rPr>
      </w:pPr>
    </w:p>
    <w:p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w:t>
      </w:r>
      <w:proofErr w:type="gramStart"/>
      <w:r w:rsidRPr="00426411">
        <w:rPr>
          <w:rFonts w:ascii="Arial" w:eastAsia="Times New Roman" w:hAnsi="Arial" w:cs="Arial"/>
          <w:sz w:val="20"/>
          <w:szCs w:val="20"/>
        </w:rPr>
        <w:t>New-Hampshire</w:t>
      </w:r>
      <w:proofErr w:type="gramEnd"/>
      <w:r w:rsidRPr="00426411">
        <w:rPr>
          <w:rFonts w:ascii="Arial" w:eastAsia="Times New Roman" w:hAnsi="Arial" w:cs="Arial"/>
          <w:sz w:val="20"/>
          <w:szCs w:val="20"/>
        </w:rPr>
        <w:t xml:space="preserv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w:t>
      </w:r>
      <w:proofErr w:type="spellStart"/>
      <w:r w:rsidRPr="005D2804">
        <w:rPr>
          <w:rFonts w:ascii="Arial" w:hAnsi="Arial" w:cs="Arial"/>
          <w:sz w:val="20"/>
          <w:szCs w:val="20"/>
        </w:rPr>
        <w:t>Zellweger</w:t>
      </w:r>
      <w:proofErr w:type="spellEnd"/>
      <w:r w:rsidRPr="005D2804">
        <w:rPr>
          <w:rFonts w:ascii="Arial" w:hAnsi="Arial" w:cs="Arial"/>
          <w:sz w:val="20"/>
          <w:szCs w:val="20"/>
        </w:rPr>
        <w:t xml:space="preserve">,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gramStart"/>
      <w:r w:rsidRPr="00426411">
        <w:rPr>
          <w:rFonts w:ascii="Arial" w:eastAsia="Times New Roman" w:hAnsi="Arial" w:cs="Arial"/>
          <w:sz w:val="20"/>
          <w:szCs w:val="20"/>
        </w:rPr>
        <w:t>Holmes, R. T. 2011.</w:t>
      </w:r>
      <w:proofErr w:type="gramEnd"/>
      <w:r w:rsidRPr="00426411">
        <w:rPr>
          <w:rFonts w:ascii="Arial" w:eastAsia="Times New Roman" w:hAnsi="Arial" w:cs="Arial"/>
          <w:sz w:val="20"/>
          <w:szCs w:val="20"/>
        </w:rPr>
        <w:t xml:space="preserve"> Avian population and community processes in forest ecosystems: Long-term research in the Hubbard Brook Experimental Forest. Forest Ecology and Management 262:20-32.</w:t>
      </w:r>
    </w:p>
    <w:p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rsidR="00322CD5" w:rsidRPr="005D2804" w:rsidRDefault="00322CD5" w:rsidP="00322CD5">
      <w:pPr>
        <w:shd w:val="clear" w:color="auto" w:fill="FFFFFF"/>
        <w:ind w:left="450" w:hanging="432"/>
        <w:rPr>
          <w:rFonts w:ascii="Arial" w:hAnsi="Arial" w:cs="Arial"/>
          <w:sz w:val="20"/>
          <w:szCs w:val="20"/>
        </w:rPr>
      </w:pPr>
    </w:p>
    <w:p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w:t>
      </w:r>
      <w:proofErr w:type="spellStart"/>
      <w:r w:rsidRPr="005D2804">
        <w:rPr>
          <w:rFonts w:ascii="Arial" w:hAnsi="Arial" w:cs="Arial"/>
          <w:sz w:val="20"/>
          <w:szCs w:val="20"/>
        </w:rPr>
        <w:t>Rodenhouse</w:t>
      </w:r>
      <w:proofErr w:type="spellEnd"/>
      <w:r w:rsidRPr="005D2804">
        <w:rPr>
          <w:rFonts w:ascii="Arial" w:hAnsi="Arial" w:cs="Arial"/>
          <w:sz w:val="20"/>
          <w:szCs w:val="20"/>
        </w:rPr>
        <w:t xml:space="preserve">, &amp; R. T. Holmes. 2015. Breeding timed to maximize reproductive success for a migratory songbird: the importance of </w:t>
      </w:r>
      <w:proofErr w:type="spellStart"/>
      <w:r w:rsidRPr="005D2804">
        <w:rPr>
          <w:rFonts w:ascii="Arial" w:hAnsi="Arial" w:cs="Arial"/>
          <w:sz w:val="20"/>
          <w:szCs w:val="20"/>
        </w:rPr>
        <w:t>phenological</w:t>
      </w:r>
      <w:proofErr w:type="spellEnd"/>
      <w:r w:rsidRPr="005D2804">
        <w:rPr>
          <w:rFonts w:ascii="Arial" w:hAnsi="Arial" w:cs="Arial"/>
          <w:sz w:val="20"/>
          <w:szCs w:val="20"/>
        </w:rPr>
        <w:t xml:space="preserve">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rsidR="00322CD5" w:rsidRPr="005D2804" w:rsidRDefault="00322CD5" w:rsidP="00322CD5">
      <w:pPr>
        <w:shd w:val="clear" w:color="auto" w:fill="FFFFFF"/>
        <w:ind w:left="450" w:hanging="432"/>
        <w:rPr>
          <w:rFonts w:ascii="Arial" w:hAnsi="Arial" w:cs="Arial"/>
          <w:sz w:val="20"/>
          <w:szCs w:val="20"/>
        </w:rPr>
      </w:pPr>
    </w:p>
    <w:p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rsidR="00322CD5" w:rsidRPr="009C668C" w:rsidRDefault="00322CD5" w:rsidP="00322CD5">
      <w:pPr>
        <w:shd w:val="clear" w:color="auto" w:fill="FFFFFF"/>
        <w:rPr>
          <w:rFonts w:ascii="Arial" w:hAnsi="Arial" w:cs="Times New Roman"/>
          <w:color w:val="222222"/>
          <w:sz w:val="19"/>
          <w:szCs w:val="19"/>
        </w:rPr>
      </w:pPr>
    </w:p>
    <w:p w:rsidR="00322CD5" w:rsidRDefault="00322CD5" w:rsidP="00322CD5"/>
    <w:p w:rsidR="00322CD5" w:rsidRDefault="00322CD5" w:rsidP="00322CD5"/>
    <w:p w:rsidR="000B04D5" w:rsidRPr="00EB50CB" w:rsidRDefault="000B04D5" w:rsidP="000B04D5">
      <w:pPr>
        <w:numPr>
          <w:ilvl w:val="0"/>
          <w:numId w:val="5"/>
          <w:numberingChange w:id="941"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rsidR="000B04D5" w:rsidRPr="00EB50CB" w:rsidRDefault="000B04D5" w:rsidP="000B04D5">
      <w:pPr>
        <w:numPr>
          <w:ilvl w:val="0"/>
          <w:numId w:val="5"/>
          <w:numberingChange w:id="942"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rsidR="000B04D5" w:rsidRPr="00EB50CB" w:rsidRDefault="000B04D5" w:rsidP="000B04D5">
      <w:pPr>
        <w:numPr>
          <w:ilvl w:val="0"/>
          <w:numId w:val="5"/>
          <w:numberingChange w:id="943"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rsidR="000B04D5" w:rsidRPr="00EB50CB" w:rsidRDefault="000B04D5" w:rsidP="000B04D5">
      <w:pPr>
        <w:numPr>
          <w:ilvl w:val="0"/>
          <w:numId w:val="5"/>
          <w:numberingChange w:id="944"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rsidR="000B04D5" w:rsidRPr="00EB50CB" w:rsidRDefault="000B04D5" w:rsidP="000B04D5">
      <w:pPr>
        <w:numPr>
          <w:ilvl w:val="0"/>
          <w:numId w:val="5"/>
          <w:numberingChange w:id="945" w:author="Heidi Asbjornsen" w:date="2016-02-10T19:30:00Z" w:original=""/>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46"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47" w:author="Heidi Asbjornsen" w:date="2016-02-10T19:30:00Z" w:original=""/>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48"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rsidR="000B04D5" w:rsidRPr="00EB50CB" w:rsidRDefault="000B04D5" w:rsidP="000B04D5">
      <w:pPr>
        <w:numPr>
          <w:ilvl w:val="0"/>
          <w:numId w:val="5"/>
          <w:numberingChange w:id="949"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rsidR="000B04D5" w:rsidRPr="00EB50CB" w:rsidRDefault="000B04D5" w:rsidP="000B04D5">
      <w:pPr>
        <w:numPr>
          <w:ilvl w:val="0"/>
          <w:numId w:val="5"/>
          <w:numberingChange w:id="950"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51"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52"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rsidR="000B04D5" w:rsidRPr="00EB50CB" w:rsidRDefault="000B04D5" w:rsidP="000B04D5">
      <w:pPr>
        <w:numPr>
          <w:ilvl w:val="0"/>
          <w:numId w:val="5"/>
          <w:numberingChange w:id="953"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54"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55"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rsidR="000B04D5" w:rsidRPr="00EB50CB" w:rsidRDefault="000B04D5" w:rsidP="000B04D5">
      <w:pPr>
        <w:numPr>
          <w:ilvl w:val="0"/>
          <w:numId w:val="5"/>
          <w:numberingChange w:id="956"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57"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rsidR="000B04D5" w:rsidRPr="00EB50CB" w:rsidRDefault="000B04D5" w:rsidP="000B04D5">
      <w:pPr>
        <w:numPr>
          <w:ilvl w:val="0"/>
          <w:numId w:val="5"/>
          <w:numberingChange w:id="958"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rsidR="000B04D5" w:rsidRPr="00EB50CB" w:rsidRDefault="000B04D5" w:rsidP="000B04D5">
      <w:pPr>
        <w:numPr>
          <w:ilvl w:val="0"/>
          <w:numId w:val="5"/>
          <w:numberingChange w:id="959"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rsidR="000B04D5" w:rsidRPr="00EB50CB" w:rsidRDefault="000B04D5" w:rsidP="000B04D5">
      <w:pPr>
        <w:numPr>
          <w:ilvl w:val="0"/>
          <w:numId w:val="5"/>
          <w:numberingChange w:id="960"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beringChange w:id="961" w:author="Heidi Asbjornsen" w:date="2016-02-10T19:30:00Z" w:original=""/>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rsidR="000B04D5" w:rsidRPr="00EB50CB" w:rsidRDefault="000B04D5" w:rsidP="000B04D5">
      <w:pPr>
        <w:numPr>
          <w:ilvl w:val="0"/>
          <w:numId w:val="5"/>
          <w:numberingChange w:id="962" w:author="Heidi Asbjornsen" w:date="2016-02-10T19:30:00Z" w:original=""/>
        </w:numPr>
        <w:spacing w:before="100" w:beforeAutospacing="1" w:after="100" w:afterAutospacing="1" w:line="240" w:lineRule="auto"/>
        <w:rPr>
          <w:rFonts w:ascii="Times" w:eastAsia="Times New Roman" w:hAnsi="Times" w:cs="Times New Roman"/>
          <w:sz w:val="20"/>
          <w:szCs w:val="20"/>
        </w:rPr>
      </w:pPr>
      <w:proofErr w:type="gramStart"/>
      <w:r w:rsidRPr="00EB50CB">
        <w:rPr>
          <w:rFonts w:ascii="Times" w:eastAsia="Times New Roman" w:hAnsi="Times" w:cs="Times New Roman"/>
          <w:sz w:val="20"/>
          <w:szCs w:val="20"/>
        </w:rPr>
        <w:t>and</w:t>
      </w:r>
      <w:proofErr w:type="gramEnd"/>
      <w:r w:rsidRPr="00EB50CB">
        <w:rPr>
          <w:rFonts w:ascii="Times" w:eastAsia="Times New Roman" w:hAnsi="Times" w:cs="Times New Roman"/>
          <w:sz w:val="20"/>
          <w:szCs w:val="20"/>
        </w:rPr>
        <w:t xml:space="preserve"> David S. Leigh</w:t>
      </w:r>
    </w:p>
    <w:p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w:t>
      </w:r>
      <w:proofErr w:type="gramStart"/>
      <w:r w:rsidRPr="00EB50CB">
        <w:rPr>
          <w:rFonts w:ascii="Times" w:eastAsia="Times New Roman" w:hAnsi="Times" w:cs="Times New Roman"/>
          <w:i/>
          <w:iCs/>
        </w:rPr>
        <w:t>:10.1525</w:t>
      </w:r>
      <w:proofErr w:type="gramEnd"/>
      <w:r w:rsidRPr="00EB50CB">
        <w:rPr>
          <w:rFonts w:ascii="Times" w:eastAsia="Times New Roman" w:hAnsi="Times" w:cs="Times New Roman"/>
          <w:i/>
          <w:iCs/>
        </w:rPr>
        <w:t>/bio.2012.62.6.8</w:t>
      </w:r>
    </w:p>
    <w:p w:rsidR="00322CD5" w:rsidRDefault="00322CD5" w:rsidP="00C01A5C">
      <w:pPr>
        <w:spacing w:after="0" w:line="240" w:lineRule="auto"/>
        <w:rPr>
          <w:b/>
        </w:rPr>
      </w:pPr>
    </w:p>
    <w:p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w:t>
      </w:r>
      <w:proofErr w:type="gramStart"/>
      <w:r>
        <w:rPr>
          <w:rFonts w:ascii="Arial" w:hAnsi="Arial" w:cs="Arial"/>
          <w:sz w:val="24"/>
          <w:szCs w:val="24"/>
        </w:rPr>
        <w:t>Biogeochemistry 118: 195-204.</w:t>
      </w:r>
      <w:proofErr w:type="gramEnd"/>
    </w:p>
    <w:p w:rsidR="00B50A52" w:rsidRDefault="00B50A52" w:rsidP="00C01A5C">
      <w:pPr>
        <w:spacing w:after="0" w:line="240" w:lineRule="auto"/>
        <w:rPr>
          <w:rFonts w:ascii="Arial" w:hAnsi="Arial" w:cs="Arial"/>
          <w:sz w:val="24"/>
          <w:szCs w:val="24"/>
        </w:rPr>
      </w:pPr>
    </w:p>
    <w:p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rsidR="00B50A52" w:rsidRPr="00077031" w:rsidRDefault="00B50A52" w:rsidP="00C01A5C">
      <w:pPr>
        <w:spacing w:after="0" w:line="240" w:lineRule="auto"/>
        <w:rPr>
          <w:b/>
        </w:rPr>
      </w:pPr>
    </w:p>
    <w:sectPr w:rsidR="00B50A52" w:rsidRPr="00077031" w:rsidSect="00F84CDE">
      <w:headerReference w:type="default" r:id="rId42"/>
      <w:footerReference w:type="default" r:id="rId43"/>
      <w:pgSz w:w="12240" w:h="15840"/>
      <w:pgMar w:top="1440" w:right="1440" w:bottom="1440" w:left="144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Timothy James Fahey" w:date="2016-02-01T09:41:00Z" w:initials="TJF">
    <w:p w:rsidR="00D61977" w:rsidRDefault="00D61977">
      <w:pPr>
        <w:pStyle w:val="CommentText"/>
      </w:pPr>
      <w:r>
        <w:rPr>
          <w:rStyle w:val="CommentReference"/>
        </w:rPr>
        <w:annotationRef/>
      </w:r>
      <w:r>
        <w:t>No caps below</w:t>
      </w:r>
    </w:p>
  </w:comment>
  <w:comment w:id="3" w:author="Timothy James Fahey" w:date="2016-02-01T09:44:00Z" w:initials="TJF">
    <w:p w:rsidR="00D61977" w:rsidRDefault="00D61977">
      <w:pPr>
        <w:pStyle w:val="CommentText"/>
      </w:pPr>
      <w:r>
        <w:rPr>
          <w:rStyle w:val="CommentReference"/>
        </w:rPr>
        <w:annotationRef/>
      </w:r>
      <w:r>
        <w:t xml:space="preserve">Different order </w:t>
      </w:r>
      <w:proofErr w:type="spellStart"/>
      <w:r>
        <w:t>vs</w:t>
      </w:r>
      <w:proofErr w:type="spellEnd"/>
      <w:r>
        <w:t xml:space="preserve"> below</w:t>
      </w:r>
    </w:p>
  </w:comment>
  <w:comment w:id="8" w:author="svollinger" w:date="2016-02-08T14:01:00Z" w:initials="svo">
    <w:p w:rsidR="00D61977" w:rsidRDefault="00D61977">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9" w:author="lovettg" w:date="2016-01-28T18:09:00Z" w:initials="gml">
    <w:p w:rsidR="00D61977" w:rsidRDefault="00D61977"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rsidR="00D61977" w:rsidRDefault="00D61977" w:rsidP="007E6484">
      <w:pPr>
        <w:pStyle w:val="CommentText"/>
      </w:pPr>
    </w:p>
  </w:comment>
  <w:comment w:id="18" w:author="Timothy James Fahey" w:date="2016-02-01T09:46:00Z" w:initials="TJF">
    <w:p w:rsidR="00D61977" w:rsidRDefault="00D61977">
      <w:pPr>
        <w:pStyle w:val="CommentText"/>
      </w:pPr>
      <w:r>
        <w:rPr>
          <w:rStyle w:val="CommentReference"/>
        </w:rPr>
        <w:annotationRef/>
      </w:r>
      <w:r>
        <w:t>Mercury policy, too?</w:t>
      </w:r>
    </w:p>
  </w:comment>
  <w:comment w:id="28" w:author="Emily Bernhardt, Ph.D." w:date="2016-02-10T15:51:00Z" w:initials="EBP">
    <w:p w:rsidR="00D61977" w:rsidRDefault="00D61977">
      <w:pPr>
        <w:pStyle w:val="CommentText"/>
      </w:pPr>
      <w:r>
        <w:rPr>
          <w:rStyle w:val="CommentReference"/>
        </w:rPr>
        <w:annotationRef/>
      </w:r>
      <w:r>
        <w:t>Shouldn’t it be noted that these long-term data are not currently supported by LTER funding? Perhaps just note LTREB funding parenthetically.</w:t>
      </w:r>
    </w:p>
  </w:comment>
  <w:comment w:id="60" w:author="Emily Bernhardt, Ph.D." w:date="2016-02-10T15:57:00Z" w:initials="EBP">
    <w:p w:rsidR="00D61977" w:rsidRDefault="00D61977" w:rsidP="00B61ECD">
      <w:pPr>
        <w:rPr>
          <w:rFonts w:eastAsia="Times New Roman"/>
          <w:sz w:val="24"/>
          <w:szCs w:val="24"/>
        </w:rPr>
      </w:pPr>
      <w:r>
        <w:rPr>
          <w:rStyle w:val="CommentReference"/>
        </w:rPr>
        <w:annotationRef/>
      </w:r>
      <w:hyperlink r:id="rId1" w:history="1">
        <w:r>
          <w:rPr>
            <w:rStyle w:val="Hyperlink"/>
            <w:rFonts w:ascii="Arial" w:eastAsia="Times New Roman" w:hAnsi="Arial" w:cs="Arial"/>
            <w:color w:val="5C5C5C"/>
            <w:sz w:val="18"/>
            <w:szCs w:val="18"/>
            <w:shd w:val="clear" w:color="auto" w:fill="FFFFFF"/>
          </w:rPr>
          <w:t>G. E. Likens</w:t>
        </w:r>
      </w:hyperlink>
      <w:r>
        <w:rPr>
          <w:rStyle w:val="apple-converted-space"/>
          <w:rFonts w:ascii="Arial" w:eastAsia="Times New Roman" w:hAnsi="Arial" w:cs="Arial"/>
          <w:color w:val="5C5C5C"/>
          <w:sz w:val="18"/>
          <w:szCs w:val="18"/>
          <w:shd w:val="clear" w:color="auto" w:fill="FFFFFF"/>
        </w:rPr>
        <w:t> </w:t>
      </w:r>
      <w:r>
        <w:rPr>
          <w:rStyle w:val="biblio-authors"/>
          <w:rFonts w:ascii="Arial" w:eastAsia="Times New Roman" w:hAnsi="Arial" w:cs="Arial"/>
          <w:color w:val="5C5C5C"/>
          <w:sz w:val="18"/>
          <w:szCs w:val="18"/>
          <w:shd w:val="clear" w:color="auto" w:fill="FFFFFF"/>
        </w:rPr>
        <w:t>and</w:t>
      </w:r>
      <w:r>
        <w:rPr>
          <w:rStyle w:val="apple-converted-space"/>
          <w:rFonts w:ascii="Arial" w:eastAsia="Times New Roman" w:hAnsi="Arial" w:cs="Arial"/>
          <w:color w:val="5C5C5C"/>
          <w:sz w:val="18"/>
          <w:szCs w:val="18"/>
          <w:shd w:val="clear" w:color="auto" w:fill="FFFFFF"/>
        </w:rPr>
        <w:t> </w:t>
      </w:r>
      <w:hyperlink r:id="rId2" w:history="1">
        <w:r>
          <w:rPr>
            <w:rStyle w:val="Hyperlink"/>
            <w:rFonts w:ascii="Arial" w:eastAsia="Times New Roman" w:hAnsi="Arial" w:cs="Arial"/>
            <w:color w:val="5C5C5C"/>
            <w:sz w:val="18"/>
            <w:szCs w:val="18"/>
            <w:shd w:val="clear" w:color="auto" w:fill="FFFFFF"/>
          </w:rPr>
          <w:t xml:space="preserve">D. C. </w:t>
        </w:r>
        <w:proofErr w:type="spellStart"/>
        <w:r>
          <w:rPr>
            <w:rStyle w:val="Hyperlink"/>
            <w:rFonts w:ascii="Arial" w:eastAsia="Times New Roman" w:hAnsi="Arial" w:cs="Arial"/>
            <w:color w:val="5C5C5C"/>
            <w:sz w:val="18"/>
            <w:szCs w:val="18"/>
            <w:shd w:val="clear" w:color="auto" w:fill="FFFFFF"/>
          </w:rPr>
          <w:t>Buso</w:t>
        </w:r>
        <w:proofErr w:type="spellEnd"/>
      </w:hyperlink>
      <w:r>
        <w:rPr>
          <w:rFonts w:ascii="Arial" w:eastAsia="Times New Roman" w:hAnsi="Arial" w:cs="Arial"/>
          <w:color w:val="5C5C5C"/>
          <w:sz w:val="18"/>
          <w:szCs w:val="18"/>
          <w:shd w:val="clear" w:color="auto" w:fill="FFFFFF"/>
        </w:rPr>
        <w:t>, “</w:t>
      </w:r>
      <w:hyperlink r:id="rId3" w:history="1">
        <w:r>
          <w:rPr>
            <w:rStyle w:val="Hyperlink"/>
            <w:rFonts w:ascii="Arial" w:eastAsia="Times New Roman" w:hAnsi="Arial" w:cs="Arial"/>
            <w:b/>
            <w:bCs/>
            <w:color w:val="749933"/>
            <w:sz w:val="18"/>
            <w:szCs w:val="18"/>
            <w:shd w:val="clear" w:color="auto" w:fill="FFFFFF"/>
          </w:rPr>
          <w:t>Dilution and the elusive baseline</w:t>
        </w:r>
      </w:hyperlink>
      <w:r>
        <w:rPr>
          <w:rFonts w:ascii="Arial" w:eastAsia="Times New Roman" w:hAnsi="Arial" w:cs="Arial"/>
          <w:color w:val="5C5C5C"/>
          <w:sz w:val="18"/>
          <w:szCs w:val="18"/>
          <w:shd w:val="clear" w:color="auto" w:fill="FFFFFF"/>
        </w:rPr>
        <w:t>”,</w:t>
      </w:r>
      <w:r>
        <w:rPr>
          <w:rStyle w:val="apple-converted-space"/>
          <w:rFonts w:ascii="Arial" w:eastAsia="Times New Roman" w:hAnsi="Arial" w:cs="Arial"/>
          <w:color w:val="5C5C5C"/>
          <w:sz w:val="18"/>
          <w:szCs w:val="18"/>
          <w:shd w:val="clear" w:color="auto" w:fill="FFFFFF"/>
        </w:rPr>
        <w:t> </w:t>
      </w:r>
      <w:r>
        <w:rPr>
          <w:rFonts w:ascii="Arial" w:eastAsia="Times New Roman" w:hAnsi="Arial" w:cs="Arial"/>
          <w:i/>
          <w:iCs/>
          <w:color w:val="5C5C5C"/>
          <w:sz w:val="18"/>
          <w:szCs w:val="18"/>
          <w:shd w:val="clear" w:color="auto" w:fill="FFFFFF"/>
        </w:rPr>
        <w:t>Environ. Sci. Technol.</w:t>
      </w:r>
      <w:r>
        <w:rPr>
          <w:rFonts w:ascii="Arial" w:eastAsia="Times New Roman" w:hAnsi="Arial" w:cs="Arial"/>
          <w:color w:val="5C5C5C"/>
          <w:sz w:val="18"/>
          <w:szCs w:val="18"/>
          <w:shd w:val="clear" w:color="auto" w:fill="FFFFFF"/>
        </w:rPr>
        <w:t>, vol. 46, p. 4382-7, 2012.</w:t>
      </w:r>
    </w:p>
    <w:p w:rsidR="00D61977" w:rsidRDefault="00D61977">
      <w:pPr>
        <w:pStyle w:val="CommentText"/>
      </w:pPr>
    </w:p>
  </w:comment>
  <w:comment w:id="108" w:author="Timothy James Fahey" w:date="2016-02-01T10:11:00Z" w:initials="TJF">
    <w:p w:rsidR="00D61977" w:rsidRDefault="00D61977">
      <w:pPr>
        <w:pStyle w:val="CommentText"/>
      </w:pPr>
      <w:r>
        <w:rPr>
          <w:rStyle w:val="CommentReference"/>
        </w:rPr>
        <w:annotationRef/>
      </w:r>
      <w:r>
        <w:t>Could cut this for length</w:t>
      </w:r>
    </w:p>
  </w:comment>
  <w:comment w:id="111" w:author="Melany" w:date="2016-01-29T12:56:00Z" w:initials="M">
    <w:p w:rsidR="00D61977" w:rsidRDefault="00D61977"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rsidR="00D61977" w:rsidRDefault="00D61977" w:rsidP="00F479D7">
      <w:pPr>
        <w:pStyle w:val="CommentText"/>
      </w:pPr>
    </w:p>
    <w:p w:rsidR="00D61977" w:rsidRDefault="00D61977"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rsidR="00D61977" w:rsidRDefault="00D61977" w:rsidP="00F479D7">
      <w:pPr>
        <w:pStyle w:val="CommentText"/>
      </w:pPr>
    </w:p>
  </w:comment>
  <w:comment w:id="125" w:author="Timothy James Fahey" w:date="2016-02-01T10:15:00Z" w:initials="TJF">
    <w:p w:rsidR="00D61977" w:rsidRDefault="00D61977">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30" w:author="Timothy James Fahey" w:date="2016-02-01T10:16:00Z" w:initials="TJF">
    <w:p w:rsidR="00D61977" w:rsidRDefault="00D61977">
      <w:pPr>
        <w:pStyle w:val="CommentText"/>
      </w:pPr>
      <w:r>
        <w:rPr>
          <w:rStyle w:val="CommentReference"/>
        </w:rPr>
        <w:annotationRef/>
      </w:r>
      <w:r>
        <w:t>No para</w:t>
      </w:r>
    </w:p>
  </w:comment>
  <w:comment w:id="137" w:author="Emily Bernhardt, Ph.D." w:date="2016-02-10T16:39:00Z" w:initials="EBP">
    <w:p w:rsidR="00D61977" w:rsidRDefault="00D61977">
      <w:pPr>
        <w:pStyle w:val="CommentText"/>
      </w:pPr>
      <w:r>
        <w:rPr>
          <w:rStyle w:val="CommentReference"/>
        </w:rPr>
        <w:annotationRef/>
      </w:r>
      <w:r>
        <w:t xml:space="preserve">Wish I could read this paper but its not available yet. This sentence seems entirely inconsistent with the stream N data and so I assume this paper is referring to enhanced denitrification??? Coming right after the previous paragraph, I expected something more along the lines of the massive reduction in annual N fluxes during the snowmelt period. If anything – the vernal window opening seems to be drastically reducing hydrologic N losses (as we reported in Bernhardt et al. 2005 </w:t>
      </w:r>
      <w:proofErr w:type="spellStart"/>
      <w:r>
        <w:t>BioScience</w:t>
      </w:r>
      <w:proofErr w:type="spellEnd"/>
      <w:r>
        <w:t>).</w:t>
      </w:r>
    </w:p>
  </w:comment>
  <w:comment w:id="153" w:author="lovettg" w:date="2016-01-25T14:17:00Z" w:initials="gml">
    <w:p w:rsidR="00D61977" w:rsidRDefault="00D61977">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154" w:author="Emily Bernhardt, Ph.D." w:date="2016-02-10T16:42:00Z" w:initials="EBP">
    <w:p w:rsidR="00D61977" w:rsidRDefault="00D61977">
      <w:pPr>
        <w:pStyle w:val="CommentText"/>
      </w:pPr>
      <w:r>
        <w:rPr>
          <w:rStyle w:val="CommentReference"/>
        </w:rPr>
        <w:annotationRef/>
      </w:r>
      <w:r>
        <w:t>This does not make sense – as per Peter’s comments</w:t>
      </w:r>
    </w:p>
  </w:comment>
  <w:comment w:id="160" w:author="Richard Holmes" w:date="2016-02-04T10:03:00Z" w:initials="RH">
    <w:p w:rsidR="00D61977" w:rsidRDefault="00D61977">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69" w:author="Richard Holmes" w:date="2016-02-05T09:10:00Z" w:initials="RH">
    <w:p w:rsidR="00D61977" w:rsidRDefault="00D61977">
      <w:pPr>
        <w:pStyle w:val="CommentText"/>
      </w:pPr>
      <w:r>
        <w:rPr>
          <w:rStyle w:val="CommentReference"/>
        </w:rPr>
        <w:annotationRef/>
      </w:r>
      <w:r>
        <w:t xml:space="preserve"> 2014 is correct for Nina’s dissertation. Please disregard places below where I tried to change this.</w:t>
      </w:r>
    </w:p>
  </w:comment>
  <w:comment w:id="174" w:author="Timothy James Fahey" w:date="2016-02-01T10:27:00Z" w:initials="TJF">
    <w:p w:rsidR="00D61977" w:rsidRDefault="00D61977">
      <w:pPr>
        <w:pStyle w:val="CommentText"/>
      </w:pPr>
      <w:r>
        <w:rPr>
          <w:rStyle w:val="CommentReference"/>
        </w:rPr>
        <w:annotationRef/>
      </w:r>
      <w:r>
        <w:t>Weak lead sentence</w:t>
      </w:r>
    </w:p>
  </w:comment>
  <w:comment w:id="195" w:author="Andrew Richardson" w:date="2016-02-05T13:44:00Z" w:initials="AR">
    <w:p w:rsidR="00D61977" w:rsidRDefault="00D61977">
      <w:pPr>
        <w:pStyle w:val="CommentText"/>
      </w:pPr>
      <w:r>
        <w:rPr>
          <w:rStyle w:val="CommentReference"/>
        </w:rPr>
        <w:annotationRef/>
      </w:r>
      <w:r>
        <w:t xml:space="preserve">Given that these are short-term, episodic, phenomena - maybe better described as "extreme weather" than "climate" phenomena? </w:t>
      </w:r>
    </w:p>
  </w:comment>
  <w:comment w:id="201" w:author="lovettg" w:date="2016-01-29T19:18:00Z" w:initials="gml">
    <w:p w:rsidR="00D61977" w:rsidRDefault="00D61977">
      <w:pPr>
        <w:pStyle w:val="CommentText"/>
      </w:pPr>
      <w:r>
        <w:rPr>
          <w:rStyle w:val="CommentReference"/>
        </w:rPr>
        <w:annotationRef/>
      </w:r>
      <w:r>
        <w:t>John B:  I need this figure</w:t>
      </w:r>
    </w:p>
  </w:comment>
  <w:comment w:id="213" w:author="ptempler" w:date="2016-01-29T15:51:00Z" w:initials="p">
    <w:p w:rsidR="00D61977" w:rsidRDefault="00D61977" w:rsidP="00EF2BB8">
      <w:pPr>
        <w:pStyle w:val="CommentText"/>
      </w:pPr>
      <w:r>
        <w:rPr>
          <w:rStyle w:val="CommentReference"/>
        </w:rPr>
        <w:annotationRef/>
      </w:r>
      <w:r>
        <w:t>Is the disease already present at HBR or not yet?</w:t>
      </w:r>
    </w:p>
  </w:comment>
  <w:comment w:id="222" w:author="John Campbell" w:date="2016-01-14T11:30:00Z" w:initials="JLC">
    <w:p w:rsidR="00D61977" w:rsidRPr="001F5A68" w:rsidRDefault="00D61977"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62" w:author="Heidi Asbjornsen" w:date="2016-02-11T09:42:00Z" w:initials="HA">
    <w:p w:rsidR="00D61977" w:rsidRDefault="00D61977">
      <w:pPr>
        <w:pStyle w:val="CommentText"/>
      </w:pPr>
      <w:r>
        <w:rPr>
          <w:rStyle w:val="CommentReference"/>
        </w:rPr>
        <w:annotationRef/>
      </w:r>
      <w:r>
        <w:t>Perhaps something along the lines of “</w:t>
      </w:r>
      <w:proofErr w:type="spellStart"/>
      <w:r>
        <w:t>providide</w:t>
      </w:r>
      <w:proofErr w:type="spellEnd"/>
      <w:r>
        <w:t xml:space="preserve"> important insights into the underlying microphical and plant physiological responses to distrubance, which are key to improving the parameterization </w:t>
      </w:r>
      <w:proofErr w:type="gramStart"/>
      <w:r>
        <w:t>and  predictive</w:t>
      </w:r>
      <w:proofErr w:type="gramEnd"/>
      <w:r>
        <w:t xml:space="preserve"> capacity of models." ?</w:t>
      </w:r>
    </w:p>
  </w:comment>
  <w:comment w:id="260" w:author="Emily Bernhardt, Ph.D." w:date="2016-02-10T16:45:00Z" w:initials="EBP">
    <w:p w:rsidR="00D61977" w:rsidRDefault="00D61977">
      <w:pPr>
        <w:pStyle w:val="CommentText"/>
      </w:pPr>
      <w:r>
        <w:rPr>
          <w:rStyle w:val="CommentReference"/>
        </w:rPr>
        <w:annotationRef/>
      </w:r>
      <w:r>
        <w:t xml:space="preserve">What I think would be an interesting theme here is that the impact of forest disturbance and the timing and pattern of recovery is really different depending upon the duration of exposure to acid rain. The W2 experiment now would likely have an entirely different effect than the W2 experiment had back in the 1960’s. Has acidification (or </w:t>
      </w:r>
      <w:proofErr w:type="spellStart"/>
      <w:r>
        <w:t>Cb</w:t>
      </w:r>
      <w:proofErr w:type="spellEnd"/>
      <w:r>
        <w:t xml:space="preserve"> depletion or Al mobilization) protected SOM pools over time? Are SOM pools now less susceptible to loss following disturbance?  -- These ideas are strongly influenced by a monograph that Gene is writing about how the baseline has shifted over time at HBR.</w:t>
      </w:r>
    </w:p>
  </w:comment>
  <w:comment w:id="264" w:author="lovettg" w:date="2016-01-28T12:43:00Z" w:initials="gml">
    <w:p w:rsidR="00D61977" w:rsidRDefault="00D61977">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267" w:author="Timothy James Fahey" w:date="2016-02-01T11:11:00Z" w:initials="TJF">
    <w:p w:rsidR="00D61977" w:rsidRDefault="00D61977">
      <w:pPr>
        <w:pStyle w:val="CommentText"/>
      </w:pPr>
      <w:r>
        <w:rPr>
          <w:rStyle w:val="CommentReference"/>
        </w:rPr>
        <w:annotationRef/>
      </w:r>
      <w:r>
        <w:t>Can this be further elaborated</w:t>
      </w:r>
    </w:p>
  </w:comment>
  <w:comment w:id="274" w:author="Richard Holmes" w:date="2016-02-04T10:12:00Z" w:initials="RH">
    <w:p w:rsidR="00D61977" w:rsidRDefault="00D61977">
      <w:pPr>
        <w:pStyle w:val="CommentText"/>
      </w:pPr>
      <w:r>
        <w:rPr>
          <w:rStyle w:val="CommentReference"/>
        </w:rPr>
        <w:annotationRef/>
      </w:r>
      <w:r>
        <w:t>The book is due out by May, and therefore it is probably ok to just give the year here.</w:t>
      </w:r>
    </w:p>
  </w:comment>
  <w:comment w:id="282" w:author="Andrew Richardson" w:date="2016-02-05T13:49:00Z" w:initials="AR">
    <w:p w:rsidR="00D61977" w:rsidRDefault="00D61977">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84" w:author="svollinger" w:date="2016-02-08T14:52:00Z" w:initials="svo">
    <w:p w:rsidR="00D61977" w:rsidRDefault="00D61977" w:rsidP="00963E9F">
      <w:pPr>
        <w:pStyle w:val="CommentText"/>
      </w:pPr>
      <w:r>
        <w:rPr>
          <w:rStyle w:val="CommentReference"/>
        </w:rPr>
        <w:annotationRef/>
      </w:r>
      <w:r>
        <w:t xml:space="preserve">This paragraph relates to a priority of the previous HBR LTER proposal.  It might help to include if there’s room. </w:t>
      </w:r>
    </w:p>
  </w:comment>
  <w:comment w:id="295" w:author="John Campbell" w:date="2016-01-14T11:30:00Z" w:initials="JLC">
    <w:p w:rsidR="00D61977" w:rsidRPr="006F1A31" w:rsidRDefault="00D61977">
      <w:pPr>
        <w:pStyle w:val="CommentText"/>
      </w:pPr>
      <w:r>
        <w:rPr>
          <w:rStyle w:val="CommentReference"/>
        </w:rPr>
        <w:annotationRef/>
      </w:r>
      <w:r>
        <w:t xml:space="preserve">Could include: </w:t>
      </w:r>
      <w:r w:rsidRPr="006F1A31">
        <w:t xml:space="preserve">Campbell, J.L., </w:t>
      </w:r>
      <w:proofErr w:type="spellStart"/>
      <w:r w:rsidRPr="006F1A31">
        <w:t>Yanai</w:t>
      </w:r>
      <w:proofErr w:type="spellEnd"/>
      <w:r w:rsidRPr="006F1A31">
        <w:t xml:space="preserve">,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98" w:author="Timothy James Fahey" w:date="2016-02-01T11:20:00Z" w:initials="TJF">
    <w:p w:rsidR="00D61977" w:rsidRDefault="00D61977">
      <w:pPr>
        <w:pStyle w:val="CommentText"/>
      </w:pPr>
      <w:r>
        <w:rPr>
          <w:rStyle w:val="CommentReference"/>
        </w:rPr>
        <w:annotationRef/>
      </w:r>
      <w:r>
        <w:t>New one in the works??</w:t>
      </w:r>
    </w:p>
  </w:comment>
  <w:comment w:id="310" w:author="Emily Bernhardt, Ph.D." w:date="2016-02-10T16:49:00Z" w:initials="EBP">
    <w:p w:rsidR="00D61977" w:rsidRDefault="00D61977">
      <w:pPr>
        <w:pStyle w:val="CommentText"/>
      </w:pPr>
      <w:r>
        <w:rPr>
          <w:rStyle w:val="CommentReference"/>
        </w:rPr>
        <w:annotationRef/>
      </w:r>
      <w:r>
        <w:t>It seems to me that the proposal is written to study forest ecosystems rather than watershed ecosystems. As such, it is much harder to integrate streams into the LTER proposal. Slight shifts in emphasis and wording could resolve this problem.</w:t>
      </w:r>
    </w:p>
  </w:comment>
  <w:comment w:id="312" w:author="Emily Bernhardt, Ph.D." w:date="2016-02-10T16:52:00Z" w:initials="EBP">
    <w:p w:rsidR="00D61977" w:rsidRDefault="00D61977">
      <w:pPr>
        <w:pStyle w:val="CommentText"/>
      </w:pPr>
      <w:r>
        <w:rPr>
          <w:rStyle w:val="CommentReference"/>
        </w:rPr>
        <w:annotationRef/>
      </w:r>
      <w:r>
        <w:t>Management rather than harvesting</w:t>
      </w:r>
    </w:p>
  </w:comment>
  <w:comment w:id="314" w:author="Richard Holmes" w:date="2016-02-05T09:50:00Z" w:initials="RH">
    <w:p w:rsidR="00D61977" w:rsidRDefault="00D61977">
      <w:pPr>
        <w:pStyle w:val="CommentText"/>
      </w:pPr>
      <w:r>
        <w:rPr>
          <w:rStyle w:val="CommentReference"/>
        </w:rPr>
        <w:annotationRef/>
      </w:r>
      <w:r>
        <w:t xml:space="preserve">Appropriate ref </w:t>
      </w:r>
      <w:proofErr w:type="spellStart"/>
      <w:r>
        <w:t>herel</w:t>
      </w:r>
      <w:proofErr w:type="spellEnd"/>
      <w:r>
        <w:t>.</w:t>
      </w:r>
    </w:p>
  </w:comment>
  <w:comment w:id="320" w:author="Timothy James Fahey" w:date="2016-02-01T11:25:00Z" w:initials="TJF">
    <w:p w:rsidR="00D61977" w:rsidRDefault="00D61977">
      <w:pPr>
        <w:pStyle w:val="CommentText"/>
      </w:pPr>
      <w:r>
        <w:rPr>
          <w:rStyle w:val="CommentReference"/>
        </w:rPr>
        <w:annotationRef/>
      </w:r>
      <w:r>
        <w:t>By whom?</w:t>
      </w:r>
    </w:p>
  </w:comment>
  <w:comment w:id="321" w:author="Timothy James Fahey" w:date="2016-02-01T11:24:00Z" w:initials="TJF">
    <w:p w:rsidR="00D61977" w:rsidRDefault="00D61977">
      <w:pPr>
        <w:pStyle w:val="CommentText"/>
      </w:pPr>
      <w:r>
        <w:rPr>
          <w:rStyle w:val="CommentReference"/>
        </w:rPr>
        <w:annotationRef/>
      </w:r>
      <w:r>
        <w:t>Hmm, but we don’t propose to study why in this proposal</w:t>
      </w:r>
    </w:p>
  </w:comment>
  <w:comment w:id="337" w:author="svollinger" w:date="2016-02-08T15:07:00Z" w:initials="svo">
    <w:p w:rsidR="00D61977" w:rsidRDefault="00D61977">
      <w:pPr>
        <w:pStyle w:val="CommentText"/>
      </w:pPr>
      <w:r>
        <w:rPr>
          <w:rStyle w:val="CommentReference"/>
        </w:rPr>
        <w:annotationRef/>
      </w:r>
      <w:r>
        <w:t xml:space="preserve">I’m not sure we know enough to say this.  There’s also some evidence that NPP has declined over time. </w:t>
      </w:r>
    </w:p>
  </w:comment>
  <w:comment w:id="338" w:author="Emily Bernhardt, Ph.D." w:date="2016-02-10T16:54:00Z" w:initials="EBP">
    <w:p w:rsidR="00D61977" w:rsidRDefault="00D61977">
      <w:pPr>
        <w:pStyle w:val="CommentText"/>
      </w:pPr>
      <w:r>
        <w:rPr>
          <w:rStyle w:val="CommentReference"/>
        </w:rPr>
        <w:annotationRef/>
      </w:r>
      <w:r>
        <w:t>Regional ecosystems? Forested landscapes – recognize more than forests</w:t>
      </w:r>
    </w:p>
  </w:comment>
  <w:comment w:id="351" w:author="svollinger" w:date="2016-02-08T15:10:00Z" w:initials="svo">
    <w:p w:rsidR="00D61977" w:rsidRDefault="00D61977">
      <w:pPr>
        <w:pStyle w:val="CommentText"/>
      </w:pPr>
      <w:r>
        <w:rPr>
          <w:rStyle w:val="CommentReference"/>
        </w:rPr>
        <w:annotationRef/>
      </w:r>
      <w:r>
        <w:t xml:space="preserve">We could include something on how these can feed back to climate if there’s space and interest. </w:t>
      </w:r>
    </w:p>
  </w:comment>
  <w:comment w:id="354" w:author="Emily Bernhardt, Ph.D." w:date="2016-02-10T16:55:00Z" w:initials="EBP">
    <w:p w:rsidR="00D61977" w:rsidRDefault="00D61977">
      <w:pPr>
        <w:pStyle w:val="CommentText"/>
      </w:pPr>
      <w:r>
        <w:rPr>
          <w:rStyle w:val="CommentReference"/>
        </w:rPr>
        <w:annotationRef/>
      </w:r>
      <w:r>
        <w:t>I wonder if this could be phrased with even more punch – it’s mismatched timing that is particularly interesting here – How will altered timing and magnitude of climatic events interact with organismal phenology to alter both community structure and ecosystem processes</w:t>
      </w:r>
    </w:p>
  </w:comment>
  <w:comment w:id="362" w:author="Andrew Richardson" w:date="2016-02-05T16:02:00Z" w:initials="AR">
    <w:p w:rsidR="00D61977" w:rsidRDefault="00D61977">
      <w:pPr>
        <w:pStyle w:val="CommentText"/>
      </w:pPr>
      <w:r>
        <w:rPr>
          <w:rStyle w:val="CommentReference"/>
        </w:rPr>
        <w:annotationRef/>
      </w:r>
      <w:r>
        <w:t>Here is a reference for the BEF tower if you want one:</w:t>
      </w:r>
    </w:p>
    <w:p w:rsidR="00D61977" w:rsidRDefault="00D61977">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D.Y. Hollinger, and M</w:t>
      </w:r>
      <w:proofErr w:type="gramStart"/>
      <w:r>
        <w:rPr>
          <w:rFonts w:eastAsia="Times New Roman" w:cs="Times New Roman"/>
        </w:rPr>
        <w:t>.-</w:t>
      </w:r>
      <w:proofErr w:type="gramEnd"/>
      <w:r>
        <w:rPr>
          <w:rFonts w:eastAsia="Times New Roman" w:cs="Times New Roman"/>
        </w:rPr>
        <w:t xml:space="preserve">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363" w:author="svollinger" w:date="2016-02-08T15:11:00Z" w:initials="svo">
    <w:p w:rsidR="00D61977" w:rsidRDefault="00D61977">
      <w:pPr>
        <w:pStyle w:val="CommentText"/>
      </w:pPr>
      <w:r>
        <w:rPr>
          <w:rStyle w:val="CommentReference"/>
        </w:rPr>
        <w:annotationRef/>
      </w:r>
      <w:r>
        <w:t xml:space="preserve">Not sure what improvements this refers to.  The terrain at HB will still be a huge barrier for doing C budgets. </w:t>
      </w:r>
    </w:p>
  </w:comment>
  <w:comment w:id="364" w:author="svollinger" w:date="2016-02-08T15:14:00Z" w:initials="svo">
    <w:p w:rsidR="00D61977" w:rsidRDefault="00D61977">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73" w:author="Timothy James Fahey" w:date="2016-02-01T15:30:00Z" w:initials="TJF">
    <w:p w:rsidR="00D61977" w:rsidRDefault="00D61977">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80" w:author="lovettg" w:date="2016-01-29T20:19:00Z" w:initials="gml">
    <w:p w:rsidR="00D61977" w:rsidRDefault="00D61977">
      <w:pPr>
        <w:pStyle w:val="CommentText"/>
      </w:pPr>
      <w:r>
        <w:rPr>
          <w:rStyle w:val="CommentReference"/>
        </w:rPr>
        <w:annotationRef/>
      </w:r>
      <w:r>
        <w:t>NSF wants us to identify lead scientists on each project.  Please help complete these lists.</w:t>
      </w:r>
    </w:p>
  </w:comment>
  <w:comment w:id="391" w:author="Heidi Asbjornsen" w:date="2016-02-11T09:52:00Z" w:initials="HA">
    <w:p w:rsidR="00D61977" w:rsidRDefault="00D61977">
      <w:pPr>
        <w:pStyle w:val="CommentText"/>
      </w:pPr>
      <w:r>
        <w:rPr>
          <w:rStyle w:val="CommentReference"/>
        </w:rPr>
        <w:annotationRef/>
      </w:r>
      <w:r>
        <w:t>Add something here about “and affect long-term stand dynamics and species composition”</w:t>
      </w:r>
      <w:proofErr w:type="gramStart"/>
      <w:r>
        <w:t>?.</w:t>
      </w:r>
      <w:proofErr w:type="gramEnd"/>
    </w:p>
  </w:comment>
  <w:comment w:id="396" w:author="lovettg" w:date="2016-01-29T20:19:00Z" w:initials="gml">
    <w:p w:rsidR="00D61977" w:rsidRDefault="00D61977">
      <w:pPr>
        <w:pStyle w:val="CommentText"/>
      </w:pPr>
      <w:r>
        <w:rPr>
          <w:rStyle w:val="CommentReference"/>
        </w:rPr>
        <w:annotationRef/>
      </w:r>
      <w:r>
        <w:t>Complete this list</w:t>
      </w:r>
    </w:p>
  </w:comment>
  <w:comment w:id="398" w:author="Timothy James Fahey" w:date="2016-02-01T12:29:00Z" w:initials="TJF">
    <w:p w:rsidR="00D61977" w:rsidRDefault="00D61977">
      <w:pPr>
        <w:pStyle w:val="CommentText"/>
      </w:pPr>
      <w:r>
        <w:rPr>
          <w:rStyle w:val="CommentReference"/>
        </w:rPr>
        <w:annotationRef/>
      </w:r>
      <w:r>
        <w:t>Plus N fixation, right?</w:t>
      </w:r>
    </w:p>
  </w:comment>
  <w:comment w:id="408" w:author="Timothy James Fahey" w:date="2016-02-01T12:32:00Z" w:initials="TJF">
    <w:p w:rsidR="00D61977" w:rsidRDefault="00D61977">
      <w:pPr>
        <w:pStyle w:val="CommentText"/>
      </w:pPr>
      <w:r>
        <w:rPr>
          <w:rStyle w:val="CommentReference"/>
        </w:rPr>
        <w:annotationRef/>
      </w:r>
      <w:r>
        <w:t>If needed, this section could be reduced – e.g., no need to go back over V and R.</w:t>
      </w:r>
    </w:p>
  </w:comment>
  <w:comment w:id="420" w:author="lovettg" w:date="2016-01-26T16:02:00Z" w:initials="gml">
    <w:p w:rsidR="00D61977" w:rsidRPr="004B21E8" w:rsidRDefault="00D61977" w:rsidP="00DE22D7">
      <w:pPr>
        <w:autoSpaceDE w:val="0"/>
        <w:autoSpaceDN w:val="0"/>
        <w:adjustRightInd w:val="0"/>
        <w:spacing w:after="0" w:line="240" w:lineRule="auto"/>
        <w:rPr>
          <w:rFonts w:ascii="AdvTimes" w:eastAsia="AdvTimes" w:cs="AdvTimes"/>
          <w:sz w:val="16"/>
          <w:szCs w:val="16"/>
        </w:rPr>
      </w:pPr>
      <w:r>
        <w:rPr>
          <w:rStyle w:val="CommentReference"/>
        </w:rPr>
        <w:annotationRef/>
      </w:r>
      <w:proofErr w:type="gramStart"/>
      <w:r>
        <w:rPr>
          <w:rFonts w:ascii="AdvTimes" w:eastAsia="AdvTimes" w:cs="AdvTimes"/>
          <w:sz w:val="16"/>
          <w:szCs w:val="16"/>
        </w:rPr>
        <w:t>e</w:t>
      </w:r>
      <w:proofErr w:type="gramEnd"/>
      <w:r>
        <w:rPr>
          <w:rFonts w:ascii="AdvTimes" w:eastAsia="AdvTimes" w:cs="AdvTimes"/>
          <w:sz w:val="16"/>
          <w:szCs w:val="16"/>
        </w:rPr>
        <w:t xml:space="preserv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w:t>
      </w:r>
      <w:proofErr w:type="gramStart"/>
      <w:r>
        <w:rPr>
          <w:rFonts w:ascii="AdvTimes" w:eastAsia="AdvTimes" w:cs="AdvTimes"/>
          <w:sz w:val="16"/>
          <w:szCs w:val="16"/>
        </w:rPr>
        <w:t>a)biotic</w:t>
      </w:r>
      <w:proofErr w:type="gramEnd"/>
      <w:r>
        <w:rPr>
          <w:rFonts w:ascii="AdvTimes" w:eastAsia="AdvTimes" w:cs="AdvTimes"/>
          <w:sz w:val="16"/>
          <w:szCs w:val="16"/>
        </w:rPr>
        <w:t xml:space="preserve"> conditions. </w:t>
      </w:r>
    </w:p>
    <w:p w:rsidR="00D61977" w:rsidRDefault="00D61977">
      <w:pPr>
        <w:pStyle w:val="CommentText"/>
      </w:pPr>
    </w:p>
  </w:comment>
  <w:comment w:id="421" w:author="svollinger" w:date="2016-02-08T15:33:00Z" w:initials="svo">
    <w:p w:rsidR="00D61977" w:rsidRDefault="00D61977">
      <w:pPr>
        <w:pStyle w:val="CommentText"/>
      </w:pPr>
      <w:r>
        <w:rPr>
          <w:rStyle w:val="CommentReference"/>
        </w:rPr>
        <w:annotationRef/>
      </w:r>
      <w:r>
        <w:t xml:space="preserve">I’m tempted to add 14C, though we probably won’t have the funds to promise this. </w:t>
      </w:r>
    </w:p>
  </w:comment>
  <w:comment w:id="422" w:author="Timothy James Fahey" w:date="2016-02-01T12:37:00Z" w:initials="TJF">
    <w:p w:rsidR="00D61977" w:rsidRDefault="00D61977">
      <w:pPr>
        <w:pStyle w:val="CommentText"/>
      </w:pPr>
      <w:r>
        <w:rPr>
          <w:rStyle w:val="CommentReference"/>
        </w:rPr>
        <w:annotationRef/>
      </w:r>
      <w:r>
        <w:t>Adsorption of DON??</w:t>
      </w:r>
    </w:p>
  </w:comment>
  <w:comment w:id="425" w:author="Heidi Asbjornsen" w:date="2016-02-11T09:54:00Z" w:initials="HA">
    <w:p w:rsidR="00D61977" w:rsidRDefault="00D61977">
      <w:pPr>
        <w:pStyle w:val="CommentText"/>
      </w:pPr>
      <w:r>
        <w:rPr>
          <w:rStyle w:val="CommentReference"/>
        </w:rPr>
        <w:annotationRef/>
      </w:r>
      <w:r>
        <w:t>Seems something is missing introducing the second research question about “gaseous N losses”</w:t>
      </w:r>
    </w:p>
  </w:comment>
  <w:comment w:id="443" w:author="Timothy James Fahey" w:date="2016-02-01T12:38:00Z" w:initials="TJF">
    <w:p w:rsidR="00D61977" w:rsidRDefault="00D61977">
      <w:pPr>
        <w:pStyle w:val="CommentText"/>
      </w:pPr>
      <w:r>
        <w:rPr>
          <w:rStyle w:val="CommentReference"/>
        </w:rPr>
        <w:annotationRef/>
      </w:r>
      <w:proofErr w:type="gramStart"/>
      <w:r>
        <w:t>formatting</w:t>
      </w:r>
      <w:proofErr w:type="gramEnd"/>
    </w:p>
  </w:comment>
  <w:comment w:id="445" w:author="Timothy James Fahey" w:date="2016-02-01T15:45:00Z" w:initials="TJF">
    <w:p w:rsidR="00D61977" w:rsidRDefault="00D61977" w:rsidP="00103408">
      <w:pPr>
        <w:pStyle w:val="CommentText"/>
      </w:pPr>
      <w:r>
        <w:rPr>
          <w:rStyle w:val="CommentReference"/>
        </w:rPr>
        <w:annotationRef/>
      </w:r>
      <w:proofErr w:type="spellStart"/>
      <w:r>
        <w:t>Rastetter</w:t>
      </w:r>
      <w:proofErr w:type="spellEnd"/>
      <w:r>
        <w:t>, E. B., G. I. A</w:t>
      </w:r>
    </w:p>
    <w:p w:rsidR="00D61977" w:rsidRDefault="00D61977" w:rsidP="00103408">
      <w:pPr>
        <w:pStyle w:val="CommentText"/>
      </w:pPr>
      <w:r>
        <w:t xml:space="preserve"> ̊</w:t>
      </w:r>
    </w:p>
    <w:p w:rsidR="00D61977" w:rsidRDefault="00D61977" w:rsidP="00103408">
      <w:pPr>
        <w:pStyle w:val="CommentText"/>
      </w:pPr>
      <w:proofErr w:type="spellStart"/>
      <w:proofErr w:type="gramStart"/>
      <w:r>
        <w:t>gren</w:t>
      </w:r>
      <w:proofErr w:type="spellEnd"/>
      <w:proofErr w:type="gramEnd"/>
      <w:r>
        <w:t>, and G. R. Shaver. 1997.</w:t>
      </w:r>
    </w:p>
    <w:p w:rsidR="00D61977" w:rsidRDefault="00D61977" w:rsidP="00103408">
      <w:pPr>
        <w:pStyle w:val="CommentText"/>
      </w:pPr>
      <w:r>
        <w:t>Responses of N-limited ecosystems to increased CO</w:t>
      </w:r>
    </w:p>
    <w:p w:rsidR="00D61977" w:rsidRDefault="00D61977" w:rsidP="00103408">
      <w:pPr>
        <w:pStyle w:val="CommentText"/>
      </w:pPr>
      <w:r>
        <w:t>2</w:t>
      </w:r>
    </w:p>
    <w:p w:rsidR="00D61977" w:rsidRDefault="00D61977" w:rsidP="00103408">
      <w:pPr>
        <w:pStyle w:val="CommentText"/>
      </w:pPr>
      <w:proofErr w:type="gramStart"/>
      <w:r>
        <w:t>:a</w:t>
      </w:r>
      <w:proofErr w:type="gramEnd"/>
    </w:p>
    <w:p w:rsidR="00D61977" w:rsidRDefault="00D61977" w:rsidP="00103408">
      <w:pPr>
        <w:pStyle w:val="CommentText"/>
      </w:pPr>
      <w:proofErr w:type="gramStart"/>
      <w:r>
        <w:t>balanced</w:t>
      </w:r>
      <w:proofErr w:type="gramEnd"/>
      <w:r>
        <w:t>-nutrition, coupled-element-cycles model. Ecological</w:t>
      </w:r>
    </w:p>
    <w:p w:rsidR="00D61977" w:rsidRDefault="00D61977" w:rsidP="00103408">
      <w:pPr>
        <w:pStyle w:val="CommentText"/>
      </w:pPr>
      <w:r>
        <w:t>Applications 7:444–460</w:t>
      </w:r>
    </w:p>
  </w:comment>
  <w:comment w:id="446" w:author="Emily Bernhardt, Ph.D." w:date="2016-02-10T17:01:00Z" w:initials="EBP">
    <w:p w:rsidR="00D61977" w:rsidRDefault="00D61977">
      <w:pPr>
        <w:pStyle w:val="CommentText"/>
      </w:pPr>
      <w:r>
        <w:rPr>
          <w:rStyle w:val="CommentReference"/>
        </w:rPr>
        <w:annotationRef/>
      </w:r>
      <w:r>
        <w:t>The vast majority of denitrification measurements have been made in the least likely places for DNF to occur (surficial soils in uplands). Even there Groffman and others are measuring surprisingly high rates. Wouldn’t it be a great idea to expand this effort to look along flow paths and in areas of groundwater retention where we would expect higher DNF potentials. Here is an obvious place to do biogeochemistry at the scale of the watershed instead of the scale of forest plots. This is what Richard is doing for his PhD, and something that would be a good integrative task for the project as a whole.</w:t>
      </w:r>
    </w:p>
  </w:comment>
  <w:comment w:id="447" w:author="lovettg" w:date="2016-01-29T09:51:00Z" w:initials="gml">
    <w:p w:rsidR="00D61977" w:rsidRDefault="00D61977">
      <w:pPr>
        <w:pStyle w:val="CommentText"/>
      </w:pPr>
      <w:r>
        <w:rPr>
          <w:rStyle w:val="CommentReference"/>
        </w:rPr>
        <w:annotationRef/>
      </w:r>
    </w:p>
    <w:p w:rsidR="00D61977" w:rsidRDefault="00D61977">
      <w:pPr>
        <w:pStyle w:val="CommentText"/>
      </w:pPr>
      <w:r>
        <w:t>From John B:</w:t>
      </w:r>
    </w:p>
    <w:p w:rsidR="00D61977" w:rsidRDefault="00D61977" w:rsidP="00AE7DC9">
      <w:pPr>
        <w:pStyle w:val="CommentText"/>
      </w:pPr>
      <w:r>
        <w:t xml:space="preserve">This section is the only mention of P in the entire proposal. It is an important counter to the focus on N and Ca but could use a more conceptual intro. </w:t>
      </w:r>
    </w:p>
    <w:p w:rsidR="00D61977" w:rsidRDefault="00D61977">
      <w:pPr>
        <w:pStyle w:val="CommentText"/>
      </w:pPr>
    </w:p>
    <w:p w:rsidR="00D61977" w:rsidRDefault="00D61977">
      <w:pPr>
        <w:pStyle w:val="CommentText"/>
      </w:pPr>
    </w:p>
  </w:comment>
  <w:comment w:id="449" w:author="Emily Bernhardt, Ph.D." w:date="2016-02-10T17:04:00Z" w:initials="EBP">
    <w:p w:rsidR="00D61977" w:rsidRDefault="00D61977">
      <w:pPr>
        <w:pStyle w:val="CommentText"/>
      </w:pPr>
      <w:r>
        <w:rPr>
          <w:rStyle w:val="CommentReference"/>
        </w:rPr>
        <w:annotationRef/>
      </w:r>
      <w:r>
        <w:t xml:space="preserve">It seems to me that the results of the W1 experiment provide pretty strong evidence that N is not limiting (both the strong growth response to </w:t>
      </w:r>
      <w:proofErr w:type="spellStart"/>
      <w:r>
        <w:t>CaSiO</w:t>
      </w:r>
      <w:proofErr w:type="spellEnd"/>
      <w:r>
        <w:t xml:space="preserve"> at the beginning and the enormous N losses more recently). Is it worth mentioning that here? We might be seeing a case of chemical </w:t>
      </w:r>
      <w:proofErr w:type="spellStart"/>
      <w:r>
        <w:t>colimitation</w:t>
      </w:r>
      <w:proofErr w:type="spellEnd"/>
      <w:r>
        <w:t xml:space="preserve"> (e.g. microbes are unable to build the enzymes necessary to drive N min because of limited base </w:t>
      </w:r>
      <w:proofErr w:type="spellStart"/>
      <w:r>
        <w:t>cations</w:t>
      </w:r>
      <w:proofErr w:type="spellEnd"/>
      <w:r>
        <w:t xml:space="preserve"> or trace elements) </w:t>
      </w:r>
    </w:p>
  </w:comment>
  <w:comment w:id="448" w:author="lovettg" w:date="2016-01-29T20:20:00Z" w:initials="gml">
    <w:p w:rsidR="00D61977" w:rsidRDefault="00D61977">
      <w:pPr>
        <w:pStyle w:val="CommentText"/>
      </w:pPr>
      <w:r>
        <w:rPr>
          <w:rStyle w:val="CommentReference"/>
        </w:rPr>
        <w:annotationRef/>
      </w:r>
      <w:r>
        <w:t>Complete this list</w:t>
      </w:r>
    </w:p>
  </w:comment>
  <w:comment w:id="469" w:author="Timothy James Fahey" w:date="2016-02-01T12:57:00Z" w:initials="TJF">
    <w:p w:rsidR="00D61977" w:rsidRDefault="00D61977">
      <w:pPr>
        <w:pStyle w:val="CommentText"/>
      </w:pPr>
      <w:r>
        <w:rPr>
          <w:rStyle w:val="CommentReference"/>
        </w:rPr>
        <w:annotationRef/>
      </w:r>
      <w:r>
        <w:t xml:space="preserve">We have a nice conceptual diagram from the new </w:t>
      </w:r>
      <w:proofErr w:type="spellStart"/>
      <w:r>
        <w:t>preproposal</w:t>
      </w:r>
      <w:proofErr w:type="spellEnd"/>
      <w:r>
        <w:t xml:space="preserve"> that could go here</w:t>
      </w:r>
    </w:p>
  </w:comment>
  <w:comment w:id="490" w:author="lovettg" w:date="2016-01-29T10:14:00Z" w:initials="gml">
    <w:p w:rsidR="00D61977" w:rsidRDefault="00D61977">
      <w:pPr>
        <w:pStyle w:val="CommentText"/>
      </w:pPr>
      <w:r>
        <w:rPr>
          <w:rStyle w:val="CommentReference"/>
        </w:rPr>
        <w:annotationRef/>
      </w:r>
      <w:r>
        <w:t>No mention of Ca response</w:t>
      </w:r>
    </w:p>
  </w:comment>
  <w:comment w:id="491" w:author="Timothy James Fahey" w:date="2016-02-01T13:05:00Z" w:initials="TJF">
    <w:p w:rsidR="00D61977" w:rsidRDefault="00D61977">
      <w:pPr>
        <w:pStyle w:val="CommentText"/>
      </w:pPr>
      <w:r>
        <w:rPr>
          <w:rStyle w:val="CommentReference"/>
        </w:rPr>
        <w:annotationRef/>
      </w:r>
      <w:r>
        <w:t>Seems trite</w:t>
      </w:r>
    </w:p>
  </w:comment>
  <w:comment w:id="497" w:author="lovettg" w:date="2016-01-29T20:20:00Z" w:initials="gml">
    <w:p w:rsidR="00D61977" w:rsidRDefault="00D61977">
      <w:pPr>
        <w:pStyle w:val="CommentText"/>
      </w:pPr>
      <w:r>
        <w:rPr>
          <w:rStyle w:val="CommentReference"/>
        </w:rPr>
        <w:annotationRef/>
      </w:r>
      <w:r>
        <w:t>Complete this list</w:t>
      </w:r>
    </w:p>
  </w:comment>
  <w:comment w:id="503" w:author="Heidi Asbjornsen" w:date="2016-02-11T09:57:00Z" w:initials="HA">
    <w:p w:rsidR="00D61977" w:rsidRDefault="00D61977">
      <w:pPr>
        <w:pStyle w:val="CommentText"/>
      </w:pPr>
      <w:r>
        <w:rPr>
          <w:rStyle w:val="CommentReference"/>
        </w:rPr>
        <w:annotationRef/>
      </w:r>
      <w:r>
        <w:t>Add something about “</w:t>
      </w:r>
      <w:proofErr w:type="spellStart"/>
      <w:r>
        <w:t>idetermining</w:t>
      </w:r>
      <w:proofErr w:type="spellEnd"/>
      <w:r>
        <w:t xml:space="preserve"> the relative contribution of underlying biological and physical drivers explaining these ET trends”? </w:t>
      </w:r>
    </w:p>
  </w:comment>
  <w:comment w:id="506" w:author="Andrew Richardson" w:date="2016-02-05T16:04:00Z" w:initials="AR">
    <w:p w:rsidR="00D61977" w:rsidRDefault="00D61977">
      <w:pPr>
        <w:pStyle w:val="CommentText"/>
      </w:pPr>
      <w:r>
        <w:rPr>
          <w:rStyle w:val="CommentReference"/>
        </w:rPr>
        <w:annotationRef/>
      </w:r>
      <w:r>
        <w:t>CO2/H2O flux data from BEF were included in the Keenan et al Nature paper on rising WUE:</w:t>
      </w:r>
    </w:p>
    <w:p w:rsidR="00D61977" w:rsidRPr="00116376" w:rsidRDefault="00D61977"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rsidR="00D61977" w:rsidRDefault="00D61977">
      <w:pPr>
        <w:pStyle w:val="CommentText"/>
      </w:pPr>
    </w:p>
  </w:comment>
  <w:comment w:id="525" w:author="lovettg" w:date="2016-01-29T10:28:00Z" w:initials="gml">
    <w:p w:rsidR="00D61977" w:rsidRDefault="00D61977">
      <w:pPr>
        <w:pStyle w:val="CommentText"/>
      </w:pPr>
      <w:r>
        <w:rPr>
          <w:rStyle w:val="CommentReference"/>
        </w:rPr>
        <w:annotationRef/>
      </w:r>
      <w:r>
        <w:t xml:space="preserve">Mark or Jackie:  We </w:t>
      </w:r>
      <w:proofErr w:type="gramStart"/>
      <w:r>
        <w:t>need  more</w:t>
      </w:r>
      <w:proofErr w:type="gramEnd"/>
      <w:r>
        <w:t xml:space="preserve"> explanation here. </w:t>
      </w:r>
    </w:p>
  </w:comment>
  <w:comment w:id="527" w:author="lovettg" w:date="2016-01-29T20:20:00Z" w:initials="gml">
    <w:p w:rsidR="00D61977" w:rsidRDefault="00D61977">
      <w:pPr>
        <w:pStyle w:val="CommentText"/>
      </w:pPr>
      <w:r>
        <w:rPr>
          <w:rStyle w:val="CommentReference"/>
        </w:rPr>
        <w:annotationRef/>
      </w:r>
      <w:r>
        <w:t>Complete this list</w:t>
      </w:r>
    </w:p>
  </w:comment>
  <w:comment w:id="545" w:author="lovettg" w:date="2016-01-29T20:21:00Z" w:initials="gml">
    <w:p w:rsidR="00D61977" w:rsidRDefault="00D61977">
      <w:pPr>
        <w:pStyle w:val="CommentText"/>
      </w:pPr>
      <w:r>
        <w:rPr>
          <w:rStyle w:val="CommentReference"/>
        </w:rPr>
        <w:annotationRef/>
      </w:r>
      <w:r>
        <w:t>Complete this list</w:t>
      </w:r>
    </w:p>
  </w:comment>
  <w:comment w:id="550" w:author="Timothy James Fahey" w:date="2016-02-01T13:33:00Z" w:initials="TJF">
    <w:p w:rsidR="00D61977" w:rsidRDefault="00D61977">
      <w:pPr>
        <w:pStyle w:val="CommentText"/>
      </w:pPr>
      <w:r>
        <w:rPr>
          <w:rStyle w:val="CommentReference"/>
        </w:rPr>
        <w:annotationRef/>
      </w:r>
      <w:r>
        <w:t>Repetitious - could edit</w:t>
      </w:r>
    </w:p>
  </w:comment>
  <w:comment w:id="559" w:author="lovettg" w:date="2016-01-26T16:55:00Z" w:initials="gml">
    <w:p w:rsidR="00D61977" w:rsidRDefault="00D61977">
      <w:pPr>
        <w:pStyle w:val="CommentText"/>
      </w:pPr>
      <w:r>
        <w:rPr>
          <w:rStyle w:val="CommentReference"/>
        </w:rPr>
        <w:annotationRef/>
      </w:r>
      <w:r>
        <w:t>Peter: you need to elaborate here</w:t>
      </w:r>
    </w:p>
  </w:comment>
  <w:comment w:id="562" w:author="Mark Green" w:date="2016-01-14T11:30:00Z" w:initials="MG">
    <w:p w:rsidR="00D61977" w:rsidRDefault="00D61977">
      <w:pPr>
        <w:pStyle w:val="CommentText"/>
      </w:pPr>
      <w:r>
        <w:rPr>
          <w:rStyle w:val="CommentReference"/>
        </w:rPr>
        <w:annotationRef/>
      </w:r>
      <w:r>
        <w:t>I wasn’t part of this part, but here are some ideas.</w:t>
      </w:r>
    </w:p>
  </w:comment>
  <w:comment w:id="563" w:author="Winsor Lowe" w:date="2016-01-28T16:02:00Z" w:initials="WL">
    <w:p w:rsidR="00D61977" w:rsidRDefault="00D61977"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564" w:author="Matthew P. Ayres" w:date="2016-01-28T16:02:00Z" w:initials="MPA">
    <w:p w:rsidR="00D61977" w:rsidRDefault="00D61977" w:rsidP="00765743">
      <w:pPr>
        <w:pStyle w:val="CommentText"/>
      </w:pPr>
      <w:r>
        <w:rPr>
          <w:rStyle w:val="CommentReference"/>
        </w:rPr>
        <w:annotationRef/>
      </w:r>
      <w:r>
        <w:t>I agree with Winsor that it seems tacked on but I could not see how to fix it. Maybe it can be moved to go along with other animal work.</w:t>
      </w:r>
    </w:p>
  </w:comment>
  <w:comment w:id="544" w:author="Emily Bernhardt, Ph.D." w:date="2016-02-10T17:07:00Z" w:initials="EBP">
    <w:p w:rsidR="00D61977" w:rsidRDefault="00D61977">
      <w:pPr>
        <w:pStyle w:val="CommentText"/>
      </w:pPr>
      <w:r>
        <w:rPr>
          <w:rStyle w:val="CommentReference"/>
        </w:rPr>
        <w:annotationRef/>
      </w:r>
      <w:r>
        <w:t xml:space="preserve">Is there any reason to separate these into aquatic and terrestrial compartments? If </w:t>
      </w:r>
      <w:proofErr w:type="spellStart"/>
      <w:r>
        <w:t>leafout</w:t>
      </w:r>
      <w:proofErr w:type="spellEnd"/>
      <w:r>
        <w:t xml:space="preserve"> does not advance as rapidly as snowmelt than the window of time during which ice / snow free soil and sediments are exposed to warmer temperatures and light can have major effects on whole watershed ecosystem behavior. In the soil there is the potential for massive nutrient mineralization, while in the stream there is the extension of the only period suitable for algal blooms. Can the vernal herbs and algae together prevent hydrologic N losses? Can their activity supplement / support or enhance denitrification substantially? We see tremendous declines in the N losses during March and April over the long-term record. We have speculated (Bernhard et al. 2005) that this is because of the opening vernal window – but we haven’t ever collected the right data to test this hypothesis. Indeed, we mostly just wait until the snow melts before we begin field work. This is a critical time for soils and streams.</w:t>
      </w:r>
    </w:p>
    <w:p w:rsidR="00D61977" w:rsidRDefault="00D61977">
      <w:pPr>
        <w:pStyle w:val="CommentText"/>
      </w:pPr>
    </w:p>
    <w:p w:rsidR="00D61977" w:rsidRDefault="00D61977">
      <w:pPr>
        <w:pStyle w:val="CommentText"/>
      </w:pPr>
      <w:r>
        <w:t>In the fall, the fate of litter is equally interesting if it is now warmer after litter fall for a longer period of time. This litter pulse is an enormous energy subsidy to streams (they become extremely retentive of nutrients (best example of this is Judy Meyer’s beautiful dissertation work). Does the same thing happen in soils with a huge subsidy of litter and litter leachates? Might these prime massive gaseous losses of N?</w:t>
      </w:r>
    </w:p>
    <w:p w:rsidR="00D61977" w:rsidRDefault="00D61977">
      <w:pPr>
        <w:pStyle w:val="CommentText"/>
      </w:pPr>
    </w:p>
    <w:p w:rsidR="00D61977" w:rsidRDefault="00D61977">
      <w:pPr>
        <w:pStyle w:val="CommentText"/>
      </w:pPr>
      <w:r>
        <w:t xml:space="preserve">Couldn’t we identify these as windows of incredible opportunity for biogeochemical cycling that have been a) understudied and b) are changing in their importance as a </w:t>
      </w:r>
      <w:proofErr w:type="spellStart"/>
      <w:r>
        <w:t>fxn</w:t>
      </w:r>
      <w:proofErr w:type="spellEnd"/>
      <w:r>
        <w:t xml:space="preserve"> of climate change.</w:t>
      </w:r>
    </w:p>
  </w:comment>
  <w:comment w:id="565" w:author="lovettg" w:date="2016-01-29T20:21:00Z" w:initials="gml">
    <w:p w:rsidR="00D61977" w:rsidRDefault="00D61977">
      <w:pPr>
        <w:pStyle w:val="CommentText"/>
      </w:pPr>
      <w:r>
        <w:rPr>
          <w:rStyle w:val="CommentReference"/>
        </w:rPr>
        <w:annotationRef/>
      </w:r>
      <w:r>
        <w:t>Complete this list</w:t>
      </w:r>
    </w:p>
  </w:comment>
  <w:comment w:id="567" w:author="lovettg" w:date="2016-01-28T16:08:00Z" w:initials="gml">
    <w:p w:rsidR="00D61977" w:rsidRDefault="00D61977"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rsidR="00D61977" w:rsidRDefault="00D61977">
      <w:pPr>
        <w:pStyle w:val="CommentText"/>
      </w:pPr>
    </w:p>
  </w:comment>
  <w:comment w:id="568" w:author="Timothy James Fahey" w:date="2016-02-01T13:40:00Z" w:initials="TJF">
    <w:p w:rsidR="00D61977" w:rsidRDefault="00D61977">
      <w:pPr>
        <w:pStyle w:val="CommentText"/>
      </w:pPr>
      <w:r>
        <w:rPr>
          <w:rStyle w:val="CommentReference"/>
        </w:rPr>
        <w:annotationRef/>
      </w:r>
      <w:r>
        <w:t>Autumn is addressed in both the phenology and stream sections</w:t>
      </w:r>
    </w:p>
  </w:comment>
  <w:comment w:id="569" w:author="lovettg" w:date="2016-01-28T16:09:00Z" w:initials="gml">
    <w:p w:rsidR="00D61977" w:rsidRDefault="00D61977" w:rsidP="00765743">
      <w:pPr>
        <w:pStyle w:val="CommentText"/>
      </w:pPr>
      <w:r>
        <w:rPr>
          <w:rStyle w:val="CommentReference"/>
        </w:rPr>
        <w:annotationRef/>
      </w:r>
      <w:r>
        <w:t>From Mark G: We already have these sensors deployed upstream of the weir basins (since 2013).</w:t>
      </w:r>
    </w:p>
    <w:p w:rsidR="00D61977" w:rsidRDefault="00D61977">
      <w:pPr>
        <w:pStyle w:val="CommentText"/>
      </w:pPr>
    </w:p>
  </w:comment>
  <w:comment w:id="570" w:author="Emma Rosi-Marshall" w:date="2016-01-28T16:02:00Z" w:initials="ER">
    <w:p w:rsidR="00D61977" w:rsidRPr="004A1737" w:rsidRDefault="00D61977" w:rsidP="00765743">
      <w:pPr>
        <w:numPr>
          <w:ilvl w:val="0"/>
          <w:numId w:val="23"/>
        </w:numPr>
        <w:spacing w:after="0" w:line="240" w:lineRule="auto"/>
        <w:ind w:left="360"/>
        <w:rPr>
          <w:rFonts w:ascii="Times New Roman" w:hAnsi="Times New Roman"/>
        </w:rPr>
      </w:pPr>
      <w:r>
        <w:rPr>
          <w:rStyle w:val="CommentReference"/>
        </w:rPr>
        <w:annotationRef/>
      </w:r>
      <w:proofErr w:type="spellStart"/>
      <w:r w:rsidRPr="004A1737">
        <w:rPr>
          <w:rFonts w:ascii="Times New Roman" w:hAnsi="Times New Roman"/>
        </w:rPr>
        <w:t>Entrekin</w:t>
      </w:r>
      <w:proofErr w:type="spellEnd"/>
      <w:r w:rsidRPr="004A1737">
        <w:rPr>
          <w:rFonts w:ascii="Times New Roman" w:hAnsi="Times New Roman"/>
        </w:rPr>
        <w:t>,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rsidR="00D61977" w:rsidRDefault="00D61977" w:rsidP="00765743">
      <w:pPr>
        <w:pStyle w:val="CommentText"/>
      </w:pPr>
    </w:p>
  </w:comment>
  <w:comment w:id="571" w:author="Emma Rosi-Marshall" w:date="2016-01-28T16:02:00Z" w:initials="ER">
    <w:p w:rsidR="00D61977" w:rsidRDefault="00D61977"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573" w:author="lovettg" w:date="2016-01-29T20:01:00Z" w:initials="gml">
    <w:p w:rsidR="00D61977" w:rsidRDefault="00D61977">
      <w:pPr>
        <w:pStyle w:val="CommentText"/>
      </w:pPr>
      <w:r>
        <w:rPr>
          <w:rStyle w:val="CommentReference"/>
        </w:rPr>
        <w:annotationRef/>
      </w:r>
      <w:r>
        <w:t>Needs more of conceptual intro</w:t>
      </w:r>
    </w:p>
  </w:comment>
  <w:comment w:id="574" w:author="lovettg" w:date="2016-01-29T20:21:00Z" w:initials="gml">
    <w:p w:rsidR="00D61977" w:rsidRDefault="00D61977">
      <w:pPr>
        <w:pStyle w:val="CommentText"/>
      </w:pPr>
      <w:r>
        <w:rPr>
          <w:rStyle w:val="CommentReference"/>
        </w:rPr>
        <w:annotationRef/>
      </w:r>
      <w:r>
        <w:t>Complete this list</w:t>
      </w:r>
    </w:p>
  </w:comment>
  <w:comment w:id="579" w:author="svollinger" w:date="2016-02-08T16:26:00Z" w:initials="svo">
    <w:p w:rsidR="00D61977" w:rsidRDefault="00D61977"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rsidR="00D61977" w:rsidRDefault="00D61977">
      <w:pPr>
        <w:pStyle w:val="CommentText"/>
      </w:pPr>
    </w:p>
  </w:comment>
  <w:comment w:id="607" w:author="svollinger" w:date="2016-02-08T16:20:00Z" w:initials="svo">
    <w:p w:rsidR="00D61977" w:rsidRDefault="00D61977">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606" w:author="lovettg" w:date="2016-01-26T17:17:00Z" w:initials="gml">
    <w:p w:rsidR="00D61977" w:rsidRDefault="00D61977" w:rsidP="00E835E5">
      <w:pPr>
        <w:pStyle w:val="CommentText"/>
      </w:pPr>
      <w:r>
        <w:rPr>
          <w:rStyle w:val="CommentReference"/>
        </w:rPr>
        <w:annotationRef/>
      </w:r>
      <w:r>
        <w:t>True?  How about soil solution or groundwater?</w:t>
      </w:r>
    </w:p>
  </w:comment>
  <w:comment w:id="611" w:author="lovettg" w:date="2016-01-29T10:52:00Z" w:initials="gml">
    <w:p w:rsidR="00D61977" w:rsidRDefault="00D61977">
      <w:pPr>
        <w:pStyle w:val="CommentText"/>
      </w:pPr>
      <w:r>
        <w:rPr>
          <w:rStyle w:val="CommentReference"/>
        </w:rPr>
        <w:annotationRef/>
      </w:r>
      <w:r>
        <w:t>Section should be further shortened</w:t>
      </w:r>
    </w:p>
  </w:comment>
  <w:comment w:id="613" w:author="Richard Holmes" w:date="2016-02-04T10:45:00Z" w:initials="RH">
    <w:p w:rsidR="00D61977" w:rsidRDefault="00D61977">
      <w:pPr>
        <w:pStyle w:val="CommentText"/>
      </w:pPr>
      <w:r>
        <w:rPr>
          <w:rStyle w:val="CommentReference"/>
        </w:rPr>
        <w:annotationRef/>
      </w:r>
      <w:r>
        <w:t>At least in an advisory capacity, if desired.</w:t>
      </w:r>
    </w:p>
  </w:comment>
  <w:comment w:id="612" w:author="lovettg" w:date="2016-01-29T20:21:00Z" w:initials="gml">
    <w:p w:rsidR="00D61977" w:rsidRDefault="00D61977">
      <w:pPr>
        <w:pStyle w:val="CommentText"/>
      </w:pPr>
      <w:r>
        <w:rPr>
          <w:rStyle w:val="CommentReference"/>
        </w:rPr>
        <w:annotationRef/>
      </w:r>
      <w:r>
        <w:t>Complete this list</w:t>
      </w:r>
    </w:p>
  </w:comment>
  <w:comment w:id="623" w:author="Richard Holmes" w:date="2016-02-04T10:42:00Z" w:initials="RH">
    <w:p w:rsidR="00D61977" w:rsidRDefault="00D61977">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rsidR="00D61977" w:rsidRDefault="00D61977">
      <w:pPr>
        <w:pStyle w:val="CommentText"/>
      </w:pPr>
      <w:r>
        <w:t>Holmes, R.T. 2007. Understanding population change in migratory songbirds: long-term and experimental studies of Neotropical migrants in breeding and wintering areas. Ibis 149S</w:t>
      </w:r>
      <w:proofErr w:type="gramStart"/>
      <w:r>
        <w:t>:2</w:t>
      </w:r>
      <w:proofErr w:type="gramEnd"/>
      <w:r>
        <w:t>-13.</w:t>
      </w:r>
    </w:p>
  </w:comment>
  <w:comment w:id="633" w:author="Timothy James Fahey" w:date="2016-02-04T10:43:00Z" w:initials="TJF">
    <w:p w:rsidR="00D61977" w:rsidRDefault="00D61977">
      <w:pPr>
        <w:pStyle w:val="CommentText"/>
      </w:pPr>
      <w:r>
        <w:rPr>
          <w:rStyle w:val="CommentReference"/>
        </w:rPr>
        <w:annotationRef/>
      </w:r>
      <w:r>
        <w:t>Right?  RTH: YES</w:t>
      </w:r>
    </w:p>
  </w:comment>
  <w:comment w:id="635" w:author="lovettg" w:date="2016-01-28T16:20:00Z" w:initials="gml">
    <w:p w:rsidR="00D61977" w:rsidRDefault="00D61977"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w:t>
      </w:r>
      <w:proofErr w:type="spellStart"/>
      <w:r w:rsidRPr="003F6745">
        <w:t>Rodenhouse</w:t>
      </w:r>
      <w:proofErr w:type="spellEnd"/>
      <w:r w:rsidRPr="003F6745">
        <w:t xml:space="preserve">, and R. T. Holmes. 2015. Breeding timed to maximize reproductive success in a migratory songbird: </w:t>
      </w:r>
      <w:r>
        <w:t>t</w:t>
      </w:r>
      <w:r w:rsidRPr="003F6745">
        <w:t xml:space="preserve">he importance of </w:t>
      </w:r>
      <w:proofErr w:type="spellStart"/>
      <w:r w:rsidRPr="003F6745">
        <w:t>phenological</w:t>
      </w:r>
      <w:proofErr w:type="spellEnd"/>
      <w:r w:rsidRPr="003F6745">
        <w:t xml:space="preserve"> asynchrony. </w:t>
      </w:r>
      <w:proofErr w:type="spellStart"/>
      <w:r>
        <w:t>Oikos</w:t>
      </w:r>
      <w:proofErr w:type="spellEnd"/>
      <w:r>
        <w:t>, in press.</w:t>
      </w:r>
    </w:p>
  </w:comment>
  <w:comment w:id="642" w:author="Timothy James Fahey" w:date="2016-02-01T13:55:00Z" w:initials="TJF">
    <w:p w:rsidR="00D61977" w:rsidRDefault="00D61977">
      <w:pPr>
        <w:pStyle w:val="CommentText"/>
      </w:pPr>
      <w:r>
        <w:rPr>
          <w:rStyle w:val="CommentReference"/>
        </w:rPr>
        <w:annotationRef/>
      </w:r>
      <w:r>
        <w:t>Not likely- we see annual variation in leaf litter N</w:t>
      </w:r>
    </w:p>
  </w:comment>
  <w:comment w:id="641" w:author="lovettg" w:date="2016-01-29T10:49:00Z" w:initials="gml">
    <w:p w:rsidR="00D61977" w:rsidRDefault="00D61977">
      <w:pPr>
        <w:pStyle w:val="CommentText"/>
      </w:pPr>
      <w:r>
        <w:rPr>
          <w:rStyle w:val="CommentReference"/>
        </w:rPr>
        <w:annotationRef/>
      </w:r>
      <w:r>
        <w:t>No mention of brown web in previous section</w:t>
      </w:r>
    </w:p>
  </w:comment>
  <w:comment w:id="644" w:author="Richard Holmes" w:date="2016-02-04T10:48:00Z" w:initials="RH">
    <w:p w:rsidR="00D61977" w:rsidRDefault="00D61977">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w:t>
      </w:r>
      <w:proofErr w:type="spellStart"/>
      <w:r>
        <w:t>Lidar</w:t>
      </w:r>
      <w:proofErr w:type="spellEnd"/>
      <w:r>
        <w:t xml:space="preserve"> remote sensing variables predict breeding habitat of a </w:t>
      </w:r>
      <w:proofErr w:type="spellStart"/>
      <w:r>
        <w:t>neotropical</w:t>
      </w:r>
      <w:proofErr w:type="spellEnd"/>
      <w:r>
        <w:t xml:space="preserve"> migrant bird. Ecology 91:1569-1576.</w:t>
      </w:r>
    </w:p>
  </w:comment>
  <w:comment w:id="649" w:author="Richard Holmes" w:date="2016-02-04T11:41:00Z" w:initials="RH">
    <w:p w:rsidR="00D61977" w:rsidRDefault="00D61977">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xml:space="preserve">, as well as beetles, stoneflies and </w:t>
      </w:r>
      <w:proofErr w:type="spellStart"/>
      <w:r>
        <w:t>caddisflies</w:t>
      </w:r>
      <w:proofErr w:type="spellEnd"/>
      <w:r>
        <w:t>.  I’d say the data are insufficient to say which are THE most important.</w:t>
      </w:r>
    </w:p>
  </w:comment>
  <w:comment w:id="652" w:author="Winsor Lowe" w:date="2016-01-28T16:20:00Z" w:initials="WL">
    <w:p w:rsidR="00D61977" w:rsidRPr="0029729A" w:rsidRDefault="00D61977"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rsidR="00D61977" w:rsidRDefault="00D61977" w:rsidP="00F21657">
      <w:pPr>
        <w:pStyle w:val="CommentText"/>
      </w:pPr>
    </w:p>
  </w:comment>
  <w:comment w:id="670" w:author="lovettg" w:date="2016-01-29T17:31:00Z" w:initials="gml">
    <w:p w:rsidR="00D61977" w:rsidRDefault="00D61977">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671" w:author="lovettg" w:date="2016-01-29T20:22:00Z" w:initials="gml">
    <w:p w:rsidR="00D61977" w:rsidRDefault="00D61977">
      <w:pPr>
        <w:pStyle w:val="CommentText"/>
      </w:pPr>
      <w:r>
        <w:rPr>
          <w:rStyle w:val="CommentReference"/>
        </w:rPr>
        <w:annotationRef/>
      </w:r>
      <w:r>
        <w:t>Complete this list</w:t>
      </w:r>
    </w:p>
  </w:comment>
  <w:comment w:id="687" w:author="lovettg" w:date="2016-01-27T09:39:00Z" w:initials="gml">
    <w:p w:rsidR="00D61977" w:rsidRDefault="00D61977">
      <w:pPr>
        <w:pStyle w:val="CommentText"/>
      </w:pPr>
      <w:r>
        <w:rPr>
          <w:rStyle w:val="CommentReference"/>
        </w:rPr>
        <w:annotationRef/>
      </w:r>
      <w:r>
        <w:t>Which ones?</w:t>
      </w:r>
    </w:p>
  </w:comment>
  <w:comment w:id="695" w:author="Richard Holmes" w:date="2016-02-04T10:54:00Z" w:initials="RH">
    <w:p w:rsidR="00D61977" w:rsidRDefault="00D61977">
      <w:pPr>
        <w:pStyle w:val="CommentText"/>
      </w:pPr>
      <w:r>
        <w:rPr>
          <w:rStyle w:val="CommentReference"/>
        </w:rPr>
        <w:annotationRef/>
      </w:r>
      <w:r>
        <w:t>Not in reference list</w:t>
      </w:r>
    </w:p>
  </w:comment>
  <w:comment w:id="696" w:author="Jaclyn Matthes" w:date="2016-02-10T13:14:00Z" w:initials="JM">
    <w:p w:rsidR="00D61977" w:rsidRDefault="00D61977">
      <w:pPr>
        <w:pStyle w:val="CommentText"/>
      </w:pPr>
      <w:r>
        <w:rPr>
          <w:rStyle w:val="CommentReference"/>
        </w:rPr>
        <w:annotationRef/>
      </w:r>
      <w:r>
        <w:t xml:space="preserve">Smith, M. D., A. K. Knapp, S. L. Collins. 2009. A framework for assessing ecosystem dynamics in response to chronic resource alterations induced by global change. Ecology 90(12): 3279-3289, </w:t>
      </w:r>
      <w:proofErr w:type="spellStart"/>
      <w:r>
        <w:t>doi</w:t>
      </w:r>
      <w:proofErr w:type="spellEnd"/>
      <w:r>
        <w:t xml:space="preserve">: </w:t>
      </w:r>
      <w:r>
        <w:rPr>
          <w:rStyle w:val="article-headermeta-info-data"/>
          <w:rFonts w:eastAsia="Times New Roman" w:cs="Times New Roman"/>
        </w:rPr>
        <w:t>10.1890/08-1815.1.</w:t>
      </w:r>
    </w:p>
  </w:comment>
  <w:comment w:id="712" w:author="lovettg" w:date="2016-01-29T10:57:00Z" w:initials="gml">
    <w:p w:rsidR="00D61977" w:rsidRDefault="00D61977"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4" w:history="1">
        <w:r>
          <w:rPr>
            <w:rStyle w:val="Hyperlink"/>
            <w:rFonts w:ascii="Open Sans" w:hAnsi="Open Sans"/>
            <w:sz w:val="21"/>
            <w:szCs w:val="21"/>
          </w:rPr>
          <w:t>http://dx.doi.org/10.6073/pasta/b383a837fa21bfdc8d45ca00edf4eb01</w:t>
        </w:r>
      </w:hyperlink>
    </w:p>
    <w:p w:rsidR="00D61977" w:rsidRDefault="00D61977">
      <w:pPr>
        <w:pStyle w:val="CommentText"/>
      </w:pPr>
    </w:p>
  </w:comment>
  <w:comment w:id="715" w:author="lovettg" w:date="2016-01-27T09:57:00Z" w:initials="gml">
    <w:p w:rsidR="00D61977" w:rsidRDefault="00D61977">
      <w:pPr>
        <w:pStyle w:val="CommentText"/>
      </w:pPr>
      <w:r>
        <w:rPr>
          <w:rStyle w:val="CommentReference"/>
        </w:rPr>
        <w:annotationRef/>
      </w:r>
      <w:r>
        <w:t xml:space="preserve">John: Please clarify this.  Which drivers? Give example of predictions? </w:t>
      </w:r>
    </w:p>
  </w:comment>
  <w:comment w:id="724" w:author="lovettg" w:date="2016-01-29T20:22:00Z" w:initials="gml">
    <w:p w:rsidR="00D61977" w:rsidRDefault="00D61977">
      <w:pPr>
        <w:pStyle w:val="CommentText"/>
      </w:pPr>
      <w:r>
        <w:rPr>
          <w:rStyle w:val="CommentReference"/>
        </w:rPr>
        <w:annotationRef/>
      </w:r>
      <w:r>
        <w:t>Complete this list</w:t>
      </w:r>
    </w:p>
  </w:comment>
  <w:comment w:id="726" w:author="Richard Holmes" w:date="2016-02-04T10:58:00Z" w:initials="RH">
    <w:p w:rsidR="00D61977" w:rsidRDefault="00D61977">
      <w:pPr>
        <w:pStyle w:val="CommentText"/>
      </w:pPr>
      <w:r>
        <w:rPr>
          <w:rStyle w:val="CommentReference"/>
        </w:rPr>
        <w:annotationRef/>
      </w:r>
      <w:r>
        <w:t>Will it necessarily be replaced?</w:t>
      </w:r>
    </w:p>
  </w:comment>
  <w:comment w:id="738" w:author="Emily Bernhardt, Ph.D." w:date="2016-02-10T17:17:00Z" w:initials="EBP">
    <w:p w:rsidR="00D61977" w:rsidRDefault="00D61977">
      <w:pPr>
        <w:pStyle w:val="CommentText"/>
      </w:pPr>
      <w:r>
        <w:rPr>
          <w:rStyle w:val="CommentReference"/>
        </w:rPr>
        <w:annotationRef/>
      </w:r>
      <w:r>
        <w:t>Please don’t include me in this list. Find it very interesting, but no plans to work on this.</w:t>
      </w:r>
    </w:p>
  </w:comment>
  <w:comment w:id="737" w:author="lovettg" w:date="2016-01-29T20:23:00Z" w:initials="gml">
    <w:p w:rsidR="00D61977" w:rsidRDefault="00D61977">
      <w:pPr>
        <w:pStyle w:val="CommentText"/>
      </w:pPr>
      <w:r>
        <w:rPr>
          <w:rStyle w:val="CommentReference"/>
        </w:rPr>
        <w:annotationRef/>
      </w:r>
      <w:r>
        <w:t>Complete this list</w:t>
      </w:r>
    </w:p>
  </w:comment>
  <w:comment w:id="739" w:author="Winsor Lowe" w:date="2016-01-28T17:08:00Z" w:initials="WL">
    <w:p w:rsidR="00D61977" w:rsidRDefault="00D61977"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rsidR="00D61977" w:rsidRDefault="00D61977" w:rsidP="00A733B3">
      <w:pPr>
        <w:widowControl w:val="0"/>
        <w:autoSpaceDE w:val="0"/>
        <w:autoSpaceDN w:val="0"/>
        <w:adjustRightInd w:val="0"/>
        <w:spacing w:after="0" w:line="240" w:lineRule="auto"/>
        <w:rPr>
          <w:rFonts w:ascii="Times New Roman" w:hAnsi="Times New Roman" w:cs="Times New Roman"/>
          <w:sz w:val="13"/>
          <w:szCs w:val="13"/>
        </w:rPr>
      </w:pPr>
    </w:p>
    <w:p w:rsidR="00D61977" w:rsidRDefault="00D61977"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rsidR="00D61977" w:rsidRDefault="00D61977" w:rsidP="00A733B3">
      <w:pPr>
        <w:pStyle w:val="CommentText"/>
      </w:pPr>
    </w:p>
    <w:p w:rsidR="00D61977" w:rsidRDefault="00D61977"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rsidR="00D61977" w:rsidRDefault="00D61977"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rsidR="00D61977" w:rsidRDefault="00D61977" w:rsidP="00A733B3">
      <w:pPr>
        <w:pStyle w:val="CommentText"/>
      </w:pPr>
    </w:p>
    <w:p w:rsidR="00D61977" w:rsidRPr="00F51DE2" w:rsidRDefault="00D61977"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741" w:author="Emily Bernhardt, Ph.D." w:date="2016-02-10T17:15:00Z" w:initials="EBP">
    <w:p w:rsidR="00D61977" w:rsidRDefault="00D61977">
      <w:pPr>
        <w:pStyle w:val="CommentText"/>
      </w:pPr>
      <w:r>
        <w:rPr>
          <w:rStyle w:val="CommentReference"/>
        </w:rPr>
        <w:annotationRef/>
      </w:r>
      <w:r>
        <w:t>I hope Winsor has the funds to do this because we certainly don’t have the band width. This will come across as extremely naïve to any aquatic reviewer so I think you should remove the grab bag and focus only on what Winsor thinks are the strategic best measurements to look at the impacts of salamander density. I think that’s an interesting question, but at this point I don’t think it would represent the top priority for spending on very limited stream ecosystem measurements at HRF</w:t>
      </w:r>
    </w:p>
  </w:comment>
  <w:comment w:id="743" w:author="Timothy James Fahey" w:date="2016-02-01T14:46:00Z" w:initials="TJF">
    <w:p w:rsidR="00D61977" w:rsidRDefault="00D61977">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744" w:author="Richard Holmes" w:date="2016-02-04T11:44:00Z" w:initials="RH">
    <w:p w:rsidR="00D61977" w:rsidRDefault="00D61977">
      <w:pPr>
        <w:pStyle w:val="CommentText"/>
      </w:pPr>
      <w:r>
        <w:rPr>
          <w:rStyle w:val="CommentReference"/>
        </w:rPr>
        <w:annotationRef/>
      </w:r>
      <w:r>
        <w:t>This wording is more consistent with the follow-up section below.</w:t>
      </w:r>
    </w:p>
  </w:comment>
  <w:comment w:id="748" w:author="lovettg" w:date="2016-01-29T20:23:00Z" w:initials="gml">
    <w:p w:rsidR="00D61977" w:rsidRDefault="00D61977">
      <w:pPr>
        <w:pStyle w:val="CommentText"/>
      </w:pPr>
      <w:r>
        <w:rPr>
          <w:rStyle w:val="CommentReference"/>
        </w:rPr>
        <w:annotationRef/>
      </w:r>
      <w:r>
        <w:t>Complete this list</w:t>
      </w:r>
    </w:p>
  </w:comment>
  <w:comment w:id="767" w:author="Emily Bernhardt, Ph.D." w:date="2016-02-10T17:18:00Z" w:initials="EBP">
    <w:p w:rsidR="00D61977" w:rsidRDefault="00D61977">
      <w:pPr>
        <w:pStyle w:val="CommentText"/>
      </w:pPr>
      <w:r>
        <w:rPr>
          <w:rStyle w:val="CommentReference"/>
        </w:rPr>
        <w:annotationRef/>
      </w:r>
      <w:r>
        <w:t>I would like to be added to this list</w:t>
      </w:r>
    </w:p>
  </w:comment>
  <w:comment w:id="766" w:author="lovettg" w:date="2016-01-29T20:23:00Z" w:initials="gml">
    <w:p w:rsidR="00D61977" w:rsidRDefault="00D61977">
      <w:pPr>
        <w:pStyle w:val="CommentText"/>
      </w:pPr>
      <w:r>
        <w:rPr>
          <w:rStyle w:val="CommentReference"/>
        </w:rPr>
        <w:annotationRef/>
      </w:r>
      <w:r>
        <w:t>Complete this list</w:t>
      </w:r>
    </w:p>
  </w:comment>
  <w:comment w:id="770" w:author="Emily Bernhardt, Ph.D." w:date="2016-02-10T17:20:00Z" w:initials="EBP">
    <w:p w:rsidR="00D61977" w:rsidRDefault="00D61977" w:rsidP="00491BA9">
      <w:pPr>
        <w:rPr>
          <w:rFonts w:eastAsia="Times New Roman"/>
          <w:sz w:val="24"/>
          <w:szCs w:val="24"/>
        </w:rPr>
      </w:pPr>
      <w:r>
        <w:rPr>
          <w:rStyle w:val="CommentReference"/>
        </w:rPr>
        <w:annotationRef/>
      </w:r>
      <w:proofErr w:type="spellStart"/>
      <w:r>
        <w:rPr>
          <w:rFonts w:ascii="Georgia" w:eastAsia="Times New Roman" w:hAnsi="Georgia"/>
          <w:color w:val="555555"/>
          <w:sz w:val="21"/>
          <w:szCs w:val="21"/>
          <w:shd w:val="clear" w:color="auto" w:fill="FFFFFF"/>
        </w:rPr>
        <w:t>Fierer</w:t>
      </w:r>
      <w:proofErr w:type="spellEnd"/>
      <w:r>
        <w:rPr>
          <w:rFonts w:ascii="Georgia" w:eastAsia="Times New Roman" w:hAnsi="Georgia"/>
          <w:color w:val="555555"/>
          <w:sz w:val="21"/>
          <w:szCs w:val="21"/>
          <w:shd w:val="clear" w:color="auto" w:fill="FFFFFF"/>
        </w:rPr>
        <w:t>, N., </w:t>
      </w:r>
      <w:r>
        <w:rPr>
          <w:rFonts w:ascii="Georgia" w:eastAsia="Times New Roman" w:hAnsi="Georgia"/>
          <w:color w:val="555555"/>
          <w:sz w:val="21"/>
          <w:szCs w:val="21"/>
          <w:u w:val="single"/>
          <w:shd w:val="clear" w:color="auto" w:fill="FFFFFF"/>
        </w:rPr>
        <w:t>J.L. Morse</w:t>
      </w:r>
      <w:r>
        <w:rPr>
          <w:rFonts w:ascii="Georgia" w:eastAsia="Times New Roman" w:hAnsi="Georgia"/>
          <w:color w:val="555555"/>
          <w:sz w:val="21"/>
          <w:szCs w:val="21"/>
          <w:shd w:val="clear" w:color="auto" w:fill="FFFFFF"/>
        </w:rPr>
        <w:t xml:space="preserve">, S. </w:t>
      </w:r>
      <w:proofErr w:type="spellStart"/>
      <w:r>
        <w:rPr>
          <w:rFonts w:ascii="Georgia" w:eastAsia="Times New Roman" w:hAnsi="Georgia"/>
          <w:color w:val="555555"/>
          <w:sz w:val="21"/>
          <w:szCs w:val="21"/>
          <w:shd w:val="clear" w:color="auto" w:fill="FFFFFF"/>
        </w:rPr>
        <w:t>Berthrong</w:t>
      </w:r>
      <w:proofErr w:type="spellEnd"/>
      <w:r>
        <w:rPr>
          <w:rFonts w:ascii="Georgia" w:eastAsia="Times New Roman" w:hAnsi="Georgia"/>
          <w:color w:val="555555"/>
          <w:sz w:val="21"/>
          <w:szCs w:val="21"/>
          <w:shd w:val="clear" w:color="auto" w:fill="FFFFFF"/>
        </w:rPr>
        <w:t>, </w:t>
      </w:r>
      <w:r>
        <w:rPr>
          <w:rStyle w:val="Strong"/>
          <w:rFonts w:ascii="Georgia" w:eastAsia="Times New Roman" w:hAnsi="Georgia"/>
          <w:color w:val="555555"/>
          <w:sz w:val="21"/>
          <w:szCs w:val="21"/>
          <w:shd w:val="clear" w:color="auto" w:fill="FFFFFF"/>
        </w:rPr>
        <w:t>E.S. Bernhardt</w:t>
      </w:r>
      <w:r>
        <w:rPr>
          <w:rFonts w:ascii="Georgia" w:eastAsia="Times New Roman" w:hAnsi="Georgia"/>
          <w:color w:val="555555"/>
          <w:sz w:val="21"/>
          <w:szCs w:val="21"/>
          <w:shd w:val="clear" w:color="auto" w:fill="FFFFFF"/>
        </w:rPr>
        <w:t>, R.B. Jackson.  2007. The landscape-level biogeography of stream bacterial communities.  </w:t>
      </w:r>
      <w:r>
        <w:fldChar w:fldCharType="begin"/>
      </w:r>
      <w:r>
        <w:instrText>HYPERLINK "http://www.esajournals.org/doi/pdf/10.1890/06-1746.1" \t "_blank"</w:instrText>
      </w:r>
      <w:r>
        <w:fldChar w:fldCharType="separate"/>
      </w:r>
      <w:r>
        <w:rPr>
          <w:rStyle w:val="Hyperlink"/>
          <w:rFonts w:ascii="Georgia" w:eastAsia="Times New Roman" w:hAnsi="Georgia"/>
          <w:color w:val="0F6FB1"/>
          <w:sz w:val="21"/>
          <w:szCs w:val="21"/>
          <w:shd w:val="clear" w:color="auto" w:fill="FFFFFF"/>
        </w:rPr>
        <w:t>Ecology 88: 2162-2173.</w:t>
      </w:r>
      <w:r>
        <w:fldChar w:fldCharType="end"/>
      </w:r>
    </w:p>
    <w:p w:rsidR="00D61977" w:rsidRDefault="00D61977">
      <w:pPr>
        <w:pStyle w:val="CommentText"/>
      </w:pPr>
    </w:p>
  </w:comment>
  <w:comment w:id="781" w:author="lovettg" w:date="2016-01-29T20:23:00Z" w:initials="gml">
    <w:p w:rsidR="00D61977" w:rsidRDefault="00D61977">
      <w:pPr>
        <w:pStyle w:val="CommentText"/>
      </w:pPr>
      <w:r>
        <w:rPr>
          <w:rStyle w:val="CommentReference"/>
        </w:rPr>
        <w:annotationRef/>
      </w:r>
      <w:r>
        <w:t>Complete this list</w:t>
      </w:r>
    </w:p>
  </w:comment>
  <w:comment w:id="788" w:author="Richard Holmes" w:date="2016-02-04T11:49:00Z" w:initials="RH">
    <w:p w:rsidR="00D61977" w:rsidRDefault="00D61977">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789" w:author="Richard Holmes" w:date="2016-02-04T11:47:00Z" w:initials="RH">
    <w:p w:rsidR="00D61977" w:rsidRDefault="00D61977">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791" w:author="lovettg" w:date="2016-01-29T20:23:00Z" w:initials="gml">
    <w:p w:rsidR="00D61977" w:rsidRDefault="00D61977">
      <w:pPr>
        <w:pStyle w:val="CommentText"/>
      </w:pPr>
      <w:r>
        <w:rPr>
          <w:rStyle w:val="CommentReference"/>
        </w:rPr>
        <w:annotationRef/>
      </w:r>
      <w:r>
        <w:t>Complete this list</w:t>
      </w:r>
    </w:p>
  </w:comment>
  <w:comment w:id="792" w:author="John Campbell" w:date="2016-01-14T11:30:00Z" w:initials="JLC">
    <w:p w:rsidR="00D61977" w:rsidRPr="00FA61D6" w:rsidRDefault="00D61977">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w:t>
      </w:r>
      <w:proofErr w:type="spellStart"/>
      <w:r w:rsidRPr="00FA61D6">
        <w:rPr>
          <w:rFonts w:cstheme="minorHAnsi"/>
        </w:rPr>
        <w:t>Henshaw</w:t>
      </w:r>
      <w:proofErr w:type="spellEnd"/>
      <w:r w:rsidRPr="00FA61D6">
        <w:rPr>
          <w:rFonts w:cstheme="minorHAnsi"/>
        </w:rPr>
        <w:t xml:space="preserve">,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793" w:author="Mark Green" w:date="2016-01-14T11:30:00Z" w:initials="MG">
    <w:p w:rsidR="00D61977" w:rsidRDefault="00D61977">
      <w:pPr>
        <w:pStyle w:val="CommentText"/>
      </w:pPr>
      <w:r>
        <w:rPr>
          <w:rStyle w:val="CommentReference"/>
        </w:rPr>
        <w:annotationRef/>
      </w:r>
      <w:r>
        <w:t>As mentioned earlier, the temp/conductivity sensors are in place at the watershed outlets.</w:t>
      </w:r>
    </w:p>
  </w:comment>
  <w:comment w:id="794" w:author="lovettg" w:date="2016-01-29T11:31:00Z" w:initials="gml">
    <w:p w:rsidR="00D61977" w:rsidRDefault="00D61977" w:rsidP="005B27E7">
      <w:r>
        <w:rPr>
          <w:rStyle w:val="CommentReference"/>
        </w:rPr>
        <w:annotationRef/>
      </w:r>
      <w:r>
        <w:t xml:space="preserve">This is a required section.  </w:t>
      </w:r>
    </w:p>
    <w:p w:rsidR="00D61977" w:rsidRDefault="00D61977"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rsidR="00D61977" w:rsidRDefault="00D61977" w:rsidP="00301E26">
      <w:pPr>
        <w:pStyle w:val="ListParagraph"/>
        <w:ind w:left="360"/>
      </w:pPr>
      <w:r>
        <w:t xml:space="preserve">GML:  </w:t>
      </w:r>
      <w:r w:rsidRPr="00301E26">
        <w:t>Is there some simple way to explain this?</w:t>
      </w:r>
    </w:p>
    <w:p w:rsidR="00D61977" w:rsidRDefault="00D61977">
      <w:pPr>
        <w:pStyle w:val="CommentText"/>
      </w:pPr>
    </w:p>
  </w:comment>
  <w:comment w:id="839" w:author="lovettg" w:date="2016-01-14T11:30:00Z" w:initials="gml">
    <w:p w:rsidR="00D61977" w:rsidRPr="00105FA9" w:rsidRDefault="00D61977"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rsidR="00D61977" w:rsidRPr="00105FA9" w:rsidRDefault="00D61977"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rsidR="00D61977" w:rsidRPr="00105FA9" w:rsidRDefault="00D61977"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rsidR="00D61977" w:rsidRDefault="00D61977">
      <w:pPr>
        <w:pStyle w:val="CommentText"/>
      </w:pPr>
    </w:p>
  </w:comment>
  <w:comment w:id="840" w:author="lovettg" w:date="2016-01-14T11:30:00Z" w:initials="gml">
    <w:p w:rsidR="00D61977" w:rsidRDefault="00D61977">
      <w:pPr>
        <w:pStyle w:val="CommentText"/>
      </w:pPr>
      <w:r>
        <w:rPr>
          <w:rStyle w:val="CommentReference"/>
        </w:rPr>
        <w:annotationRef/>
      </w:r>
      <w:r>
        <w:t>Please review the 5 synthesis challenges and provide ideas for how to address them.  Some of thee are weak on what we are actually planning to do.</w:t>
      </w:r>
    </w:p>
  </w:comment>
  <w:comment w:id="854" w:author="Timothy James Fahey" w:date="2016-02-01T15:18:00Z" w:initials="TJF">
    <w:p w:rsidR="00D61977" w:rsidRDefault="00D61977">
      <w:pPr>
        <w:pStyle w:val="CommentText"/>
      </w:pPr>
      <w:r>
        <w:rPr>
          <w:rStyle w:val="CommentReference"/>
        </w:rPr>
        <w:annotationRef/>
      </w:r>
    </w:p>
  </w:comment>
  <w:comment w:id="856" w:author="Timothy James Fahey" w:date="2016-02-01T15:17:00Z" w:initials="TJF">
    <w:p w:rsidR="00D61977" w:rsidRDefault="00D61977">
      <w:pPr>
        <w:pStyle w:val="CommentText"/>
      </w:pPr>
      <w:r>
        <w:rPr>
          <w:rStyle w:val="CommentReference"/>
        </w:rPr>
        <w:annotationRef/>
      </w:r>
      <w:r>
        <w:t>Not ours – V &amp; R</w:t>
      </w:r>
    </w:p>
  </w:comment>
  <w:comment w:id="857" w:author="lovettg" w:date="2016-01-29T20:25:00Z" w:initials="gml">
    <w:p w:rsidR="00D61977" w:rsidRDefault="00D61977">
      <w:pPr>
        <w:pStyle w:val="CommentText"/>
      </w:pPr>
      <w:r>
        <w:rPr>
          <w:rStyle w:val="CommentReference"/>
        </w:rPr>
        <w:annotationRef/>
      </w:r>
      <w:r>
        <w:t>It probably would be a good idea to add PIs for each of these.  Any takers?</w:t>
      </w:r>
    </w:p>
  </w:comment>
  <w:comment w:id="864" w:author="JJB" w:date="2016-01-14T11:30:00Z" w:initials="j">
    <w:p w:rsidR="00D61977" w:rsidRDefault="00D61977"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865" w:author="Jaclyn Matthes" w:date="2016-01-14T11:30:00Z" w:initials="JHM">
    <w:p w:rsidR="00D61977" w:rsidRDefault="00D61977"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883" w:author="JJB" w:date="2016-01-14T11:30:00Z" w:initials="j">
    <w:p w:rsidR="00D61977" w:rsidRDefault="00D61977" w:rsidP="00084634">
      <w:pPr>
        <w:pStyle w:val="CommentText"/>
      </w:pPr>
      <w:r>
        <w:rPr>
          <w:rStyle w:val="CommentReference"/>
        </w:rPr>
        <w:annotationRef/>
      </w:r>
      <w:r>
        <w:t xml:space="preserve">Maybe include a sentence or two on how the ED model is built to scale-up and link to other models? </w:t>
      </w:r>
    </w:p>
  </w:comment>
  <w:comment w:id="889" w:author="Richard Holmes" w:date="2016-02-05T09:19:00Z" w:initials="RH">
    <w:p w:rsidR="00D61977" w:rsidRDefault="00D61977">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895" w:author="Peter Groffman" w:date="2016-01-14T11:30:00Z" w:initials="PMG">
    <w:p w:rsidR="00D61977" w:rsidRDefault="00D61977" w:rsidP="0065462D">
      <w:pPr>
        <w:pStyle w:val="CommentText"/>
      </w:pPr>
      <w:r>
        <w:rPr>
          <w:rStyle w:val="CommentReference"/>
        </w:rPr>
        <w:annotationRef/>
      </w:r>
      <w:r>
        <w:t>Matt, can you add one or two sentences on just how this modeling might be done.</w:t>
      </w:r>
    </w:p>
  </w:comment>
  <w:comment w:id="898" w:author="Andrew Richardson" w:date="2016-02-05T16:24:00Z" w:initials="AR">
    <w:p w:rsidR="00D61977" w:rsidRDefault="00D61977">
      <w:pPr>
        <w:pStyle w:val="CommentText"/>
      </w:pPr>
      <w:r>
        <w:rPr>
          <w:rStyle w:val="CommentReference"/>
        </w:rPr>
        <w:annotationRef/>
      </w:r>
      <w:r>
        <w:t xml:space="preserve">Can add Richardson if a larger team is needed/desirable. </w:t>
      </w:r>
    </w:p>
  </w:comment>
  <w:comment w:id="897" w:author="lovettg" w:date="2016-01-29T20:26:00Z" w:initials="gml">
    <w:p w:rsidR="00D61977" w:rsidRDefault="00D61977">
      <w:pPr>
        <w:pStyle w:val="CommentText"/>
      </w:pPr>
      <w:r>
        <w:rPr>
          <w:rStyle w:val="CommentReference"/>
        </w:rPr>
        <w:annotationRef/>
      </w:r>
      <w:r>
        <w:t>Complete this list</w:t>
      </w:r>
    </w:p>
  </w:comment>
  <w:comment w:id="899" w:author="Andrew Richardson" w:date="2016-02-05T16:25:00Z" w:initials="AR">
    <w:p w:rsidR="00D61977" w:rsidRDefault="00D61977">
      <w:pPr>
        <w:pStyle w:val="CommentText"/>
      </w:pPr>
      <w:r>
        <w:rPr>
          <w:rStyle w:val="CommentReference"/>
        </w:rPr>
        <w:annotationRef/>
      </w:r>
      <w:r>
        <w:t xml:space="preserve">Previous analyses of automated soil respiration measurements have tackled related questions. </w:t>
      </w:r>
    </w:p>
    <w:p w:rsidR="00D61977" w:rsidRDefault="00D61977">
      <w:pPr>
        <w:pStyle w:val="CommentText"/>
      </w:pPr>
    </w:p>
    <w:p w:rsidR="00D61977" w:rsidRDefault="00D61977"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rsidR="00D61977" w:rsidRDefault="00D61977" w:rsidP="00872B5A">
      <w:pPr>
        <w:spacing w:before="120"/>
        <w:ind w:left="720" w:hanging="720"/>
        <w:rPr>
          <w:rFonts w:ascii="Times New Roman" w:eastAsia="Times New Roman" w:hAnsi="Times New Roman"/>
          <w:szCs w:val="24"/>
        </w:rPr>
      </w:pPr>
    </w:p>
    <w:p w:rsidR="00D61977" w:rsidRDefault="00D61977"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rsidR="00D61977" w:rsidRDefault="00D61977" w:rsidP="00872B5A">
      <w:pPr>
        <w:spacing w:before="120"/>
        <w:ind w:left="720" w:hanging="720"/>
        <w:rPr>
          <w:rFonts w:ascii="Times New Roman" w:eastAsia="Times New Roman" w:hAnsi="Times New Roman"/>
          <w:szCs w:val="24"/>
        </w:rPr>
      </w:pPr>
    </w:p>
    <w:p w:rsidR="00D61977" w:rsidRPr="00872B5A" w:rsidRDefault="00D61977"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rsidR="00D61977" w:rsidRDefault="00D61977">
      <w:pPr>
        <w:pStyle w:val="CommentText"/>
      </w:pPr>
    </w:p>
  </w:comment>
  <w:comment w:id="900" w:author="Andrew Richardson" w:date="2016-02-05T16:27:00Z" w:initials="AR">
    <w:p w:rsidR="00D61977" w:rsidRDefault="00D61977">
      <w:pPr>
        <w:pStyle w:val="CommentText"/>
      </w:pPr>
      <w:r>
        <w:rPr>
          <w:rStyle w:val="CommentReference"/>
        </w:rPr>
        <w:annotationRef/>
      </w:r>
      <w:r>
        <w:t xml:space="preserve">I think it’s not just about making the best measurements – it’s about knowing how much confidence you can have in the data you have.  </w:t>
      </w:r>
    </w:p>
    <w:p w:rsidR="00D61977" w:rsidRDefault="00D61977">
      <w:pPr>
        <w:pStyle w:val="CommentText"/>
      </w:pPr>
    </w:p>
    <w:p w:rsidR="00D61977" w:rsidRDefault="00D61977">
      <w:pPr>
        <w:pStyle w:val="CommentText"/>
      </w:pPr>
      <w:r>
        <w:t xml:space="preserve">Maybe also worth emphasizing that uncertainty estimates are a prerequisite for any rigorous model-data fusion or data assimilation exercise. </w:t>
      </w:r>
    </w:p>
    <w:p w:rsidR="00D61977" w:rsidRDefault="00D61977">
      <w:pPr>
        <w:pStyle w:val="CommentText"/>
      </w:pPr>
    </w:p>
  </w:comment>
  <w:comment w:id="910" w:author="lovettg" w:date="2016-01-14T11:30:00Z" w:initials="gml">
    <w:p w:rsidR="00D61977" w:rsidRDefault="00D61977">
      <w:pPr>
        <w:pStyle w:val="CommentText"/>
      </w:pPr>
      <w:r>
        <w:rPr>
          <w:rStyle w:val="CommentReference"/>
        </w:rPr>
        <w:annotationRef/>
      </w:r>
      <w:r>
        <w:rPr>
          <w:rStyle w:val="CommentReference"/>
        </w:rPr>
        <w:t>Do we need this?</w:t>
      </w:r>
    </w:p>
  </w:comment>
  <w:comment w:id="913" w:author="lovettg" w:date="2016-01-27T14:34:00Z" w:initials="gml">
    <w:p w:rsidR="00D61977" w:rsidRDefault="00D61977">
      <w:pPr>
        <w:pStyle w:val="CommentText"/>
      </w:pPr>
      <w:r>
        <w:rPr>
          <w:rStyle w:val="CommentReference"/>
        </w:rPr>
        <w:annotationRef/>
      </w:r>
      <w:r>
        <w:t>This is Mary’s draft of 1/4/16</w:t>
      </w:r>
    </w:p>
  </w:comment>
  <w:comment w:id="915" w:author="lovettg" w:date="2016-01-14T11:30:00Z" w:initials="gml">
    <w:p w:rsidR="00D61977" w:rsidRDefault="00D61977">
      <w:pPr>
        <w:pStyle w:val="CommentText"/>
      </w:pPr>
      <w:r>
        <w:rPr>
          <w:rStyle w:val="CommentReference"/>
        </w:rPr>
        <w:annotationRef/>
      </w:r>
      <w:r>
        <w:t xml:space="preserve">Add section on how many </w:t>
      </w:r>
      <w:proofErr w:type="spellStart"/>
      <w:r>
        <w:t>pIs</w:t>
      </w:r>
      <w:proofErr w:type="spellEnd"/>
      <w:r>
        <w:t>, gender and age distribution</w:t>
      </w:r>
    </w:p>
  </w:comment>
  <w:comment w:id="916" w:author="lovettg" w:date="2016-01-14T11:30:00Z" w:initials="gml">
    <w:p w:rsidR="00D61977" w:rsidRDefault="00D61977">
      <w:pPr>
        <w:pStyle w:val="CommentText"/>
      </w:pPr>
      <w:r>
        <w:rPr>
          <w:rStyle w:val="CommentReference"/>
        </w:rPr>
        <w:annotationRef/>
      </w:r>
      <w:r>
        <w:t>Of the alternative conceptual model diagrams, this one had the most support, and we think it will make the most sense to reviewers</w:t>
      </w:r>
    </w:p>
    <w:p w:rsidR="00D61977" w:rsidRDefault="00D61977">
      <w:pPr>
        <w:pStyle w:val="CommentText"/>
      </w:pPr>
    </w:p>
    <w:p w:rsidR="00D61977" w:rsidRDefault="00D61977">
      <w:pPr>
        <w:pStyle w:val="CommentText"/>
      </w:pPr>
      <w:r>
        <w:t>PT: I like this one</w:t>
      </w:r>
    </w:p>
  </w:comment>
  <w:comment w:id="917" w:author="Richard Holmes" w:date="2016-02-05T09:40:00Z" w:initials="RH">
    <w:p w:rsidR="00D61977" w:rsidRDefault="00D61977">
      <w:pPr>
        <w:pStyle w:val="CommentText"/>
      </w:pPr>
      <w:r>
        <w:rPr>
          <w:rStyle w:val="CommentReference"/>
        </w:rPr>
        <w:annotationRef/>
      </w:r>
      <w:r>
        <w:t>Matt Ayres has an updated figure that would fit here.</w:t>
      </w:r>
    </w:p>
  </w:comment>
  <w:comment w:id="920" w:author="Richard Holmes" w:date="2016-02-05T09:41:00Z" w:initials="RH">
    <w:p w:rsidR="00D61977" w:rsidRDefault="00D61977">
      <w:pPr>
        <w:pStyle w:val="CommentText"/>
      </w:pPr>
      <w:r>
        <w:rPr>
          <w:rStyle w:val="CommentReference"/>
        </w:rPr>
        <w:annotationRef/>
      </w:r>
      <w:r>
        <w:t>Again, I sent Matt a figure showing bird distributions across the HB valley.</w:t>
      </w:r>
    </w:p>
  </w:comment>
  <w:comment w:id="922" w:author="Richard Holmes" w:date="2016-02-05T09:44:00Z" w:initials="RH">
    <w:p w:rsidR="00D61977" w:rsidRDefault="00D61977">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923" w:author="lovettg" w:date="2016-01-14T11:30:00Z" w:initials="gml">
    <w:p w:rsidR="00D61977" w:rsidRDefault="00D61977">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6CB59296" w15:done="0"/>
  <w15:commentEx w15:paraId="764574B3" w15:done="0"/>
  <w15:commentEx w15:paraId="619AF056" w15:done="0"/>
  <w15:commentEx w15:paraId="79C3CFFC" w15:done="0"/>
  <w15:commentEx w15:paraId="63E4763C" w15:done="0"/>
  <w15:commentEx w15:paraId="1002F015" w15:done="0"/>
  <w15:commentEx w15:paraId="0E5CF69B" w15:done="0"/>
  <w15:commentEx w15:paraId="1F6D51B5" w15:done="0"/>
  <w15:commentEx w15:paraId="3FE4457A" w15:done="0"/>
  <w15:commentEx w15:paraId="42076500" w15:done="0"/>
  <w15:commentEx w15:paraId="334A200E" w15:done="0"/>
  <w15:commentEx w15:paraId="41E90957" w15:done="0"/>
  <w15:commentEx w15:paraId="1A04327F" w15:done="0"/>
  <w15:commentEx w15:paraId="21623D7A" w15:done="0"/>
  <w15:commentEx w15:paraId="3DBC7E8C" w15:done="0"/>
  <w15:commentEx w15:paraId="1E7156B6" w15:done="0"/>
  <w15:commentEx w15:paraId="034F82F3" w15:done="0"/>
  <w15:commentEx w15:paraId="1C5F5FB3" w15:done="0"/>
  <w15:commentEx w15:paraId="11E70B15" w15:done="0"/>
  <w15:commentEx w15:paraId="4CD6DBEF" w15:done="0"/>
  <w15:commentEx w15:paraId="67A0DFD2" w15:done="0"/>
  <w15:commentEx w15:paraId="4AF6ECD7" w15:done="0"/>
  <w15:commentEx w15:paraId="3CFA386C" w15:done="0"/>
  <w15:commentEx w15:paraId="04FC1295" w15:done="0"/>
  <w15:commentEx w15:paraId="389A4D21" w15:done="0"/>
  <w15:commentEx w15:paraId="21B76829" w15:done="0"/>
  <w15:commentEx w15:paraId="754CE791" w15:done="0"/>
  <w15:commentEx w15:paraId="5D90009D" w15:done="0"/>
  <w15:commentEx w15:paraId="1291CAD3" w15:done="0"/>
  <w15:commentEx w15:paraId="6BCA8EAD" w15:done="0"/>
  <w15:commentEx w15:paraId="6F769E4D" w15:done="0"/>
  <w15:commentEx w15:paraId="393F3F0F" w15:done="0"/>
  <w15:commentEx w15:paraId="7F8F2B7D" w15:done="0"/>
  <w15:commentEx w15:paraId="6BA0D254" w15:done="0"/>
  <w15:commentEx w15:paraId="07CAE375" w15:done="0"/>
  <w15:commentEx w15:paraId="58921BED" w15:done="0"/>
  <w15:commentEx w15:paraId="1BB0156C" w15:done="0"/>
  <w15:commentEx w15:paraId="5FB4FAC0" w15:done="0"/>
  <w15:commentEx w15:paraId="1E76DC2F" w15:done="0"/>
  <w15:commentEx w15:paraId="290DB7C1" w15:done="0"/>
  <w15:commentEx w15:paraId="1423C3D0" w15:done="0"/>
  <w15:commentEx w15:paraId="3B1BD103" w15:done="0"/>
  <w15:commentEx w15:paraId="00445FED" w15:done="0"/>
  <w15:commentEx w15:paraId="496BCBB9" w15:done="0"/>
  <w15:commentEx w15:paraId="4A76C55D" w15:done="0"/>
  <w15:commentEx w15:paraId="01B9303F" w15:done="0"/>
  <w15:commentEx w15:paraId="57A08992" w15:done="0"/>
  <w15:commentEx w15:paraId="02AF0861" w15:done="0"/>
  <w15:commentEx w15:paraId="2F47669B" w15:done="0"/>
  <w15:commentEx w15:paraId="6AF2C6FE" w15:done="0"/>
  <w15:commentEx w15:paraId="6D6E5E8A" w15:done="0"/>
  <w15:commentEx w15:paraId="5C8F5113" w15:done="0"/>
  <w15:commentEx w15:paraId="3E2DD7EF" w15:done="0"/>
  <w15:commentEx w15:paraId="1B42AC50" w15:done="0"/>
  <w15:commentEx w15:paraId="7FC1B2C7" w15:done="0"/>
  <w15:commentEx w15:paraId="6B1485B1" w15:done="0"/>
  <w15:commentEx w15:paraId="44F47D05" w15:done="0"/>
  <w15:commentEx w15:paraId="4526C4EA"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632B46A9"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00C32E00" w15:done="0"/>
  <w15:commentEx w15:paraId="5BDE6844" w15:done="0"/>
  <w15:commentEx w15:paraId="65984E46" w15:done="0"/>
  <w15:commentEx w15:paraId="1EFFC6BF" w15:done="0"/>
  <w15:commentEx w15:paraId="4091BED1" w15:done="0"/>
  <w15:commentEx w15:paraId="557855C4" w15:done="0"/>
  <w15:commentEx w15:paraId="2B065135" w15:done="0"/>
  <w15:commentEx w15:paraId="2F072484" w15:done="0"/>
  <w15:commentEx w15:paraId="047F2BE1" w15:done="0"/>
  <w15:commentEx w15:paraId="11C113B0" w15:done="0"/>
  <w15:commentEx w15:paraId="1DC30AE4" w15:done="0"/>
  <w15:commentEx w15:paraId="50A519D2" w15:done="0"/>
  <w15:commentEx w15:paraId="4E25DBE8" w15:done="0"/>
  <w15:commentEx w15:paraId="4504E613" w15:done="0"/>
  <w15:commentEx w15:paraId="67FB387F" w15:done="0"/>
  <w15:commentEx w15:paraId="2BB358EC" w15:done="0"/>
  <w15:commentEx w15:paraId="1A672815" w15:done="0"/>
  <w15:commentEx w15:paraId="5591E42F" w15:done="0"/>
  <w15:commentEx w15:paraId="659AD0DB" w15:done="0"/>
  <w15:commentEx w15:paraId="0924113B" w15:done="0"/>
  <w15:commentEx w15:paraId="47B5AD32" w15:done="0"/>
  <w15:commentEx w15:paraId="1FC240CE" w15:done="0"/>
  <w15:commentEx w15:paraId="4BF85676" w15:done="0"/>
  <w15:commentEx w15:paraId="7D121C30" w15:done="0"/>
  <w15:commentEx w15:paraId="7A3CEDBB" w15:done="0"/>
  <w15:commentEx w15:paraId="4261F29E" w15:done="0"/>
  <w15:commentEx w15:paraId="331EE720" w15:done="0"/>
  <w15:commentEx w15:paraId="72757B9D" w15:done="0"/>
  <w15:commentEx w15:paraId="145A57D7" w15:done="0"/>
  <w15:commentEx w15:paraId="42A55CB5" w15:done="0"/>
  <w15:commentEx w15:paraId="035B60B8" w15:done="0"/>
  <w15:commentEx w15:paraId="5CE26644" w15:done="0"/>
  <w15:commentEx w15:paraId="57DAD689" w15:done="0"/>
  <w15:commentEx w15:paraId="747A28B9" w15:done="0"/>
  <w15:commentEx w15:paraId="0C800D47" w15:done="0"/>
  <w15:commentEx w15:paraId="13B2446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4214B95" w15:done="0"/>
  <w15:commentEx w15:paraId="45D04932" w15:done="0"/>
  <w15:commentEx w15:paraId="2308D68A" w15:done="0"/>
  <w15:commentEx w15:paraId="6294D44F" w15:done="0"/>
  <w15:commentEx w15:paraId="6126D835" w15:done="0"/>
  <w15:commentEx w15:paraId="23E9834E" w15:done="0"/>
  <w15:commentEx w15:paraId="02A1D00A" w15:done="0"/>
  <w15:commentEx w15:paraId="14B6D458" w15:done="0"/>
  <w15:commentEx w15:paraId="44FCFD1A" w15:done="0"/>
  <w15:commentEx w15:paraId="567C57DC" w15:done="0"/>
  <w15:commentEx w15:paraId="245A33CB" w15:done="0"/>
  <w15:commentEx w15:paraId="78D24B10" w15:done="0"/>
  <w15:commentEx w15:paraId="6CB3C92E" w15:done="0"/>
  <w15:commentEx w15:paraId="7B4370A7"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977" w:rsidRDefault="00D61977" w:rsidP="009B54EF">
      <w:pPr>
        <w:spacing w:after="0" w:line="240" w:lineRule="auto"/>
      </w:pPr>
      <w:r>
        <w:separator/>
      </w:r>
    </w:p>
  </w:endnote>
  <w:endnote w:type="continuationSeparator" w:id="0">
    <w:p w:rsidR="00D61977" w:rsidRDefault="00D61977" w:rsidP="009B5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MS PGothic">
    <w:charset w:val="80"/>
    <w:family w:val="auto"/>
    <w:pitch w:val="variable"/>
    <w:sig w:usb0="E00002FF" w:usb1="6AC7FDFB" w:usb2="08000012" w:usb3="00000000" w:csb0="0002009F" w:csb1="00000000"/>
  </w:font>
  <w:font w:name="Arial">
    <w:panose1 w:val="020B06040202020202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Georgia">
    <w:panose1 w:val="02040502050405020303"/>
    <w:charset w:val="00"/>
    <w:family w:val="auto"/>
    <w:pitch w:val="variable"/>
    <w:sig w:usb0="00000003" w:usb1="00000000" w:usb2="00000000" w:usb3="00000000" w:csb0="00000001" w:csb1="00000000"/>
  </w:font>
  <w:font w:name="Palatino Linotype">
    <w:altName w:val="Palatino"/>
    <w:charset w:val="00"/>
    <w:family w:val="auto"/>
    <w:pitch w:val="variable"/>
    <w:sig w:usb0="E0000287" w:usb1="40000013"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4389"/>
      <w:docPartObj>
        <w:docPartGallery w:val="Page Numbers (Bottom of Page)"/>
        <w:docPartUnique/>
      </w:docPartObj>
    </w:sdtPr>
    <w:sdtContent>
      <w:p w:rsidR="00D61977" w:rsidRDefault="00D61977">
        <w:pPr>
          <w:pStyle w:val="Footer"/>
          <w:jc w:val="center"/>
        </w:pPr>
        <w:fldSimple w:instr=" PAGE   \* MERGEFORMAT ">
          <w:r w:rsidR="00613FC3">
            <w:rPr>
              <w:noProof/>
            </w:rPr>
            <w:t>30</w:t>
          </w:r>
        </w:fldSimple>
      </w:p>
    </w:sdtContent>
  </w:sdt>
  <w:p w:rsidR="00D61977" w:rsidRDefault="00D6197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977" w:rsidRDefault="00D61977" w:rsidP="009B54EF">
      <w:pPr>
        <w:spacing w:after="0" w:line="240" w:lineRule="auto"/>
      </w:pPr>
      <w:r>
        <w:separator/>
      </w:r>
    </w:p>
  </w:footnote>
  <w:footnote w:type="continuationSeparator" w:id="0">
    <w:p w:rsidR="00D61977" w:rsidRDefault="00D61977" w:rsidP="009B54EF">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77" w:rsidRDefault="00D61977">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ptempler">
    <w15:presenceInfo w15:providerId="None" w15:userId="ptempler"/>
  </w15:person>
  <w15:person w15:author="Emily Bernhardt, Ph.D.">
    <w15:presenceInfo w15:providerId="None" w15:userId="Emily Bernhardt, Ph.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oNotTrackMove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17CD"/>
    <w:rsid w:val="00032668"/>
    <w:rsid w:val="0003525A"/>
    <w:rsid w:val="0003558E"/>
    <w:rsid w:val="00035CF7"/>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8C2"/>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3D62"/>
    <w:rsid w:val="00096CE9"/>
    <w:rsid w:val="00097C92"/>
    <w:rsid w:val="00097E7F"/>
    <w:rsid w:val="000A00D9"/>
    <w:rsid w:val="000A05EE"/>
    <w:rsid w:val="000A0EB6"/>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15"/>
    <w:rsid w:val="000D2183"/>
    <w:rsid w:val="000D3D67"/>
    <w:rsid w:val="000D3DC2"/>
    <w:rsid w:val="000D4438"/>
    <w:rsid w:val="000D73DB"/>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588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B3EA1"/>
    <w:rsid w:val="001C1E14"/>
    <w:rsid w:val="001C27C0"/>
    <w:rsid w:val="001C38BC"/>
    <w:rsid w:val="001C54BA"/>
    <w:rsid w:val="001D177D"/>
    <w:rsid w:val="001D4558"/>
    <w:rsid w:val="001D4FE8"/>
    <w:rsid w:val="001D5353"/>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4CB8"/>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086"/>
    <w:rsid w:val="00434B09"/>
    <w:rsid w:val="00437D8C"/>
    <w:rsid w:val="00440DD3"/>
    <w:rsid w:val="00441ECF"/>
    <w:rsid w:val="00442082"/>
    <w:rsid w:val="00442762"/>
    <w:rsid w:val="004441CB"/>
    <w:rsid w:val="00446130"/>
    <w:rsid w:val="004526CB"/>
    <w:rsid w:val="00453EB0"/>
    <w:rsid w:val="0045453C"/>
    <w:rsid w:val="00454BD3"/>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1BA9"/>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6B2F"/>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577E1"/>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E780A"/>
    <w:rsid w:val="005F106C"/>
    <w:rsid w:val="005F51E1"/>
    <w:rsid w:val="005F522C"/>
    <w:rsid w:val="005F5842"/>
    <w:rsid w:val="0060114E"/>
    <w:rsid w:val="0060155C"/>
    <w:rsid w:val="00601D0D"/>
    <w:rsid w:val="00603995"/>
    <w:rsid w:val="0060457E"/>
    <w:rsid w:val="00607CD4"/>
    <w:rsid w:val="0061089F"/>
    <w:rsid w:val="006115F5"/>
    <w:rsid w:val="006138AB"/>
    <w:rsid w:val="00613FC3"/>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47301"/>
    <w:rsid w:val="00650422"/>
    <w:rsid w:val="00652AE9"/>
    <w:rsid w:val="00652B6D"/>
    <w:rsid w:val="0065444A"/>
    <w:rsid w:val="0065462D"/>
    <w:rsid w:val="00655E6E"/>
    <w:rsid w:val="00657497"/>
    <w:rsid w:val="006619DD"/>
    <w:rsid w:val="00663FF8"/>
    <w:rsid w:val="00665E51"/>
    <w:rsid w:val="006667EB"/>
    <w:rsid w:val="00666C1D"/>
    <w:rsid w:val="0067413C"/>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0360"/>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D49B7"/>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5963"/>
    <w:rsid w:val="0081675F"/>
    <w:rsid w:val="00820FA9"/>
    <w:rsid w:val="008227C8"/>
    <w:rsid w:val="00824B84"/>
    <w:rsid w:val="00827E15"/>
    <w:rsid w:val="008307CC"/>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2909"/>
    <w:rsid w:val="008C6150"/>
    <w:rsid w:val="008C66FD"/>
    <w:rsid w:val="008D01CB"/>
    <w:rsid w:val="008D1988"/>
    <w:rsid w:val="008D47B8"/>
    <w:rsid w:val="008D5BB3"/>
    <w:rsid w:val="008D5DE6"/>
    <w:rsid w:val="008D6A47"/>
    <w:rsid w:val="008E017B"/>
    <w:rsid w:val="008E0BF9"/>
    <w:rsid w:val="008E223C"/>
    <w:rsid w:val="008E3084"/>
    <w:rsid w:val="008E3BF8"/>
    <w:rsid w:val="008E3D60"/>
    <w:rsid w:val="008E43E8"/>
    <w:rsid w:val="008E5F70"/>
    <w:rsid w:val="008E761C"/>
    <w:rsid w:val="008E78F8"/>
    <w:rsid w:val="008F0AF6"/>
    <w:rsid w:val="008F195B"/>
    <w:rsid w:val="008F1A5E"/>
    <w:rsid w:val="008F1F6C"/>
    <w:rsid w:val="008F1F7B"/>
    <w:rsid w:val="008F42FF"/>
    <w:rsid w:val="008F440D"/>
    <w:rsid w:val="008F622F"/>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97C"/>
    <w:rsid w:val="009C1EBB"/>
    <w:rsid w:val="009C3522"/>
    <w:rsid w:val="009C3780"/>
    <w:rsid w:val="009C4786"/>
    <w:rsid w:val="009C620F"/>
    <w:rsid w:val="009C74DD"/>
    <w:rsid w:val="009C7CA0"/>
    <w:rsid w:val="009D0F3E"/>
    <w:rsid w:val="009D1692"/>
    <w:rsid w:val="009D6189"/>
    <w:rsid w:val="009E1160"/>
    <w:rsid w:val="009E1345"/>
    <w:rsid w:val="009E183B"/>
    <w:rsid w:val="009E37D6"/>
    <w:rsid w:val="009E3A79"/>
    <w:rsid w:val="009E5806"/>
    <w:rsid w:val="009F0730"/>
    <w:rsid w:val="009F2BA3"/>
    <w:rsid w:val="009F34AB"/>
    <w:rsid w:val="009F4296"/>
    <w:rsid w:val="009F6698"/>
    <w:rsid w:val="009F683B"/>
    <w:rsid w:val="009F6E99"/>
    <w:rsid w:val="009F7F00"/>
    <w:rsid w:val="00A017EB"/>
    <w:rsid w:val="00A031CE"/>
    <w:rsid w:val="00A05BA4"/>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C7465"/>
    <w:rsid w:val="00AD0F09"/>
    <w:rsid w:val="00AD204E"/>
    <w:rsid w:val="00AD3131"/>
    <w:rsid w:val="00AD75A5"/>
    <w:rsid w:val="00AE03EE"/>
    <w:rsid w:val="00AE2509"/>
    <w:rsid w:val="00AE3933"/>
    <w:rsid w:val="00AE4F9E"/>
    <w:rsid w:val="00AE7DC9"/>
    <w:rsid w:val="00AF0B74"/>
    <w:rsid w:val="00AF0E7A"/>
    <w:rsid w:val="00AF0EEB"/>
    <w:rsid w:val="00AF11EE"/>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1ECD"/>
    <w:rsid w:val="00B6231E"/>
    <w:rsid w:val="00B63627"/>
    <w:rsid w:val="00B636B5"/>
    <w:rsid w:val="00B64FF2"/>
    <w:rsid w:val="00B70241"/>
    <w:rsid w:val="00B704CC"/>
    <w:rsid w:val="00B7332E"/>
    <w:rsid w:val="00B74ED0"/>
    <w:rsid w:val="00B77232"/>
    <w:rsid w:val="00B77A88"/>
    <w:rsid w:val="00B80511"/>
    <w:rsid w:val="00B84995"/>
    <w:rsid w:val="00B8631A"/>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17F2"/>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5BB"/>
    <w:rsid w:val="00C167CA"/>
    <w:rsid w:val="00C1711B"/>
    <w:rsid w:val="00C21E3D"/>
    <w:rsid w:val="00C22427"/>
    <w:rsid w:val="00C2242D"/>
    <w:rsid w:val="00C22E22"/>
    <w:rsid w:val="00C23D86"/>
    <w:rsid w:val="00C24B13"/>
    <w:rsid w:val="00C2671F"/>
    <w:rsid w:val="00C276AB"/>
    <w:rsid w:val="00C2773F"/>
    <w:rsid w:val="00C27C50"/>
    <w:rsid w:val="00C31730"/>
    <w:rsid w:val="00C32F15"/>
    <w:rsid w:val="00C358D4"/>
    <w:rsid w:val="00C37048"/>
    <w:rsid w:val="00C37F71"/>
    <w:rsid w:val="00C407A0"/>
    <w:rsid w:val="00C47382"/>
    <w:rsid w:val="00C515ED"/>
    <w:rsid w:val="00C5656A"/>
    <w:rsid w:val="00C56B49"/>
    <w:rsid w:val="00C61E5E"/>
    <w:rsid w:val="00C67275"/>
    <w:rsid w:val="00C67CF7"/>
    <w:rsid w:val="00C73794"/>
    <w:rsid w:val="00C738DA"/>
    <w:rsid w:val="00C746E1"/>
    <w:rsid w:val="00C76004"/>
    <w:rsid w:val="00C80A55"/>
    <w:rsid w:val="00C813C2"/>
    <w:rsid w:val="00C821A8"/>
    <w:rsid w:val="00C82774"/>
    <w:rsid w:val="00C8556C"/>
    <w:rsid w:val="00C90DD0"/>
    <w:rsid w:val="00C90F76"/>
    <w:rsid w:val="00C943CE"/>
    <w:rsid w:val="00C953A9"/>
    <w:rsid w:val="00C977BF"/>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1977"/>
    <w:rsid w:val="00D66536"/>
    <w:rsid w:val="00D67087"/>
    <w:rsid w:val="00D734DD"/>
    <w:rsid w:val="00D77162"/>
    <w:rsid w:val="00D80856"/>
    <w:rsid w:val="00D810A9"/>
    <w:rsid w:val="00D81538"/>
    <w:rsid w:val="00D8226B"/>
    <w:rsid w:val="00D82615"/>
    <w:rsid w:val="00D84307"/>
    <w:rsid w:val="00D84406"/>
    <w:rsid w:val="00D872A1"/>
    <w:rsid w:val="00D936AA"/>
    <w:rsid w:val="00D936DD"/>
    <w:rsid w:val="00D95AEF"/>
    <w:rsid w:val="00D964B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36ED"/>
    <w:rsid w:val="00EA51E6"/>
    <w:rsid w:val="00EA6EC9"/>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23AD"/>
    <w:rsid w:val="00F44842"/>
    <w:rsid w:val="00F469AF"/>
    <w:rsid w:val="00F479D7"/>
    <w:rsid w:val="00F516BF"/>
    <w:rsid w:val="00F5246D"/>
    <w:rsid w:val="00F5247A"/>
    <w:rsid w:val="00F52785"/>
    <w:rsid w:val="00F54166"/>
    <w:rsid w:val="00F562EC"/>
    <w:rsid w:val="00F56ADB"/>
    <w:rsid w:val="00F60582"/>
    <w:rsid w:val="00F610E8"/>
    <w:rsid w:val="00F678F8"/>
    <w:rsid w:val="00F708CB"/>
    <w:rsid w:val="00F71B7A"/>
    <w:rsid w:val="00F72F10"/>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0BBC"/>
    <w:rsid w:val="00FC0DBE"/>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 w:val="00FF2EF2"/>
  </w:rsids>
  <m:mathPr>
    <m:mathFont m:val="Segoe UI"/>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88B"/>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uiPriority w:val="22"/>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 w:type="character" w:customStyle="1" w:styleId="biblio-authors">
    <w:name w:val="biblio-authors"/>
    <w:basedOn w:val="DefaultParagraphFont"/>
    <w:rsid w:val="00B61ECD"/>
  </w:style>
  <w:style w:type="character" w:customStyle="1" w:styleId="biblio-title">
    <w:name w:val="biblio-title"/>
    <w:basedOn w:val="DefaultParagraphFont"/>
    <w:rsid w:val="00B61ECD"/>
  </w:style>
</w:styles>
</file>

<file path=word/webSettings.xml><?xml version="1.0" encoding="utf-8"?>
<w:webSettings xmlns:r="http://schemas.openxmlformats.org/officeDocument/2006/relationships" xmlns:w="http://schemas.openxmlformats.org/wordprocessingml/2006/main">
  <w:divs>
    <w:div w:id="249700026">
      <w:bodyDiv w:val="1"/>
      <w:marLeft w:val="0"/>
      <w:marRight w:val="0"/>
      <w:marTop w:val="0"/>
      <w:marBottom w:val="0"/>
      <w:divBdr>
        <w:top w:val="none" w:sz="0" w:space="0" w:color="auto"/>
        <w:left w:val="none" w:sz="0" w:space="0" w:color="auto"/>
        <w:bottom w:val="none" w:sz="0" w:space="0" w:color="auto"/>
        <w:right w:val="none" w:sz="0" w:space="0" w:color="auto"/>
      </w:divBdr>
    </w:div>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603927605">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3" Type="http://schemas.openxmlformats.org/officeDocument/2006/relationships/hyperlink" Target="http://www.caryinstitute.org/publications/dilution-and-elusive-baseline" TargetMode="External"/><Relationship Id="rId4" Type="http://schemas.openxmlformats.org/officeDocument/2006/relationships/hyperlink" Target="http://dx.doi.org/10.6073/pasta/b383a837fa21bfdc8d45ca00edf4eb01" TargetMode="External"/><Relationship Id="rId1" Type="http://schemas.openxmlformats.org/officeDocument/2006/relationships/hyperlink" Target="http://www.caryinstitute.org/science-program/publications?f%5Bauthor%5D=3379" TargetMode="External"/><Relationship Id="rId2" Type="http://schemas.openxmlformats.org/officeDocument/2006/relationships/hyperlink" Target="http://www.caryinstitute.org/science-program/publications?f%5Bauthor%5D=3996" TargetMode="External"/></Relationships>
</file>

<file path=word/_rels/document.xml.rels><?xml version="1.0" encoding="UTF-8" standalone="yes"?>
<Relationships xmlns="http://schemas.openxmlformats.org/package/2006/relationships"><Relationship Id="rId46" Type="http://schemas.microsoft.com/office/2011/relationships/people" Target="people.xml"/><Relationship Id="rId47"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image" Target="media/image1.emf"/><Relationship Id="rId25" Type="http://schemas.openxmlformats.org/officeDocument/2006/relationships/image" Target="media/image2.emf"/><Relationship Id="rId26" Type="http://schemas.openxmlformats.org/officeDocument/2006/relationships/image" Target="media/image3.emf"/><Relationship Id="rId27" Type="http://schemas.openxmlformats.org/officeDocument/2006/relationships/image" Target="media/image4.emf"/><Relationship Id="rId28" Type="http://schemas.openxmlformats.org/officeDocument/2006/relationships/image" Target="media/image5.jpeg"/><Relationship Id="rId2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emf"/><Relationship Id="rId31" Type="http://schemas.openxmlformats.org/officeDocument/2006/relationships/image" Target="media/image8.jpeg"/><Relationship Id="rId32" Type="http://schemas.openxmlformats.org/officeDocument/2006/relationships/image" Target="media/image9.emf"/><Relationship Id="rId9" Type="http://schemas.openxmlformats.org/officeDocument/2006/relationships/hyperlink" Target="http://www.esf.edu/ques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10.emf"/><Relationship Id="rId34" Type="http://schemas.openxmlformats.org/officeDocument/2006/relationships/image" Target="media/image11.emf"/><Relationship Id="rId35" Type="http://schemas.openxmlformats.org/officeDocument/2006/relationships/image" Target="media/image12.png"/><Relationship Id="rId36" Type="http://schemas.openxmlformats.org/officeDocument/2006/relationships/image" Target="media/image13.tiff"/><Relationship Id="rId10" Type="http://schemas.openxmlformats.org/officeDocument/2006/relationships/hyperlink" Target="http://public.ornl.gov/ameriflux/" TargetMode="External"/><Relationship Id="rId11" Type="http://schemas.openxmlformats.org/officeDocument/2006/relationships/hyperlink" Target="http://www.esf.edu/quest/" TargetMode="External"/><Relationship Id="rId12" Type="http://schemas.openxmlformats.org/officeDocument/2006/relationships/hyperlink" Target="http://www.treesearch.fs.fed.us/"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4.tiff"/><Relationship Id="rId38" Type="http://schemas.openxmlformats.org/officeDocument/2006/relationships/image" Target="media/image15.emf"/><Relationship Id="rId39" Type="http://schemas.openxmlformats.org/officeDocument/2006/relationships/image" Target="media/image16.png"/><Relationship Id="rId40" Type="http://schemas.openxmlformats.org/officeDocument/2006/relationships/image" Target="media/image17.emf"/><Relationship Id="rId41" Type="http://schemas.openxmlformats.org/officeDocument/2006/relationships/hyperlink" Target="http://www.ecoshift.net/brook/brook90.htm"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C3DCA-95E8-C543-BFF9-53B82C1A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41387</Words>
  <Characters>235908</Characters>
  <Application>Microsoft Macintosh Word</Application>
  <DocSecurity>0</DocSecurity>
  <Lines>1965</Lines>
  <Paragraphs>471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Heidi Asbjornsen</cp:lastModifiedBy>
  <cp:revision>9</cp:revision>
  <cp:lastPrinted>2016-02-11T02:34:00Z</cp:lastPrinted>
  <dcterms:created xsi:type="dcterms:W3CDTF">2016-02-11T14:41:00Z</dcterms:created>
  <dcterms:modified xsi:type="dcterms:W3CDTF">2016-02-11T15:08:00Z</dcterms:modified>
</cp:coreProperties>
</file>