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91E104" w14:textId="77777777" w:rsidR="00C943CE" w:rsidRPr="00CD2788" w:rsidRDefault="00B5076D">
      <w:pPr>
        <w:pStyle w:val="NormalWeb"/>
        <w:widowControl w:val="0"/>
        <w:numPr>
          <w:ilvl w:val="0"/>
          <w:numId w:val="16"/>
        </w:numPr>
        <w:tabs>
          <w:tab w:val="left" w:pos="3150"/>
        </w:tabs>
        <w:spacing w:before="0" w:beforeAutospacing="0" w:after="120" w:afterAutospacing="0"/>
        <w:ind w:left="270" w:hanging="270"/>
        <w:textAlignment w:val="baseline"/>
        <w:rPr>
          <w:rFonts w:eastAsia="MS PGothic"/>
          <w:b/>
          <w:color w:val="000000" w:themeColor="text1"/>
          <w:kern w:val="24"/>
          <w:sz w:val="22"/>
          <w:szCs w:val="22"/>
        </w:rPr>
        <w:pPrChange w:id="0" w:author="Jaclyn Matthes" w:date="2016-02-10T12:48:00Z">
          <w:pPr>
            <w:pStyle w:val="NormalWeb"/>
            <w:widowControl w:val="0"/>
            <w:numPr>
              <w:numId w:val="16"/>
            </w:numPr>
            <w:spacing w:before="0" w:beforeAutospacing="0" w:after="120" w:afterAutospacing="0"/>
            <w:ind w:left="270" w:hanging="270"/>
            <w:textAlignment w:val="baseline"/>
          </w:pPr>
        </w:pPrChange>
      </w:pPr>
      <w:r w:rsidRPr="00CD2788">
        <w:rPr>
          <w:rFonts w:eastAsia="MS PGothic"/>
          <w:b/>
          <w:color w:val="000000" w:themeColor="text1"/>
          <w:kern w:val="24"/>
          <w:sz w:val="22"/>
          <w:szCs w:val="22"/>
        </w:rPr>
        <w:t>RESULTS FROM PRIOR SUPPORT</w:t>
      </w:r>
    </w:p>
    <w:p w14:paraId="3C7208CE" w14:textId="56187B7F" w:rsidR="00C943CE" w:rsidRPr="00CD2788" w:rsidRDefault="00C943CE" w:rsidP="00C943CE">
      <w:pPr>
        <w:pStyle w:val="NormalWeb"/>
        <w:widowControl w:val="0"/>
        <w:spacing w:before="0" w:beforeAutospacing="0" w:after="120" w:afterAutospacing="0"/>
        <w:textAlignment w:val="baseline"/>
        <w:rPr>
          <w:rFonts w:eastAsia="MS PGothic"/>
          <w:color w:val="000000" w:themeColor="text1"/>
          <w:kern w:val="24"/>
          <w:sz w:val="22"/>
          <w:szCs w:val="22"/>
        </w:rPr>
      </w:pPr>
      <w:r w:rsidRPr="00CD2788">
        <w:rPr>
          <w:rFonts w:eastAsia="MS PGothic"/>
          <w:color w:val="000000" w:themeColor="text1"/>
          <w:kern w:val="24"/>
          <w:sz w:val="22"/>
          <w:szCs w:val="22"/>
        </w:rPr>
        <w:t xml:space="preserve">The mission of the Hubbard Brook (HBR) LTER program is to improve understanding of the response of the </w:t>
      </w:r>
      <w:commentRangeStart w:id="1"/>
      <w:r w:rsidRPr="00CD2788">
        <w:rPr>
          <w:rFonts w:eastAsia="MS PGothic"/>
          <w:color w:val="000000" w:themeColor="text1"/>
          <w:kern w:val="24"/>
          <w:sz w:val="22"/>
          <w:szCs w:val="22"/>
        </w:rPr>
        <w:t>Northern</w:t>
      </w:r>
      <w:commentRangeEnd w:id="1"/>
      <w:r w:rsidR="005D74FA">
        <w:rPr>
          <w:rStyle w:val="CommentReference"/>
          <w:rFonts w:asciiTheme="minorHAnsi" w:eastAsiaTheme="minorEastAsia" w:hAnsiTheme="minorHAnsi" w:cstheme="minorBidi"/>
        </w:rPr>
        <w:commentReference w:id="1"/>
      </w:r>
      <w:r w:rsidRPr="00CD2788">
        <w:rPr>
          <w:rFonts w:eastAsia="MS PGothic"/>
          <w:color w:val="000000" w:themeColor="text1"/>
          <w:kern w:val="24"/>
          <w:sz w:val="22"/>
          <w:szCs w:val="22"/>
        </w:rPr>
        <w:t xml:space="preserve"> Forest ecosystem to natural and anthropogenic disturbances. The </w:t>
      </w:r>
      <w:r w:rsidR="000D0473">
        <w:rPr>
          <w:rFonts w:eastAsia="MS PGothic"/>
          <w:color w:val="000000" w:themeColor="text1"/>
          <w:kern w:val="24"/>
          <w:sz w:val="22"/>
          <w:szCs w:val="22"/>
        </w:rPr>
        <w:t xml:space="preserve">broad </w:t>
      </w:r>
      <w:r w:rsidRPr="00CD2788">
        <w:rPr>
          <w:rFonts w:eastAsia="MS PGothic"/>
          <w:color w:val="000000" w:themeColor="text1"/>
          <w:kern w:val="24"/>
          <w:sz w:val="22"/>
          <w:szCs w:val="22"/>
        </w:rPr>
        <w:t>conceptual model guiding our research envisions disturbance playing out on a geophysical and historical template that influences</w:t>
      </w:r>
      <w:r w:rsidR="00DA1B81">
        <w:rPr>
          <w:rFonts w:eastAsia="MS PGothic"/>
          <w:color w:val="000000" w:themeColor="text1"/>
          <w:kern w:val="24"/>
          <w:sz w:val="22"/>
          <w:szCs w:val="22"/>
        </w:rPr>
        <w:t xml:space="preserve"> the</w:t>
      </w:r>
      <w:r w:rsidRPr="00CD2788">
        <w:rPr>
          <w:rFonts w:eastAsia="MS PGothic"/>
          <w:color w:val="000000" w:themeColor="text1"/>
          <w:kern w:val="24"/>
          <w:sz w:val="22"/>
          <w:szCs w:val="22"/>
        </w:rPr>
        <w:t xml:space="preserve"> biogeochemistry, vegetation,</w:t>
      </w:r>
      <w:r w:rsidR="00096CE9">
        <w:rPr>
          <w:rFonts w:eastAsia="MS PGothic"/>
          <w:color w:val="000000" w:themeColor="text1"/>
          <w:kern w:val="24"/>
          <w:sz w:val="22"/>
          <w:szCs w:val="22"/>
        </w:rPr>
        <w:t xml:space="preserve"> hydrology and food webs </w:t>
      </w:r>
      <w:r w:rsidR="004A57AB">
        <w:rPr>
          <w:rFonts w:eastAsia="MS PGothic"/>
          <w:color w:val="000000" w:themeColor="text1"/>
          <w:kern w:val="24"/>
          <w:sz w:val="22"/>
          <w:szCs w:val="22"/>
        </w:rPr>
        <w:t>of the northern forest</w:t>
      </w:r>
      <w:r w:rsidR="00CC0860">
        <w:rPr>
          <w:rFonts w:eastAsia="MS PGothic"/>
          <w:color w:val="000000" w:themeColor="text1"/>
          <w:kern w:val="24"/>
          <w:sz w:val="22"/>
          <w:szCs w:val="22"/>
        </w:rPr>
        <w:t xml:space="preserve"> </w:t>
      </w:r>
      <w:r w:rsidR="00096CE9">
        <w:rPr>
          <w:rFonts w:eastAsia="MS PGothic"/>
          <w:color w:val="000000" w:themeColor="text1"/>
          <w:kern w:val="24"/>
          <w:sz w:val="22"/>
          <w:szCs w:val="22"/>
        </w:rPr>
        <w:t>(</w:t>
      </w:r>
      <w:r w:rsidR="00850A60">
        <w:rPr>
          <w:rFonts w:eastAsia="MS PGothic"/>
          <w:color w:val="000000" w:themeColor="text1"/>
          <w:kern w:val="24"/>
          <w:sz w:val="22"/>
          <w:szCs w:val="22"/>
          <w:highlight w:val="yellow"/>
        </w:rPr>
        <w:t>FIG</w:t>
      </w:r>
      <w:r w:rsidR="00096CE9" w:rsidRPr="00096CE9">
        <w:rPr>
          <w:rFonts w:eastAsia="MS PGothic"/>
          <w:color w:val="000000" w:themeColor="text1"/>
          <w:kern w:val="24"/>
          <w:sz w:val="22"/>
          <w:szCs w:val="22"/>
          <w:highlight w:val="yellow"/>
        </w:rPr>
        <w:t>.</w:t>
      </w:r>
      <w:r w:rsidRPr="00096CE9">
        <w:rPr>
          <w:rFonts w:eastAsia="MS PGothic"/>
          <w:color w:val="000000" w:themeColor="text1"/>
          <w:kern w:val="24"/>
          <w:sz w:val="22"/>
          <w:szCs w:val="22"/>
          <w:highlight w:val="yellow"/>
        </w:rPr>
        <w:t xml:space="preserve"> 1).</w:t>
      </w:r>
      <w:r w:rsidRPr="00CD2788">
        <w:rPr>
          <w:rFonts w:eastAsia="MS PGothic"/>
          <w:color w:val="000000" w:themeColor="text1"/>
          <w:kern w:val="24"/>
          <w:sz w:val="22"/>
          <w:szCs w:val="22"/>
        </w:rPr>
        <w:t xml:space="preserve"> Traditionally, we have organized our research around three types of </w:t>
      </w:r>
      <w:commentRangeStart w:id="2"/>
      <w:r w:rsidRPr="00CD2788">
        <w:rPr>
          <w:rFonts w:eastAsia="MS PGothic"/>
          <w:color w:val="000000" w:themeColor="text1"/>
          <w:kern w:val="24"/>
          <w:sz w:val="22"/>
          <w:szCs w:val="22"/>
        </w:rPr>
        <w:t>disturbance</w:t>
      </w:r>
      <w:commentRangeEnd w:id="2"/>
      <w:r w:rsidR="005D74FA">
        <w:rPr>
          <w:rStyle w:val="CommentReference"/>
          <w:rFonts w:asciiTheme="minorHAnsi" w:eastAsiaTheme="minorEastAsia" w:hAnsiTheme="minorHAnsi" w:cstheme="minorBidi"/>
        </w:rPr>
        <w:commentReference w:id="2"/>
      </w:r>
      <w:r w:rsidRPr="00CD2788">
        <w:rPr>
          <w:rFonts w:eastAsia="MS PGothic"/>
          <w:color w:val="000000" w:themeColor="text1"/>
          <w:kern w:val="24"/>
          <w:sz w:val="22"/>
          <w:szCs w:val="22"/>
        </w:rPr>
        <w:t xml:space="preserve">: 1) disturbance resulting directly or indirectly from regional </w:t>
      </w:r>
      <w:r w:rsidR="00DA1B81" w:rsidRPr="00CD2788">
        <w:rPr>
          <w:rFonts w:eastAsia="MS PGothic"/>
          <w:color w:val="000000" w:themeColor="text1"/>
          <w:kern w:val="24"/>
          <w:sz w:val="22"/>
          <w:szCs w:val="22"/>
        </w:rPr>
        <w:t>climat</w:t>
      </w:r>
      <w:r w:rsidR="00DA1B81">
        <w:rPr>
          <w:rFonts w:eastAsia="MS PGothic"/>
          <w:color w:val="000000" w:themeColor="text1"/>
          <w:kern w:val="24"/>
          <w:sz w:val="22"/>
          <w:szCs w:val="22"/>
        </w:rPr>
        <w:t>e</w:t>
      </w:r>
      <w:r w:rsidR="00DA1B81" w:rsidRPr="00CD2788">
        <w:rPr>
          <w:rFonts w:eastAsia="MS PGothic"/>
          <w:color w:val="000000" w:themeColor="text1"/>
          <w:kern w:val="24"/>
          <w:sz w:val="22"/>
          <w:szCs w:val="22"/>
        </w:rPr>
        <w:t xml:space="preserve"> </w:t>
      </w:r>
      <w:r w:rsidRPr="00CD2788">
        <w:rPr>
          <w:rFonts w:eastAsia="MS PGothic"/>
          <w:color w:val="000000" w:themeColor="text1"/>
          <w:kern w:val="24"/>
          <w:sz w:val="22"/>
          <w:szCs w:val="22"/>
        </w:rPr>
        <w:t>change; 2) disturbance associated with ai</w:t>
      </w:r>
      <w:r w:rsidR="000D0473">
        <w:rPr>
          <w:rFonts w:eastAsia="MS PGothic"/>
          <w:color w:val="000000" w:themeColor="text1"/>
          <w:kern w:val="24"/>
          <w:sz w:val="22"/>
          <w:szCs w:val="22"/>
        </w:rPr>
        <w:t>r pollution; and 3) disturbance</w:t>
      </w:r>
      <w:r w:rsidRPr="00CD2788">
        <w:rPr>
          <w:rFonts w:eastAsia="MS PGothic"/>
          <w:color w:val="000000" w:themeColor="text1"/>
          <w:kern w:val="24"/>
          <w:sz w:val="22"/>
          <w:szCs w:val="22"/>
        </w:rPr>
        <w:t xml:space="preserve"> related to changes in forest structure and composition. Our co</w:t>
      </w:r>
      <w:r w:rsidR="008A4A00">
        <w:rPr>
          <w:rFonts w:eastAsia="MS PGothic"/>
          <w:color w:val="000000" w:themeColor="text1"/>
          <w:kern w:val="24"/>
          <w:sz w:val="22"/>
          <w:szCs w:val="22"/>
        </w:rPr>
        <w:t>nceptual model has evolved</w:t>
      </w:r>
      <w:r w:rsidRPr="00CD2788">
        <w:rPr>
          <w:rFonts w:eastAsia="MS PGothic"/>
          <w:color w:val="000000" w:themeColor="text1"/>
          <w:kern w:val="24"/>
          <w:sz w:val="22"/>
          <w:szCs w:val="22"/>
        </w:rPr>
        <w:t xml:space="preserve"> in response to results </w:t>
      </w:r>
      <w:del w:id="3" w:author="svollinger" w:date="2016-02-08T13:51:00Z">
        <w:r w:rsidRPr="00CD2788" w:rsidDel="00666C1D">
          <w:rPr>
            <w:rFonts w:eastAsia="MS PGothic"/>
            <w:color w:val="000000" w:themeColor="text1"/>
            <w:kern w:val="24"/>
            <w:sz w:val="22"/>
            <w:szCs w:val="22"/>
          </w:rPr>
          <w:delText>(many surprising)</w:delText>
        </w:r>
      </w:del>
      <w:ins w:id="4" w:author="svollinger" w:date="2016-02-08T13:51:00Z">
        <w:r w:rsidR="00666C1D">
          <w:rPr>
            <w:rFonts w:eastAsia="MS PGothic"/>
            <w:color w:val="000000" w:themeColor="text1"/>
            <w:kern w:val="24"/>
            <w:sz w:val="22"/>
            <w:szCs w:val="22"/>
          </w:rPr>
          <w:t>and surprising findings</w:t>
        </w:r>
      </w:ins>
      <w:r w:rsidRPr="00CD2788">
        <w:rPr>
          <w:rFonts w:eastAsia="MS PGothic"/>
          <w:color w:val="000000" w:themeColor="text1"/>
          <w:kern w:val="24"/>
          <w:sz w:val="22"/>
          <w:szCs w:val="22"/>
        </w:rPr>
        <w:t xml:space="preserve"> from long-term data collection,</w:t>
      </w:r>
      <w:r w:rsidRPr="00CD2788">
        <w:rPr>
          <w:sz w:val="22"/>
          <w:szCs w:val="22"/>
        </w:rPr>
        <w:t xml:space="preserve"> leading to new emphasis on interactions among disturbances and legacies of past disturbance. </w:t>
      </w:r>
    </w:p>
    <w:p w14:paraId="7DC8A312" w14:textId="638126AC" w:rsidR="007E6484" w:rsidRDefault="00C943CE" w:rsidP="00C943CE">
      <w:pPr>
        <w:pStyle w:val="NormalWeb"/>
        <w:widowControl w:val="0"/>
        <w:spacing w:before="0" w:beforeAutospacing="0" w:after="120" w:afterAutospacing="0"/>
        <w:textAlignment w:val="baseline"/>
        <w:rPr>
          <w:rFonts w:eastAsia="MS PGothic"/>
          <w:color w:val="000000" w:themeColor="text1"/>
          <w:kern w:val="24"/>
          <w:sz w:val="22"/>
          <w:szCs w:val="22"/>
        </w:rPr>
      </w:pPr>
      <w:r w:rsidRPr="00CD2788">
        <w:rPr>
          <w:rFonts w:eastAsia="MS PGothic"/>
          <w:color w:val="000000" w:themeColor="text1"/>
          <w:kern w:val="24"/>
          <w:sz w:val="22"/>
          <w:szCs w:val="22"/>
        </w:rPr>
        <w:t>Our activities include: 1) collection, analysis and curation of long-term data sets; 2)</w:t>
      </w:r>
      <w:r w:rsidR="00CC0860">
        <w:rPr>
          <w:rFonts w:eastAsia="MS PGothic"/>
          <w:color w:val="000000" w:themeColor="text1"/>
          <w:kern w:val="24"/>
          <w:sz w:val="22"/>
          <w:szCs w:val="22"/>
        </w:rPr>
        <w:t xml:space="preserve"> plot-scale and</w:t>
      </w:r>
      <w:r w:rsidR="000D0473">
        <w:rPr>
          <w:rFonts w:eastAsia="MS PGothic"/>
          <w:color w:val="000000" w:themeColor="text1"/>
          <w:kern w:val="24"/>
          <w:sz w:val="22"/>
          <w:szCs w:val="22"/>
        </w:rPr>
        <w:t xml:space="preserve"> small-watershed</w:t>
      </w:r>
      <w:r w:rsidR="00A743EB">
        <w:rPr>
          <w:rFonts w:eastAsia="MS PGothic"/>
          <w:color w:val="000000" w:themeColor="text1"/>
          <w:kern w:val="24"/>
          <w:sz w:val="22"/>
          <w:szCs w:val="22"/>
        </w:rPr>
        <w:t xml:space="preserve"> </w:t>
      </w:r>
      <w:r w:rsidRPr="00CD2788">
        <w:rPr>
          <w:rFonts w:eastAsia="MS PGothic"/>
          <w:color w:val="000000" w:themeColor="text1"/>
          <w:kern w:val="24"/>
          <w:sz w:val="22"/>
          <w:szCs w:val="22"/>
        </w:rPr>
        <w:t xml:space="preserve">manipulation experiments; 3) </w:t>
      </w:r>
      <w:del w:id="5" w:author="svollinger" w:date="2016-02-08T14:00:00Z">
        <w:r w:rsidRPr="00CD2788" w:rsidDel="00666C1D">
          <w:rPr>
            <w:rFonts w:eastAsia="MS PGothic"/>
            <w:color w:val="000000" w:themeColor="text1"/>
            <w:kern w:val="24"/>
            <w:sz w:val="22"/>
            <w:szCs w:val="22"/>
          </w:rPr>
          <w:delText xml:space="preserve">landscape </w:delText>
        </w:r>
      </w:del>
      <w:ins w:id="6" w:author="svollinger" w:date="2016-02-08T14:00:00Z">
        <w:r w:rsidR="00666C1D" w:rsidRPr="00CD2788">
          <w:rPr>
            <w:rFonts w:eastAsia="MS PGothic"/>
            <w:color w:val="000000" w:themeColor="text1"/>
            <w:kern w:val="24"/>
            <w:sz w:val="22"/>
            <w:szCs w:val="22"/>
          </w:rPr>
          <w:t>landscape</w:t>
        </w:r>
        <w:r w:rsidR="00666C1D">
          <w:rPr>
            <w:rFonts w:eastAsia="MS PGothic"/>
            <w:color w:val="000000" w:themeColor="text1"/>
            <w:kern w:val="24"/>
            <w:sz w:val="22"/>
            <w:szCs w:val="22"/>
          </w:rPr>
          <w:t>-</w:t>
        </w:r>
      </w:ins>
      <w:r w:rsidRPr="00CD2788">
        <w:rPr>
          <w:rFonts w:eastAsia="MS PGothic"/>
          <w:color w:val="000000" w:themeColor="text1"/>
          <w:kern w:val="24"/>
          <w:sz w:val="22"/>
          <w:szCs w:val="22"/>
        </w:rPr>
        <w:t xml:space="preserve">scale </w:t>
      </w:r>
      <w:commentRangeStart w:id="7"/>
      <w:r w:rsidRPr="00CD2788">
        <w:rPr>
          <w:rFonts w:eastAsia="MS PGothic"/>
          <w:color w:val="000000" w:themeColor="text1"/>
          <w:kern w:val="24"/>
          <w:sz w:val="22"/>
          <w:szCs w:val="22"/>
        </w:rPr>
        <w:t xml:space="preserve">field studies </w:t>
      </w:r>
      <w:commentRangeEnd w:id="7"/>
      <w:r w:rsidR="00666C1D">
        <w:rPr>
          <w:rStyle w:val="CommentReference"/>
          <w:rFonts w:asciiTheme="minorHAnsi" w:eastAsiaTheme="minorEastAsia" w:hAnsiTheme="minorHAnsi" w:cstheme="minorBidi"/>
        </w:rPr>
        <w:commentReference w:id="7"/>
      </w:r>
      <w:r w:rsidRPr="00CD2788">
        <w:rPr>
          <w:rFonts w:eastAsia="MS PGothic"/>
          <w:color w:val="000000" w:themeColor="text1"/>
          <w:kern w:val="24"/>
          <w:sz w:val="22"/>
          <w:szCs w:val="22"/>
        </w:rPr>
        <w:t>on hydrology, soil, vegetation, microbes, birds and other heterotrophs; 4) cross-site surveys and experiments across the Northern Forest region and among LTER sites; 5) development and application of ecosystem models; and 6) educational, outreach and natural resource management projects coordinated by the Hubbard Brook Research Foundation (HBRF). Long-term</w:t>
      </w:r>
      <w:r w:rsidR="000D0473">
        <w:rPr>
          <w:rFonts w:eastAsia="MS PGothic"/>
          <w:color w:val="000000" w:themeColor="text1"/>
          <w:kern w:val="24"/>
          <w:sz w:val="22"/>
          <w:szCs w:val="22"/>
        </w:rPr>
        <w:t xml:space="preserve"> data, experiments, </w:t>
      </w:r>
      <w:r w:rsidRPr="00CD2788">
        <w:rPr>
          <w:rFonts w:eastAsia="MS PGothic"/>
          <w:color w:val="000000" w:themeColor="text1"/>
          <w:kern w:val="24"/>
          <w:sz w:val="22"/>
          <w:szCs w:val="22"/>
        </w:rPr>
        <w:t>and ecosystem models are used to synthesize results, evaluate uncertainties</w:t>
      </w:r>
      <w:r w:rsidR="00D37360">
        <w:rPr>
          <w:rFonts w:eastAsia="MS PGothic"/>
          <w:color w:val="000000" w:themeColor="text1"/>
          <w:kern w:val="24"/>
          <w:sz w:val="22"/>
          <w:szCs w:val="22"/>
        </w:rPr>
        <w:t>,</w:t>
      </w:r>
      <w:r w:rsidRPr="00CD2788">
        <w:rPr>
          <w:rFonts w:eastAsia="MS PGothic"/>
          <w:color w:val="000000" w:themeColor="text1"/>
          <w:kern w:val="24"/>
          <w:sz w:val="22"/>
          <w:szCs w:val="22"/>
        </w:rPr>
        <w:t xml:space="preserve"> and make projections of future ecosystem structure, function</w:t>
      </w:r>
      <w:r w:rsidR="00D37360">
        <w:rPr>
          <w:rFonts w:eastAsia="MS PGothic"/>
          <w:color w:val="000000" w:themeColor="text1"/>
          <w:kern w:val="24"/>
          <w:sz w:val="22"/>
          <w:szCs w:val="22"/>
        </w:rPr>
        <w:t>,</w:t>
      </w:r>
      <w:r w:rsidRPr="00CD2788">
        <w:rPr>
          <w:rFonts w:eastAsia="MS PGothic"/>
          <w:color w:val="000000" w:themeColor="text1"/>
          <w:kern w:val="24"/>
          <w:sz w:val="22"/>
          <w:szCs w:val="22"/>
        </w:rPr>
        <w:t xml:space="preserve"> and services.</w:t>
      </w:r>
      <w:r w:rsidR="00A743EB">
        <w:rPr>
          <w:rFonts w:eastAsia="MS PGothic"/>
          <w:color w:val="000000" w:themeColor="text1"/>
          <w:kern w:val="24"/>
          <w:sz w:val="22"/>
          <w:szCs w:val="22"/>
        </w:rPr>
        <w:t xml:space="preserve"> </w:t>
      </w:r>
      <w:r w:rsidRPr="00CD2788">
        <w:rPr>
          <w:rFonts w:eastAsia="MS PGothic"/>
          <w:color w:val="000000" w:themeColor="text1"/>
          <w:kern w:val="24"/>
          <w:sz w:val="22"/>
          <w:szCs w:val="22"/>
        </w:rPr>
        <w:t xml:space="preserve">Below, we review results from the past six years of research, organized by focal disturbances (air pollution, climate change, </w:t>
      </w:r>
      <w:r w:rsidR="00CC0860">
        <w:rPr>
          <w:rFonts w:eastAsia="MS PGothic"/>
          <w:color w:val="000000" w:themeColor="text1"/>
          <w:kern w:val="24"/>
          <w:sz w:val="22"/>
          <w:szCs w:val="22"/>
        </w:rPr>
        <w:t xml:space="preserve">and </w:t>
      </w:r>
      <w:r w:rsidRPr="00CD2788">
        <w:rPr>
          <w:rFonts w:eastAsia="MS PGothic"/>
          <w:color w:val="000000" w:themeColor="text1"/>
          <w:kern w:val="24"/>
          <w:sz w:val="22"/>
          <w:szCs w:val="22"/>
        </w:rPr>
        <w:t xml:space="preserve">forest disturbances) and highlight how new results have driven the evolution of </w:t>
      </w:r>
      <w:r w:rsidR="007E6484" w:rsidRPr="00CD2788">
        <w:rPr>
          <w:rFonts w:eastAsia="MS PGothic"/>
          <w:color w:val="000000" w:themeColor="text1"/>
          <w:kern w:val="24"/>
          <w:sz w:val="22"/>
          <w:szCs w:val="22"/>
        </w:rPr>
        <w:t>our conceptual model and the development of new research initiatives (Table 1).</w:t>
      </w:r>
      <w:r w:rsidR="00A743EB">
        <w:rPr>
          <w:rFonts w:eastAsia="MS PGothic"/>
          <w:color w:val="000000" w:themeColor="text1"/>
          <w:kern w:val="24"/>
          <w:sz w:val="22"/>
          <w:szCs w:val="22"/>
        </w:rPr>
        <w:t xml:space="preserve"> </w:t>
      </w:r>
    </w:p>
    <w:tbl>
      <w:tblPr>
        <w:tblStyle w:val="TableGrid"/>
        <w:tblpPr w:leftFromText="180" w:rightFromText="180" w:vertAnchor="text" w:horzAnchor="margin" w:tblpY="387"/>
        <w:tblW w:w="9288" w:type="dxa"/>
        <w:tblLook w:val="04A0" w:firstRow="1" w:lastRow="0" w:firstColumn="1" w:lastColumn="0" w:noHBand="0" w:noVBand="1"/>
      </w:tblPr>
      <w:tblGrid>
        <w:gridCol w:w="9288"/>
      </w:tblGrid>
      <w:tr w:rsidR="007E6484" w:rsidRPr="007E6484" w14:paraId="41DAAA5B" w14:textId="77777777" w:rsidTr="007E6484">
        <w:tc>
          <w:tcPr>
            <w:tcW w:w="9288" w:type="dxa"/>
          </w:tcPr>
          <w:p w14:paraId="1524DA62" w14:textId="77777777" w:rsidR="007E6484" w:rsidRPr="007E6484" w:rsidRDefault="007E6484" w:rsidP="007E6484">
            <w:pPr>
              <w:pStyle w:val="EndNoteBibliographyTitle"/>
              <w:jc w:val="left"/>
              <w:rPr>
                <w:b/>
                <w:sz w:val="22"/>
              </w:rPr>
            </w:pPr>
            <w:r w:rsidRPr="007E6484">
              <w:rPr>
                <w:b/>
                <w:sz w:val="22"/>
              </w:rPr>
              <w:t>Table 1.</w:t>
            </w:r>
            <w:r w:rsidR="00A743EB">
              <w:rPr>
                <w:b/>
                <w:sz w:val="22"/>
              </w:rPr>
              <w:t xml:space="preserve"> </w:t>
            </w:r>
            <w:commentRangeStart w:id="8"/>
            <w:r w:rsidRPr="007E6484">
              <w:rPr>
                <w:b/>
                <w:sz w:val="22"/>
              </w:rPr>
              <w:t xml:space="preserve">Ten </w:t>
            </w:r>
            <w:r w:rsidR="00865290">
              <w:rPr>
                <w:b/>
                <w:sz w:val="22"/>
              </w:rPr>
              <w:t xml:space="preserve">recent </w:t>
            </w:r>
            <w:r w:rsidRPr="007E6484">
              <w:rPr>
                <w:b/>
                <w:sz w:val="22"/>
              </w:rPr>
              <w:t>signature publications from the Hubbard Brook LTER project</w:t>
            </w:r>
            <w:commentRangeEnd w:id="8"/>
            <w:r w:rsidRPr="007E6484">
              <w:rPr>
                <w:rStyle w:val="CommentReference"/>
                <w:noProof w:val="0"/>
                <w:sz w:val="22"/>
                <w:szCs w:val="22"/>
              </w:rPr>
              <w:commentReference w:id="8"/>
            </w:r>
            <w:r w:rsidRPr="007E6484">
              <w:rPr>
                <w:b/>
                <w:sz w:val="22"/>
              </w:rPr>
              <w:t xml:space="preserve">. </w:t>
            </w:r>
            <w:r w:rsidRPr="007E6484">
              <w:rPr>
                <w:sz w:val="22"/>
              </w:rPr>
              <w:t>Full citations are given in literature cited section</w:t>
            </w:r>
            <w:r w:rsidR="00434B09">
              <w:rPr>
                <w:sz w:val="22"/>
              </w:rPr>
              <w:t>.</w:t>
            </w:r>
            <w:r w:rsidR="00A743EB">
              <w:rPr>
                <w:sz w:val="22"/>
              </w:rPr>
              <w:t xml:space="preserve"> </w:t>
            </w:r>
            <w:r w:rsidR="00434B09">
              <w:rPr>
                <w:sz w:val="22"/>
              </w:rPr>
              <w:t>Data available on Hubbard Brook and LTER portals.</w:t>
            </w:r>
          </w:p>
        </w:tc>
      </w:tr>
      <w:tr w:rsidR="007E6484" w:rsidRPr="007E6484" w:rsidDel="00865290" w14:paraId="5E8CD686" w14:textId="77777777" w:rsidTr="007E6484">
        <w:trPr>
          <w:del w:id="9" w:author="ptempler" w:date="2016-01-11T09:45:00Z"/>
        </w:trPr>
        <w:tc>
          <w:tcPr>
            <w:tcW w:w="9288" w:type="dxa"/>
          </w:tcPr>
          <w:p w14:paraId="7CC64D35" w14:textId="77777777" w:rsidR="007E6484" w:rsidRPr="007E6484" w:rsidDel="00865290" w:rsidRDefault="007E6484" w:rsidP="007E6484">
            <w:pPr>
              <w:pStyle w:val="EndNoteBibliographyTitle"/>
              <w:jc w:val="left"/>
              <w:rPr>
                <w:del w:id="10" w:author="ptempler" w:date="2016-01-11T09:45:00Z"/>
                <w:b/>
                <w:sz w:val="22"/>
              </w:rPr>
            </w:pPr>
          </w:p>
        </w:tc>
      </w:tr>
      <w:tr w:rsidR="007E6484" w:rsidRPr="007E6484" w14:paraId="3CB4DCB1" w14:textId="77777777" w:rsidTr="007E6484">
        <w:tc>
          <w:tcPr>
            <w:tcW w:w="9288" w:type="dxa"/>
          </w:tcPr>
          <w:p w14:paraId="5C0EBEA6" w14:textId="77777777" w:rsidR="007E6484" w:rsidRPr="007E6484" w:rsidRDefault="007E6484" w:rsidP="007E6484">
            <w:pPr>
              <w:pStyle w:val="EndNoteBibliography"/>
              <w:ind w:left="720" w:hanging="720"/>
              <w:rPr>
                <w:b/>
                <w:sz w:val="22"/>
              </w:rPr>
            </w:pPr>
            <w:r w:rsidRPr="00366269">
              <w:rPr>
                <w:sz w:val="22"/>
                <w:lang w:val="fr-FR"/>
                <w:rPrChange w:id="11" w:author="Pardo, Linda -FS" w:date="2016-02-10T16:21:00Z">
                  <w:rPr>
                    <w:sz w:val="22"/>
                  </w:rPr>
                </w:rPrChange>
              </w:rPr>
              <w:t xml:space="preserve">Battles, J. J. et al. 2014. </w:t>
            </w:r>
            <w:r w:rsidRPr="007E6484">
              <w:rPr>
                <w:sz w:val="22"/>
              </w:rPr>
              <w:t xml:space="preserve">Restoring soil calcium reverses forest decline. Environmental Science &amp; Technology Letters </w:t>
            </w:r>
            <w:r w:rsidRPr="007E6484">
              <w:rPr>
                <w:b/>
                <w:sz w:val="22"/>
              </w:rPr>
              <w:t>1</w:t>
            </w:r>
            <w:r w:rsidRPr="007E6484">
              <w:rPr>
                <w:sz w:val="22"/>
              </w:rPr>
              <w:t>:15-19.</w:t>
            </w:r>
          </w:p>
        </w:tc>
      </w:tr>
      <w:tr w:rsidR="007E6484" w:rsidRPr="007E6484" w14:paraId="25015345" w14:textId="77777777" w:rsidTr="007E6484">
        <w:tc>
          <w:tcPr>
            <w:tcW w:w="9288" w:type="dxa"/>
          </w:tcPr>
          <w:p w14:paraId="01834BD8" w14:textId="77777777" w:rsidR="007E6484" w:rsidRPr="007E6484" w:rsidRDefault="007E6484" w:rsidP="007E6484">
            <w:pPr>
              <w:pStyle w:val="EndNoteBibliography"/>
              <w:ind w:left="720" w:hanging="720"/>
              <w:rPr>
                <w:b/>
                <w:sz w:val="22"/>
              </w:rPr>
            </w:pPr>
            <w:r w:rsidRPr="007E6484">
              <w:rPr>
                <w:sz w:val="22"/>
              </w:rPr>
              <w:t xml:space="preserve">Bernal, S., et al. 2012. Complex response of the forest nitrogen cycle to climate change. Proceedings of the National Academy of Sciences </w:t>
            </w:r>
            <w:r w:rsidRPr="007E6484">
              <w:rPr>
                <w:b/>
                <w:sz w:val="22"/>
              </w:rPr>
              <w:t>109</w:t>
            </w:r>
            <w:r w:rsidRPr="007E6484">
              <w:rPr>
                <w:sz w:val="22"/>
              </w:rPr>
              <w:t>:3406-3411.</w:t>
            </w:r>
          </w:p>
        </w:tc>
      </w:tr>
      <w:tr w:rsidR="007E6484" w:rsidRPr="007E6484" w14:paraId="55B4A2FE" w14:textId="77777777" w:rsidTr="007E6484">
        <w:tc>
          <w:tcPr>
            <w:tcW w:w="9288" w:type="dxa"/>
          </w:tcPr>
          <w:p w14:paraId="3EE44194" w14:textId="77777777" w:rsidR="007E6484" w:rsidRPr="007E6484" w:rsidRDefault="007E6484" w:rsidP="007E6484">
            <w:pPr>
              <w:pStyle w:val="EndNoteBibliographyTitle"/>
              <w:ind w:left="720" w:hanging="720"/>
              <w:jc w:val="left"/>
              <w:rPr>
                <w:b/>
                <w:sz w:val="22"/>
              </w:rPr>
            </w:pPr>
            <w:r w:rsidRPr="00366269">
              <w:rPr>
                <w:sz w:val="22"/>
                <w:lang w:val="fr-FR"/>
                <w:rPrChange w:id="12" w:author="Pardo, Linda -FS" w:date="2016-02-10T16:21:00Z">
                  <w:rPr>
                    <w:sz w:val="22"/>
                  </w:rPr>
                </w:rPrChange>
              </w:rPr>
              <w:t xml:space="preserve">Fahey, T. J. et al. 2015. </w:t>
            </w:r>
            <w:r w:rsidRPr="007E6484">
              <w:rPr>
                <w:sz w:val="22"/>
              </w:rPr>
              <w:t xml:space="preserve">The promise and peril of intensive-site-based ecological research: insights from the Hubbard Brook ecosystem study. Ecology </w:t>
            </w:r>
            <w:r w:rsidRPr="007E6484">
              <w:rPr>
                <w:b/>
                <w:sz w:val="22"/>
              </w:rPr>
              <w:t>96</w:t>
            </w:r>
            <w:r w:rsidRPr="007E6484">
              <w:rPr>
                <w:sz w:val="22"/>
              </w:rPr>
              <w:t>:885-901.</w:t>
            </w:r>
          </w:p>
        </w:tc>
      </w:tr>
      <w:tr w:rsidR="007E6484" w:rsidRPr="007E6484" w14:paraId="11E9E4FE" w14:textId="77777777" w:rsidTr="007E6484">
        <w:tc>
          <w:tcPr>
            <w:tcW w:w="9288" w:type="dxa"/>
          </w:tcPr>
          <w:p w14:paraId="0DDDD2BA" w14:textId="77777777" w:rsidR="007E6484" w:rsidRPr="007E6484" w:rsidRDefault="007E6484" w:rsidP="007E6484">
            <w:pPr>
              <w:pStyle w:val="EndNoteBibliographyTitle"/>
              <w:ind w:left="720" w:hanging="720"/>
              <w:jc w:val="left"/>
              <w:rPr>
                <w:b/>
                <w:sz w:val="22"/>
              </w:rPr>
            </w:pPr>
            <w:r w:rsidRPr="00366269">
              <w:rPr>
                <w:sz w:val="22"/>
                <w:lang w:val="fr-FR"/>
                <w:rPrChange w:id="13" w:author="Pardo, Linda -FS" w:date="2016-02-10T16:21:00Z">
                  <w:rPr>
                    <w:sz w:val="22"/>
                  </w:rPr>
                </w:rPrChange>
              </w:rPr>
              <w:t xml:space="preserve">Green, M. B. et al. 2013. </w:t>
            </w:r>
            <w:r w:rsidRPr="007E6484">
              <w:rPr>
                <w:sz w:val="22"/>
              </w:rPr>
              <w:t xml:space="preserve">Decreased water flowing from a forest amended with calcium silicate. Proceedings of the National Academy of Sciences </w:t>
            </w:r>
            <w:r w:rsidRPr="007E6484">
              <w:rPr>
                <w:b/>
                <w:sz w:val="22"/>
              </w:rPr>
              <w:t>110</w:t>
            </w:r>
            <w:r w:rsidRPr="007E6484">
              <w:rPr>
                <w:sz w:val="22"/>
              </w:rPr>
              <w:t>:5999-6003.</w:t>
            </w:r>
          </w:p>
        </w:tc>
      </w:tr>
      <w:tr w:rsidR="007E6484" w:rsidRPr="007E6484" w14:paraId="5FC0CFB4" w14:textId="77777777" w:rsidTr="007E6484">
        <w:tc>
          <w:tcPr>
            <w:tcW w:w="9288" w:type="dxa"/>
          </w:tcPr>
          <w:p w14:paraId="55029952" w14:textId="77777777" w:rsidR="007E6484" w:rsidRPr="007E6484" w:rsidRDefault="007E6484" w:rsidP="007E6484">
            <w:pPr>
              <w:pStyle w:val="EndNoteBibliography"/>
              <w:ind w:left="720" w:hanging="720"/>
              <w:rPr>
                <w:b/>
                <w:sz w:val="22"/>
              </w:rPr>
            </w:pPr>
            <w:r w:rsidRPr="00366269">
              <w:rPr>
                <w:sz w:val="22"/>
                <w:lang w:val="fr-FR"/>
                <w:rPrChange w:id="14" w:author="Pardo, Linda -FS" w:date="2016-02-10T16:21:00Z">
                  <w:rPr>
                    <w:sz w:val="22"/>
                  </w:rPr>
                </w:rPrChange>
              </w:rPr>
              <w:t xml:space="preserve">Groffman, P. M. et al. 2012. </w:t>
            </w:r>
            <w:r w:rsidRPr="007E6484">
              <w:rPr>
                <w:sz w:val="22"/>
              </w:rPr>
              <w:t xml:space="preserve">Long-term integrated studies show that climate change effects are manifest in complex and surprising ways in the northern hardwood forest BioScience </w:t>
            </w:r>
            <w:r w:rsidRPr="007E6484">
              <w:rPr>
                <w:b/>
                <w:sz w:val="22"/>
              </w:rPr>
              <w:t>62</w:t>
            </w:r>
            <w:r w:rsidRPr="007E6484">
              <w:rPr>
                <w:sz w:val="22"/>
              </w:rPr>
              <w:t>:1056-1066.</w:t>
            </w:r>
          </w:p>
        </w:tc>
      </w:tr>
      <w:tr w:rsidR="00113D6A" w:rsidRPr="007E6484" w14:paraId="5E4AC69B" w14:textId="77777777" w:rsidTr="007E6484">
        <w:tc>
          <w:tcPr>
            <w:tcW w:w="9288" w:type="dxa"/>
          </w:tcPr>
          <w:p w14:paraId="02ED2255" w14:textId="77777777" w:rsidR="00113D6A" w:rsidRPr="00113D6A" w:rsidRDefault="00113D6A" w:rsidP="00113D6A">
            <w:pPr>
              <w:pStyle w:val="CommentText"/>
              <w:ind w:left="720" w:hanging="720"/>
              <w:rPr>
                <w:rFonts w:ascii="Times New Roman" w:hAnsi="Times New Roman" w:cs="Times New Roman"/>
                <w:sz w:val="22"/>
                <w:szCs w:val="22"/>
              </w:rPr>
            </w:pPr>
            <w:r w:rsidRPr="00113D6A">
              <w:rPr>
                <w:rFonts w:ascii="Times New Roman" w:hAnsi="Times New Roman" w:cs="Times New Roman"/>
                <w:sz w:val="22"/>
                <w:szCs w:val="22"/>
              </w:rPr>
              <w:t>Lany, N. K., M. P. Ayres, E. E. Stange, T. S. Sillet, N. L. Ro</w:t>
            </w:r>
            <w:r w:rsidR="00AB4E1F">
              <w:rPr>
                <w:rFonts w:ascii="Times New Roman" w:hAnsi="Times New Roman" w:cs="Times New Roman"/>
                <w:sz w:val="22"/>
                <w:szCs w:val="22"/>
              </w:rPr>
              <w:t>denhouse, and R. T. Holmes. 2016</w:t>
            </w:r>
            <w:r w:rsidRPr="00113D6A">
              <w:rPr>
                <w:rFonts w:ascii="Times New Roman" w:hAnsi="Times New Roman" w:cs="Times New Roman"/>
                <w:sz w:val="22"/>
                <w:szCs w:val="22"/>
              </w:rPr>
              <w:t xml:space="preserve">. Breeding timed to maximize reproductive success in a migratory songbird: the importance of phenological asynchrony. Oikos </w:t>
            </w:r>
            <w:r w:rsidR="00AB4E1F" w:rsidRPr="00CD3959">
              <w:rPr>
                <w:sz w:val="22"/>
              </w:rPr>
              <w:t xml:space="preserve"> </w:t>
            </w:r>
            <w:r w:rsidR="00AB4E1F" w:rsidRPr="00AB4E1F">
              <w:rPr>
                <w:rFonts w:ascii="Times New Roman" w:hAnsi="Times New Roman" w:cs="Times New Roman"/>
                <w:sz w:val="22"/>
              </w:rPr>
              <w:t>DOI: 10.1111/oik.02412.</w:t>
            </w:r>
          </w:p>
        </w:tc>
      </w:tr>
      <w:tr w:rsidR="007E6484" w:rsidRPr="007E6484" w14:paraId="4D1705CB" w14:textId="77777777" w:rsidTr="007E6484">
        <w:tc>
          <w:tcPr>
            <w:tcW w:w="9288" w:type="dxa"/>
          </w:tcPr>
          <w:p w14:paraId="75B21D32" w14:textId="77777777" w:rsidR="007E6484" w:rsidRPr="007E6484" w:rsidRDefault="007E6484" w:rsidP="007E6484">
            <w:pPr>
              <w:pStyle w:val="EndNoteBibliographyTitle"/>
              <w:ind w:left="720" w:hanging="720"/>
              <w:jc w:val="left"/>
              <w:rPr>
                <w:b/>
                <w:sz w:val="22"/>
              </w:rPr>
            </w:pPr>
            <w:r w:rsidRPr="007E6484">
              <w:rPr>
                <w:sz w:val="22"/>
              </w:rPr>
              <w:t xml:space="preserve">Likens, G. E., and D. C. Buso. 2012. Dilution and the elusive baseline. Environmental Science &amp; Technology </w:t>
            </w:r>
            <w:r w:rsidRPr="007E6484">
              <w:rPr>
                <w:b/>
                <w:sz w:val="22"/>
              </w:rPr>
              <w:t>46</w:t>
            </w:r>
            <w:r w:rsidRPr="007E6484">
              <w:rPr>
                <w:sz w:val="22"/>
              </w:rPr>
              <w:t>:4382-4387.</w:t>
            </w:r>
          </w:p>
        </w:tc>
      </w:tr>
      <w:tr w:rsidR="007E6484" w:rsidRPr="007E6484" w14:paraId="26BACBB8" w14:textId="77777777" w:rsidTr="007E6484">
        <w:tc>
          <w:tcPr>
            <w:tcW w:w="9288" w:type="dxa"/>
          </w:tcPr>
          <w:p w14:paraId="074615B1" w14:textId="77777777" w:rsidR="007E6484" w:rsidRPr="007E6484" w:rsidRDefault="007E6484" w:rsidP="007E6484">
            <w:pPr>
              <w:pStyle w:val="EndNoteBibliography"/>
              <w:ind w:left="720" w:hanging="720"/>
              <w:rPr>
                <w:b/>
                <w:sz w:val="22"/>
              </w:rPr>
            </w:pPr>
            <w:r w:rsidRPr="00366269">
              <w:rPr>
                <w:sz w:val="22"/>
                <w:lang w:val="fr-FR"/>
                <w:rPrChange w:id="15" w:author="Pardo, Linda -FS" w:date="2016-02-10T16:21:00Z">
                  <w:rPr>
                    <w:sz w:val="22"/>
                  </w:rPr>
                </w:rPrChange>
              </w:rPr>
              <w:t xml:space="preserve">McGuire, K. J. et al. 2014. </w:t>
            </w:r>
            <w:r w:rsidRPr="007E6484">
              <w:rPr>
                <w:sz w:val="22"/>
              </w:rPr>
              <w:t xml:space="preserve">Network analysis reveals multiscale controls on streamwater chemistry. Proceedings of the National Academy of Sciences of the United States of America </w:t>
            </w:r>
            <w:r w:rsidRPr="007E6484">
              <w:rPr>
                <w:b/>
                <w:sz w:val="22"/>
              </w:rPr>
              <w:t>111</w:t>
            </w:r>
            <w:r w:rsidRPr="007E6484">
              <w:rPr>
                <w:sz w:val="22"/>
              </w:rPr>
              <w:t>:7030-7035.</w:t>
            </w:r>
          </w:p>
        </w:tc>
      </w:tr>
      <w:tr w:rsidR="007E6484" w:rsidRPr="007E6484" w14:paraId="3A3F1A19" w14:textId="77777777" w:rsidTr="007E6484">
        <w:tc>
          <w:tcPr>
            <w:tcW w:w="9288" w:type="dxa"/>
          </w:tcPr>
          <w:p w14:paraId="67260FF5" w14:textId="77777777" w:rsidR="007E6484" w:rsidRPr="007E6484" w:rsidRDefault="007E6484" w:rsidP="007E6484">
            <w:pPr>
              <w:pStyle w:val="EndNoteBibliography"/>
              <w:ind w:left="720" w:hanging="720"/>
              <w:rPr>
                <w:b/>
                <w:sz w:val="22"/>
              </w:rPr>
            </w:pPr>
            <w:r w:rsidRPr="007E6484">
              <w:rPr>
                <w:sz w:val="22"/>
              </w:rPr>
              <w:t>Wexler, S. et al. 2014. Isotopic signals of summer denitrification in a northern hardwood forested catchment. Proceedings of the National Academy of Sciences 111:16413-16418</w:t>
            </w:r>
          </w:p>
        </w:tc>
      </w:tr>
      <w:tr w:rsidR="007E6484" w:rsidRPr="007E6484" w14:paraId="1CFDE2FF" w14:textId="77777777" w:rsidTr="007E6484">
        <w:tc>
          <w:tcPr>
            <w:tcW w:w="9288" w:type="dxa"/>
          </w:tcPr>
          <w:p w14:paraId="21D900BC" w14:textId="77777777" w:rsidR="007E6484" w:rsidRPr="007E6484" w:rsidRDefault="007E6484" w:rsidP="007E6484">
            <w:pPr>
              <w:pStyle w:val="EndNoteBibliographyTitle"/>
              <w:ind w:left="720" w:hanging="720"/>
              <w:jc w:val="left"/>
              <w:rPr>
                <w:b/>
                <w:sz w:val="22"/>
              </w:rPr>
            </w:pPr>
            <w:r w:rsidRPr="00366269">
              <w:rPr>
                <w:sz w:val="22"/>
                <w:lang w:val="fr-FR"/>
                <w:rPrChange w:id="16" w:author="Pardo, Linda -FS" w:date="2016-02-10T16:21:00Z">
                  <w:rPr>
                    <w:sz w:val="22"/>
                  </w:rPr>
                </w:rPrChange>
              </w:rPr>
              <w:t xml:space="preserve">Yanai, R. D. et al. 2013. </w:t>
            </w:r>
            <w:r w:rsidRPr="007E6484">
              <w:rPr>
                <w:sz w:val="22"/>
              </w:rPr>
              <w:t xml:space="preserve">From missing source to missing sink: Long-term changes in the nitrogen budget of a northern hardwood forest. Environmental Science &amp; Technology </w:t>
            </w:r>
            <w:r w:rsidRPr="007E6484">
              <w:rPr>
                <w:b/>
                <w:sz w:val="22"/>
              </w:rPr>
              <w:t>47</w:t>
            </w:r>
            <w:r w:rsidRPr="007E6484">
              <w:rPr>
                <w:sz w:val="22"/>
              </w:rPr>
              <w:t>:11440-11448.</w:t>
            </w:r>
          </w:p>
        </w:tc>
      </w:tr>
    </w:tbl>
    <w:p w14:paraId="52FA1B0A" w14:textId="77777777" w:rsidR="007E6484" w:rsidRPr="00CD2788" w:rsidRDefault="007E6484" w:rsidP="00C943CE">
      <w:pPr>
        <w:pStyle w:val="NormalWeb"/>
        <w:widowControl w:val="0"/>
        <w:spacing w:before="0" w:beforeAutospacing="0" w:after="120" w:afterAutospacing="0"/>
        <w:textAlignment w:val="baseline"/>
        <w:rPr>
          <w:rFonts w:eastAsia="MS PGothic"/>
          <w:color w:val="000000" w:themeColor="text1"/>
          <w:kern w:val="24"/>
          <w:sz w:val="22"/>
          <w:szCs w:val="22"/>
        </w:rPr>
      </w:pPr>
    </w:p>
    <w:p w14:paraId="5FEC36A2" w14:textId="77777777" w:rsidR="007E6484" w:rsidRPr="007E6484" w:rsidRDefault="007E6484" w:rsidP="007E6484">
      <w:pPr>
        <w:pStyle w:val="NormalWeb"/>
        <w:widowControl w:val="0"/>
        <w:spacing w:before="0" w:beforeAutospacing="0" w:after="120" w:afterAutospacing="0"/>
        <w:rPr>
          <w:sz w:val="22"/>
          <w:szCs w:val="22"/>
        </w:rPr>
      </w:pPr>
    </w:p>
    <w:p w14:paraId="03F8C331" w14:textId="77777777" w:rsidR="00C943CE" w:rsidRPr="00CD2788" w:rsidRDefault="00C943CE" w:rsidP="00F84CDE">
      <w:pPr>
        <w:pStyle w:val="NormalWeb"/>
        <w:widowControl w:val="0"/>
        <w:numPr>
          <w:ilvl w:val="1"/>
          <w:numId w:val="16"/>
        </w:numPr>
        <w:spacing w:before="0" w:beforeAutospacing="0" w:after="120" w:afterAutospacing="0"/>
        <w:ind w:left="360"/>
        <w:rPr>
          <w:sz w:val="22"/>
          <w:szCs w:val="22"/>
        </w:rPr>
      </w:pPr>
      <w:r w:rsidRPr="00CD2788">
        <w:rPr>
          <w:b/>
          <w:bCs/>
          <w:sz w:val="22"/>
          <w:szCs w:val="22"/>
        </w:rPr>
        <w:lastRenderedPageBreak/>
        <w:t>Air Pollution</w:t>
      </w:r>
    </w:p>
    <w:p w14:paraId="7964D636" w14:textId="5B57E6E2" w:rsidR="00C943CE" w:rsidRDefault="00C943CE" w:rsidP="001A1F7D">
      <w:pPr>
        <w:spacing w:after="0" w:line="240" w:lineRule="auto"/>
        <w:rPr>
          <w:rFonts w:ascii="Times New Roman" w:hAnsi="Times New Roman" w:cs="Times New Roman"/>
        </w:rPr>
      </w:pPr>
      <w:r w:rsidRPr="001A1F7D">
        <w:rPr>
          <w:rFonts w:ascii="Times New Roman" w:hAnsi="Times New Roman" w:cs="Times New Roman"/>
        </w:rPr>
        <w:t xml:space="preserve">Because of its location downwind of </w:t>
      </w:r>
      <w:ins w:id="17" w:author="svollinger" w:date="2016-02-08T14:15:00Z">
        <w:r w:rsidR="00A41E10">
          <w:rPr>
            <w:rFonts w:ascii="Times New Roman" w:hAnsi="Times New Roman" w:cs="Times New Roman"/>
          </w:rPr>
          <w:t xml:space="preserve">more </w:t>
        </w:r>
      </w:ins>
      <w:r w:rsidRPr="001A1F7D">
        <w:rPr>
          <w:rFonts w:ascii="Times New Roman" w:hAnsi="Times New Roman" w:cs="Times New Roman"/>
        </w:rPr>
        <w:t>industrialized regions</w:t>
      </w:r>
      <w:del w:id="18" w:author="svollinger" w:date="2016-02-08T14:15:00Z">
        <w:r w:rsidRPr="001A1F7D" w:rsidDel="00A41E10">
          <w:rPr>
            <w:rFonts w:ascii="Times New Roman" w:hAnsi="Times New Roman" w:cs="Times New Roman"/>
          </w:rPr>
          <w:delText xml:space="preserve"> in the East and Midwest</w:delText>
        </w:r>
      </w:del>
      <w:r w:rsidRPr="001A1F7D">
        <w:rPr>
          <w:rFonts w:ascii="Times New Roman" w:hAnsi="Times New Roman" w:cs="Times New Roman"/>
        </w:rPr>
        <w:t>, HBR has been exposed to high levels of air pollution for decades. Long-term measurements of sulfur (S), nitrogen (N), and mercury</w:t>
      </w:r>
      <w:ins w:id="19" w:author="svollinger" w:date="2016-02-08T14:16:00Z">
        <w:r w:rsidR="00A41E10">
          <w:rPr>
            <w:rFonts w:ascii="Times New Roman" w:hAnsi="Times New Roman" w:cs="Times New Roman"/>
          </w:rPr>
          <w:t xml:space="preserve"> (Hg)</w:t>
        </w:r>
      </w:ins>
      <w:r w:rsidRPr="001A1F7D">
        <w:rPr>
          <w:rFonts w:ascii="Times New Roman" w:hAnsi="Times New Roman" w:cs="Times New Roman"/>
        </w:rPr>
        <w:t xml:space="preserve"> </w:t>
      </w:r>
      <w:commentRangeStart w:id="20"/>
      <w:r w:rsidRPr="001A1F7D">
        <w:rPr>
          <w:rFonts w:ascii="Times New Roman" w:hAnsi="Times New Roman" w:cs="Times New Roman"/>
        </w:rPr>
        <w:t>deposition</w:t>
      </w:r>
      <w:commentRangeEnd w:id="20"/>
      <w:r w:rsidR="005D74FA">
        <w:rPr>
          <w:rStyle w:val="CommentReference"/>
        </w:rPr>
        <w:commentReference w:id="20"/>
      </w:r>
      <w:ins w:id="21" w:author="svollinger" w:date="2016-02-08T14:16:00Z">
        <w:r w:rsidR="00A41E10">
          <w:rPr>
            <w:rFonts w:ascii="Times New Roman" w:hAnsi="Times New Roman" w:cs="Times New Roman"/>
          </w:rPr>
          <w:t xml:space="preserve"> at HBR</w:t>
        </w:r>
      </w:ins>
      <w:r w:rsidRPr="001A1F7D">
        <w:rPr>
          <w:rFonts w:ascii="Times New Roman" w:hAnsi="Times New Roman" w:cs="Times New Roman"/>
        </w:rPr>
        <w:t xml:space="preserve">, and their effects on ecosystem structure and function have played a central role in the development of </w:t>
      </w:r>
      <w:r w:rsidR="00865290" w:rsidRPr="001A1F7D">
        <w:rPr>
          <w:rFonts w:ascii="Times New Roman" w:hAnsi="Times New Roman" w:cs="Times New Roman"/>
        </w:rPr>
        <w:t xml:space="preserve">U.S. national </w:t>
      </w:r>
      <w:r w:rsidRPr="001A1F7D">
        <w:rPr>
          <w:rFonts w:ascii="Times New Roman" w:hAnsi="Times New Roman" w:cs="Times New Roman"/>
        </w:rPr>
        <w:t xml:space="preserve">policies controlling S and N oxide emissions </w:t>
      </w:r>
      <w:r w:rsidR="00865290" w:rsidRPr="001A1F7D">
        <w:rPr>
          <w:rFonts w:ascii="Times New Roman" w:hAnsi="Times New Roman" w:cs="Times New Roman"/>
        </w:rPr>
        <w:t xml:space="preserve">to the atmosphere </w:t>
      </w:r>
      <w:r w:rsidR="00D80856" w:rsidRPr="001A1F7D">
        <w:rPr>
          <w:rFonts w:ascii="Times New Roman" w:hAnsi="Times New Roman" w:cs="Times New Roman"/>
        </w:rPr>
        <w:fldChar w:fldCharType="begin">
          <w:fldData xml:space="preserve">PEVuZE5vdGU+PENpdGUgRXhjbHVkZUF1dGg9IjEiPjxBdXRob3I+RHJpc2NvbGw8L0F1dGhvcj48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</w:fldData>
        </w:fldChar>
      </w:r>
      <w:r w:rsidRPr="001A1F7D">
        <w:rPr>
          <w:rFonts w:ascii="Times New Roman" w:hAnsi="Times New Roman" w:cs="Times New Roman"/>
        </w:rPr>
        <w:instrText xml:space="preserve"> ADDIN EN.CITE </w:instrText>
      </w:r>
      <w:r w:rsidR="00D80856" w:rsidRPr="001A1F7D">
        <w:rPr>
          <w:rFonts w:ascii="Times New Roman" w:hAnsi="Times New Roman" w:cs="Times New Roman"/>
        </w:rPr>
        <w:fldChar w:fldCharType="begin">
          <w:fldData xml:space="preserve">PEVuZE5vdGU+PENpdGUgRXhjbHVkZUF1dGg9IjEiPjxBdXRob3I+RHJpc2NvbGw8L0F1dGhvcj48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</w:fldData>
        </w:fldChar>
      </w:r>
      <w:r w:rsidRPr="001A1F7D">
        <w:rPr>
          <w:rFonts w:ascii="Times New Roman" w:hAnsi="Times New Roman" w:cs="Times New Roman"/>
        </w:rPr>
        <w:instrText xml:space="preserve"> ADDIN EN.CITE.DATA </w:instrText>
      </w:r>
      <w:r w:rsidR="00D80856" w:rsidRPr="001A1F7D">
        <w:rPr>
          <w:rFonts w:ascii="Times New Roman" w:hAnsi="Times New Roman" w:cs="Times New Roman"/>
        </w:rPr>
      </w:r>
      <w:r w:rsidR="00D80856" w:rsidRPr="001A1F7D">
        <w:rPr>
          <w:rFonts w:ascii="Times New Roman" w:hAnsi="Times New Roman" w:cs="Times New Roman"/>
        </w:rPr>
        <w:fldChar w:fldCharType="end"/>
      </w:r>
      <w:r w:rsidR="00D80856" w:rsidRPr="001A1F7D">
        <w:rPr>
          <w:rFonts w:ascii="Times New Roman" w:hAnsi="Times New Roman" w:cs="Times New Roman"/>
        </w:rPr>
      </w:r>
      <w:r w:rsidR="00D80856" w:rsidRPr="001A1F7D">
        <w:rPr>
          <w:rFonts w:ascii="Times New Roman" w:hAnsi="Times New Roman" w:cs="Times New Roman"/>
        </w:rPr>
        <w:fldChar w:fldCharType="separate"/>
      </w:r>
      <w:r w:rsidRPr="001A1F7D">
        <w:rPr>
          <w:rFonts w:ascii="Times New Roman" w:hAnsi="Times New Roman" w:cs="Times New Roman"/>
          <w:noProof/>
        </w:rPr>
        <w:t>(Likens 2010, Driscoll et al. 2011, 2012)</w:t>
      </w:r>
      <w:r w:rsidR="00D80856" w:rsidRPr="001A1F7D">
        <w:rPr>
          <w:rFonts w:ascii="Times New Roman" w:hAnsi="Times New Roman" w:cs="Times New Roman"/>
        </w:rPr>
        <w:fldChar w:fldCharType="end"/>
      </w:r>
      <w:r w:rsidRPr="001A1F7D">
        <w:rPr>
          <w:rFonts w:ascii="Times New Roman" w:hAnsi="Times New Roman" w:cs="Times New Roman"/>
        </w:rPr>
        <w:t xml:space="preserve">. </w:t>
      </w:r>
      <w:r w:rsidR="0032440B" w:rsidRPr="001A1F7D">
        <w:rPr>
          <w:rFonts w:ascii="Times New Roman" w:hAnsi="Times New Roman" w:cs="Times New Roman"/>
        </w:rPr>
        <w:t xml:space="preserve">We have measured bulk precipitation chemistry since 1963, wet deposition </w:t>
      </w:r>
      <w:del w:id="22" w:author="Timothy James Fahey" w:date="2016-02-01T09:47:00Z">
        <w:r w:rsidR="0032440B" w:rsidRPr="001A1F7D" w:rsidDel="005D74FA">
          <w:rPr>
            <w:rFonts w:ascii="Times New Roman" w:hAnsi="Times New Roman" w:cs="Times New Roman"/>
          </w:rPr>
          <w:delText>measurement</w:delText>
        </w:r>
      </w:del>
      <w:del w:id="23" w:author="Timothy James Fahey" w:date="2016-02-01T09:46:00Z">
        <w:r w:rsidR="0032440B" w:rsidRPr="001A1F7D" w:rsidDel="005D74FA">
          <w:rPr>
            <w:rFonts w:ascii="Times New Roman" w:hAnsi="Times New Roman" w:cs="Times New Roman"/>
          </w:rPr>
          <w:delText>s</w:delText>
        </w:r>
      </w:del>
      <w:r w:rsidR="0032440B" w:rsidRPr="001A1F7D">
        <w:rPr>
          <w:rFonts w:ascii="Times New Roman" w:hAnsi="Times New Roman" w:cs="Times New Roman"/>
        </w:rPr>
        <w:t xml:space="preserve"> since 1978 (as part of the National Atmospheric Deposition Program (NADP))</w:t>
      </w:r>
      <w:ins w:id="24" w:author="svollinger" w:date="2016-02-08T14:03:00Z">
        <w:r w:rsidR="00844817">
          <w:rPr>
            <w:rFonts w:ascii="Times New Roman" w:hAnsi="Times New Roman" w:cs="Times New Roman"/>
          </w:rPr>
          <w:t>,</w:t>
        </w:r>
      </w:ins>
      <w:r w:rsidR="0032440B" w:rsidRPr="001A1F7D">
        <w:rPr>
          <w:rFonts w:ascii="Times New Roman" w:hAnsi="Times New Roman" w:cs="Times New Roman"/>
        </w:rPr>
        <w:t xml:space="preserve"> </w:t>
      </w:r>
      <w:del w:id="25" w:author="svollinger" w:date="2016-02-08T14:03:00Z">
        <w:r w:rsidR="0032440B" w:rsidRPr="001A1F7D" w:rsidDel="00844817">
          <w:rPr>
            <w:rFonts w:ascii="Times New Roman" w:hAnsi="Times New Roman" w:cs="Times New Roman"/>
          </w:rPr>
          <w:delText xml:space="preserve">and </w:delText>
        </w:r>
      </w:del>
      <w:r w:rsidR="0032440B" w:rsidRPr="001A1F7D">
        <w:rPr>
          <w:rFonts w:ascii="Times New Roman" w:hAnsi="Times New Roman" w:cs="Times New Roman"/>
        </w:rPr>
        <w:t>atmospheric chemistry and</w:t>
      </w:r>
      <w:del w:id="26" w:author="Timothy James Fahey" w:date="2016-02-01T09:47:00Z">
        <w:r w:rsidR="0032440B" w:rsidRPr="001A1F7D" w:rsidDel="005D74FA">
          <w:rPr>
            <w:rFonts w:ascii="Times New Roman" w:hAnsi="Times New Roman" w:cs="Times New Roman"/>
          </w:rPr>
          <w:delText xml:space="preserve"> estimates of</w:delText>
        </w:r>
      </w:del>
      <w:r w:rsidR="0032440B" w:rsidRPr="001A1F7D">
        <w:rPr>
          <w:rFonts w:ascii="Times New Roman" w:hAnsi="Times New Roman" w:cs="Times New Roman"/>
        </w:rPr>
        <w:t xml:space="preserve"> dry deposition since 1990 (as part of the EPA Clean Air Status and Trends Network (CASTNet)). </w:t>
      </w:r>
      <w:r w:rsidRPr="001A1F7D">
        <w:rPr>
          <w:rFonts w:ascii="Times New Roman" w:hAnsi="Times New Roman" w:cs="Times New Roman"/>
        </w:rPr>
        <w:t>Our long-term monitoring of atmospheric deposition shows a continu</w:t>
      </w:r>
      <w:ins w:id="27" w:author="Timothy James Fahey" w:date="2016-02-01T09:48:00Z">
        <w:r w:rsidR="005D74FA">
          <w:rPr>
            <w:rFonts w:ascii="Times New Roman" w:hAnsi="Times New Roman" w:cs="Times New Roman"/>
          </w:rPr>
          <w:t>ous</w:t>
        </w:r>
      </w:ins>
      <w:del w:id="28" w:author="Timothy James Fahey" w:date="2016-02-01T09:47:00Z">
        <w:r w:rsidRPr="001A1F7D" w:rsidDel="005D74FA">
          <w:rPr>
            <w:rFonts w:ascii="Times New Roman" w:hAnsi="Times New Roman" w:cs="Times New Roman"/>
          </w:rPr>
          <w:delText>al</w:delText>
        </w:r>
      </w:del>
      <w:r w:rsidRPr="001A1F7D">
        <w:rPr>
          <w:rFonts w:ascii="Times New Roman" w:hAnsi="Times New Roman" w:cs="Times New Roman"/>
        </w:rPr>
        <w:t xml:space="preserve"> decline in S deposition since the early 1970s, a decline in nitrate (NO</w:t>
      </w:r>
      <w:r w:rsidRPr="001A1F7D">
        <w:rPr>
          <w:rFonts w:ascii="Times New Roman" w:hAnsi="Times New Roman" w:cs="Times New Roman"/>
          <w:vertAlign w:val="subscript"/>
        </w:rPr>
        <w:t>3</w:t>
      </w:r>
      <w:r w:rsidRPr="001A1F7D">
        <w:rPr>
          <w:rFonts w:ascii="Times New Roman" w:hAnsi="Times New Roman" w:cs="Times New Roman"/>
          <w:vertAlign w:val="superscript"/>
        </w:rPr>
        <w:t>-</w:t>
      </w:r>
      <w:r w:rsidRPr="001A1F7D">
        <w:rPr>
          <w:rFonts w:ascii="Times New Roman" w:hAnsi="Times New Roman" w:cs="Times New Roman"/>
        </w:rPr>
        <w:t>) deposition that started in the early 2000s and no significant change in NH</w:t>
      </w:r>
      <w:r w:rsidRPr="001A1F7D">
        <w:rPr>
          <w:rFonts w:ascii="Times New Roman" w:hAnsi="Times New Roman" w:cs="Times New Roman"/>
          <w:vertAlign w:val="subscript"/>
        </w:rPr>
        <w:t>4</w:t>
      </w:r>
      <w:r w:rsidRPr="001A1F7D">
        <w:rPr>
          <w:rFonts w:ascii="Times New Roman" w:hAnsi="Times New Roman" w:cs="Times New Roman"/>
          <w:vertAlign w:val="superscript"/>
        </w:rPr>
        <w:t>+</w:t>
      </w:r>
      <w:r w:rsidRPr="001A1F7D">
        <w:rPr>
          <w:rFonts w:ascii="Times New Roman" w:hAnsi="Times New Roman" w:cs="Times New Roman"/>
        </w:rPr>
        <w:t xml:space="preserve"> deposition, consistent with </w:t>
      </w:r>
      <w:r w:rsidR="0032440B" w:rsidRPr="001A1F7D">
        <w:rPr>
          <w:rFonts w:ascii="Times New Roman" w:hAnsi="Times New Roman" w:cs="Times New Roman"/>
        </w:rPr>
        <w:t>changes in pollutant emissions in the U.S.</w:t>
      </w:r>
      <w:r w:rsidR="001A1F7D" w:rsidRPr="001A1F7D">
        <w:rPr>
          <w:rFonts w:ascii="Times New Roman" w:hAnsi="Times New Roman" w:cs="Times New Roman"/>
        </w:rPr>
        <w:t xml:space="preserve"> (</w:t>
      </w:r>
      <w:r w:rsidR="00850A60">
        <w:rPr>
          <w:rFonts w:ascii="Times New Roman" w:hAnsi="Times New Roman" w:cs="Times New Roman"/>
          <w:highlight w:val="yellow"/>
        </w:rPr>
        <w:t>FIG</w:t>
      </w:r>
      <w:r w:rsidR="001A1F7D" w:rsidRPr="001A1F7D">
        <w:rPr>
          <w:rFonts w:ascii="Times New Roman" w:hAnsi="Times New Roman" w:cs="Times New Roman"/>
          <w:highlight w:val="yellow"/>
        </w:rPr>
        <w:t>. 2</w:t>
      </w:r>
      <w:r w:rsidR="001A1F7D" w:rsidRPr="001A1F7D">
        <w:rPr>
          <w:rFonts w:ascii="Times New Roman" w:hAnsi="Times New Roman" w:cs="Times New Roman"/>
        </w:rPr>
        <w:t xml:space="preserve">) </w:t>
      </w:r>
      <w:r w:rsidR="00865290" w:rsidRPr="001A1F7D">
        <w:rPr>
          <w:rFonts w:ascii="Times New Roman" w:hAnsi="Times New Roman" w:cs="Times New Roman"/>
        </w:rPr>
        <w:t>(</w:t>
      </w:r>
      <w:r w:rsidR="001A1F7D" w:rsidRPr="001A1F7D">
        <w:rPr>
          <w:rFonts w:ascii="Times New Roman" w:hAnsi="Times New Roman" w:cs="Times New Roman"/>
          <w:highlight w:val="yellow"/>
        </w:rPr>
        <w:t>REF</w:t>
      </w:r>
      <w:r w:rsidR="00865290" w:rsidRPr="001A1F7D">
        <w:rPr>
          <w:rFonts w:ascii="Times New Roman" w:hAnsi="Times New Roman" w:cs="Times New Roman"/>
        </w:rPr>
        <w:t xml:space="preserve">). </w:t>
      </w:r>
      <w:r w:rsidR="0032440B" w:rsidRPr="001A1F7D">
        <w:rPr>
          <w:rFonts w:ascii="Times New Roman" w:hAnsi="Times New Roman" w:cs="Times New Roman"/>
        </w:rPr>
        <w:t>We have also measured major solutes in streams at HBR since 1963, adding acid neutralizing capacity</w:t>
      </w:r>
      <w:r w:rsidR="0032440B" w:rsidRPr="0032440B">
        <w:rPr>
          <w:rFonts w:ascii="Times New Roman" w:hAnsi="Times New Roman" w:cs="Times New Roman"/>
        </w:rPr>
        <w:t xml:space="preserve"> (ANC), fractions of dissolved</w:t>
      </w:r>
      <w:del w:id="29" w:author="Timothy James Fahey" w:date="2016-02-01T09:48:00Z">
        <w:r w:rsidR="0032440B" w:rsidRPr="0032440B" w:rsidDel="005D74FA">
          <w:rPr>
            <w:rFonts w:ascii="Times New Roman" w:hAnsi="Times New Roman" w:cs="Times New Roman"/>
          </w:rPr>
          <w:delText xml:space="preserve"> (monomeric)</w:delText>
        </w:r>
      </w:del>
      <w:r w:rsidR="0032440B" w:rsidRPr="0032440B">
        <w:rPr>
          <w:rFonts w:ascii="Times New Roman" w:hAnsi="Times New Roman" w:cs="Times New Roman"/>
        </w:rPr>
        <w:t xml:space="preserve"> Al, and </w:t>
      </w:r>
      <w:r w:rsidR="0032440B" w:rsidRPr="001A1F7D">
        <w:rPr>
          <w:rFonts w:ascii="Times New Roman" w:hAnsi="Times New Roman" w:cs="Times New Roman"/>
        </w:rPr>
        <w:t xml:space="preserve">dissolved organic carbon (DOC) in 1982. These long-term </w:t>
      </w:r>
      <w:r w:rsidRPr="001A1F7D">
        <w:rPr>
          <w:rFonts w:ascii="Times New Roman" w:hAnsi="Times New Roman" w:cs="Times New Roman"/>
        </w:rPr>
        <w:t xml:space="preserve">stream chemistry measurements </w:t>
      </w:r>
      <w:r w:rsidR="00D526CE" w:rsidRPr="001A1F7D">
        <w:rPr>
          <w:rFonts w:ascii="Times New Roman" w:hAnsi="Times New Roman" w:cs="Times New Roman"/>
        </w:rPr>
        <w:t>(</w:t>
      </w:r>
      <w:r w:rsidR="00850A60">
        <w:rPr>
          <w:rFonts w:ascii="Times New Roman" w:hAnsi="Times New Roman" w:cs="Times New Roman"/>
          <w:highlight w:val="yellow"/>
        </w:rPr>
        <w:t>FIG</w:t>
      </w:r>
      <w:r w:rsidR="00D526CE" w:rsidRPr="001A1F7D">
        <w:rPr>
          <w:rFonts w:ascii="Times New Roman" w:hAnsi="Times New Roman" w:cs="Times New Roman"/>
          <w:highlight w:val="yellow"/>
        </w:rPr>
        <w:t>. 3</w:t>
      </w:r>
      <w:r w:rsidR="00D526CE" w:rsidRPr="001A1F7D">
        <w:rPr>
          <w:rFonts w:ascii="Times New Roman" w:hAnsi="Times New Roman" w:cs="Times New Roman"/>
        </w:rPr>
        <w:t xml:space="preserve">) </w:t>
      </w:r>
      <w:r w:rsidRPr="001A1F7D">
        <w:rPr>
          <w:rFonts w:ascii="Times New Roman" w:hAnsi="Times New Roman" w:cs="Times New Roman"/>
        </w:rPr>
        <w:t xml:space="preserve">show a pattern of </w:t>
      </w:r>
      <w:r w:rsidR="00CC6FA7" w:rsidRPr="00CD2788">
        <w:rPr>
          <w:rFonts w:ascii="Times New Roman" w:hAnsi="Times New Roman" w:cs="Times New Roman"/>
        </w:rPr>
        <w:t xml:space="preserve">decreases </w:t>
      </w:r>
      <w:r w:rsidR="001A1F7D">
        <w:rPr>
          <w:rFonts w:ascii="Times New Roman" w:hAnsi="Times New Roman" w:cs="Times New Roman"/>
        </w:rPr>
        <w:t xml:space="preserve">in </w:t>
      </w:r>
      <w:r w:rsidR="00CC6FA7" w:rsidRPr="00CD2788">
        <w:rPr>
          <w:rFonts w:ascii="Times New Roman" w:hAnsi="Times New Roman" w:cs="Times New Roman"/>
        </w:rPr>
        <w:t>SO</w:t>
      </w:r>
      <w:r w:rsidR="00CC6FA7" w:rsidRPr="00CD2788">
        <w:rPr>
          <w:rFonts w:ascii="Times New Roman" w:hAnsi="Times New Roman" w:cs="Times New Roman"/>
          <w:vertAlign w:val="subscript"/>
        </w:rPr>
        <w:t>4</w:t>
      </w:r>
      <w:r w:rsidR="00CC6FA7" w:rsidRPr="00CD2788">
        <w:rPr>
          <w:rFonts w:ascii="Times New Roman" w:hAnsi="Times New Roman" w:cs="Times New Roman"/>
          <w:vertAlign w:val="superscript"/>
        </w:rPr>
        <w:t>2-</w:t>
      </w:r>
      <w:r w:rsidR="00CC6FA7" w:rsidRPr="00CD2788">
        <w:rPr>
          <w:rFonts w:ascii="Times New Roman" w:hAnsi="Times New Roman" w:cs="Times New Roman"/>
        </w:rPr>
        <w:t xml:space="preserve"> </w:t>
      </w:r>
      <w:r w:rsidR="001A1F7D">
        <w:rPr>
          <w:rFonts w:ascii="Times New Roman" w:hAnsi="Times New Roman" w:cs="Times New Roman"/>
        </w:rPr>
        <w:t xml:space="preserve">concentrations </w:t>
      </w:r>
      <w:r w:rsidR="00CC6FA7" w:rsidRPr="00CD2788">
        <w:rPr>
          <w:rFonts w:ascii="Times New Roman" w:hAnsi="Times New Roman" w:cs="Times New Roman"/>
        </w:rPr>
        <w:t>which are consistent with long-term decreases in atmospheric S deposition.</w:t>
      </w:r>
      <w:r w:rsidR="00CC6FA7">
        <w:rPr>
          <w:rFonts w:ascii="Times New Roman" w:hAnsi="Times New Roman" w:cs="Times New Roman"/>
        </w:rPr>
        <w:t xml:space="preserve"> </w:t>
      </w:r>
      <w:r w:rsidR="00CC6FA7" w:rsidRPr="00CD2788">
        <w:rPr>
          <w:rFonts w:ascii="Times New Roman" w:hAnsi="Times New Roman" w:cs="Times New Roman"/>
        </w:rPr>
        <w:t xml:space="preserve">We </w:t>
      </w:r>
      <w:del w:id="30" w:author="svollinger" w:date="2016-02-08T14:17:00Z">
        <w:r w:rsidR="00CC6FA7" w:rsidRPr="00CD2788" w:rsidDel="00A41E10">
          <w:rPr>
            <w:rFonts w:ascii="Times New Roman" w:hAnsi="Times New Roman" w:cs="Times New Roman"/>
          </w:rPr>
          <w:delText xml:space="preserve">have </w:delText>
        </w:r>
      </w:del>
      <w:ins w:id="31" w:author="svollinger" w:date="2016-02-08T14:17:00Z">
        <w:r w:rsidR="00A41E10">
          <w:rPr>
            <w:rFonts w:ascii="Times New Roman" w:hAnsi="Times New Roman" w:cs="Times New Roman"/>
          </w:rPr>
          <w:t>also</w:t>
        </w:r>
        <w:r w:rsidR="00A41E10" w:rsidRPr="00CD2788">
          <w:rPr>
            <w:rFonts w:ascii="Times New Roman" w:hAnsi="Times New Roman" w:cs="Times New Roman"/>
          </w:rPr>
          <w:t xml:space="preserve"> </w:t>
        </w:r>
      </w:ins>
      <w:r w:rsidR="00CC6FA7" w:rsidRPr="00CD2788">
        <w:rPr>
          <w:rFonts w:ascii="Times New Roman" w:hAnsi="Times New Roman" w:cs="Times New Roman"/>
        </w:rPr>
        <w:t>found a significant, but erratic, long-term decrease in stream NO</w:t>
      </w:r>
      <w:r w:rsidR="00CC6FA7" w:rsidRPr="00CD2788">
        <w:rPr>
          <w:rFonts w:ascii="Times New Roman" w:hAnsi="Times New Roman" w:cs="Times New Roman"/>
          <w:vertAlign w:val="subscript"/>
        </w:rPr>
        <w:t>3</w:t>
      </w:r>
      <w:r w:rsidR="00CC6FA7" w:rsidRPr="00CD2788">
        <w:rPr>
          <w:rFonts w:ascii="Times New Roman" w:hAnsi="Times New Roman" w:cs="Times New Roman"/>
          <w:vertAlign w:val="superscript"/>
        </w:rPr>
        <w:t>-</w:t>
      </w:r>
      <w:del w:id="32" w:author="svollinger" w:date="2016-02-08T14:06:00Z">
        <w:r w:rsidR="00CC6FA7" w:rsidRPr="00CD2788" w:rsidDel="00844817">
          <w:rPr>
            <w:rFonts w:ascii="Times New Roman" w:hAnsi="Times New Roman" w:cs="Times New Roman"/>
          </w:rPr>
          <w:delText>.</w:delText>
        </w:r>
      </w:del>
      <w:ins w:id="33" w:author="svollinger" w:date="2016-02-08T14:06:00Z">
        <w:r w:rsidR="00844817">
          <w:rPr>
            <w:rFonts w:ascii="Times New Roman" w:hAnsi="Times New Roman" w:cs="Times New Roman"/>
          </w:rPr>
          <w:t xml:space="preserve">, a pattern that runs counter to </w:t>
        </w:r>
      </w:ins>
      <w:ins w:id="34" w:author="svollinger" w:date="2016-02-08T14:08:00Z">
        <w:r w:rsidR="00844817">
          <w:rPr>
            <w:rFonts w:ascii="Times New Roman" w:hAnsi="Times New Roman" w:cs="Times New Roman"/>
          </w:rPr>
          <w:t xml:space="preserve">earlier </w:t>
        </w:r>
      </w:ins>
      <w:ins w:id="35" w:author="svollinger" w:date="2016-02-08T14:06:00Z">
        <w:r w:rsidR="00844817">
          <w:rPr>
            <w:rFonts w:ascii="Times New Roman" w:hAnsi="Times New Roman" w:cs="Times New Roman"/>
          </w:rPr>
          <w:t xml:space="preserve">expectations based on prevailing </w:t>
        </w:r>
      </w:ins>
      <w:ins w:id="36" w:author="svollinger" w:date="2016-02-08T14:07:00Z">
        <w:r w:rsidR="00844817">
          <w:rPr>
            <w:rFonts w:ascii="Times New Roman" w:hAnsi="Times New Roman" w:cs="Times New Roman"/>
          </w:rPr>
          <w:t xml:space="preserve">ecosystem </w:t>
        </w:r>
      </w:ins>
      <w:ins w:id="37" w:author="svollinger" w:date="2016-02-08T14:06:00Z">
        <w:r w:rsidR="00844817">
          <w:rPr>
            <w:rFonts w:ascii="Times New Roman" w:hAnsi="Times New Roman" w:cs="Times New Roman"/>
          </w:rPr>
          <w:t>theor</w:t>
        </w:r>
      </w:ins>
      <w:ins w:id="38" w:author="svollinger" w:date="2016-02-08T14:07:00Z">
        <w:r w:rsidR="00844817">
          <w:rPr>
            <w:rFonts w:ascii="Times New Roman" w:hAnsi="Times New Roman" w:cs="Times New Roman"/>
          </w:rPr>
          <w:t>y (</w:t>
        </w:r>
      </w:ins>
      <w:ins w:id="39" w:author="svollinger" w:date="2016-02-08T14:08:00Z">
        <w:r w:rsidR="00844817">
          <w:rPr>
            <w:rFonts w:ascii="Times New Roman" w:hAnsi="Times New Roman" w:cs="Times New Roman"/>
          </w:rPr>
          <w:t xml:space="preserve">Vitousek and </w:t>
        </w:r>
      </w:ins>
      <w:ins w:id="40" w:author="svollinger" w:date="2016-02-08T14:13:00Z">
        <w:r w:rsidR="00A41E10">
          <w:rPr>
            <w:rFonts w:ascii="Times New Roman" w:hAnsi="Times New Roman" w:cs="Times New Roman"/>
          </w:rPr>
          <w:t>R</w:t>
        </w:r>
      </w:ins>
      <w:ins w:id="41" w:author="svollinger" w:date="2016-02-08T14:08:00Z">
        <w:r w:rsidR="00A41E10">
          <w:rPr>
            <w:rFonts w:ascii="Times New Roman" w:hAnsi="Times New Roman" w:cs="Times New Roman"/>
          </w:rPr>
          <w:t>ei</w:t>
        </w:r>
        <w:r w:rsidR="00844817">
          <w:rPr>
            <w:rFonts w:ascii="Times New Roman" w:hAnsi="Times New Roman" w:cs="Times New Roman"/>
          </w:rPr>
          <w:t>ners 1975, Aber et al. 1989).</w:t>
        </w:r>
      </w:ins>
      <w:r w:rsidR="00CC6FA7" w:rsidRPr="00CD2788">
        <w:rPr>
          <w:rFonts w:ascii="Times New Roman" w:hAnsi="Times New Roman" w:cs="Times New Roman"/>
        </w:rPr>
        <w:t xml:space="preserve"> These changes have </w:t>
      </w:r>
      <w:r w:rsidR="008F1A5E">
        <w:rPr>
          <w:rFonts w:ascii="Times New Roman" w:hAnsi="Times New Roman" w:cs="Times New Roman"/>
        </w:rPr>
        <w:t>resulted in c</w:t>
      </w:r>
      <w:r w:rsidR="00CC6FA7" w:rsidRPr="00CD2788">
        <w:rPr>
          <w:rFonts w:ascii="Times New Roman" w:hAnsi="Times New Roman" w:cs="Times New Roman"/>
        </w:rPr>
        <w:t xml:space="preserve">hanges in the acid-base status of streamwater, with increases in pH and ANC, and decreases in </w:t>
      </w:r>
      <w:r w:rsidR="001A1F7D">
        <w:rPr>
          <w:rFonts w:ascii="Times New Roman" w:hAnsi="Times New Roman" w:cs="Times New Roman"/>
        </w:rPr>
        <w:t>monomeric Al</w:t>
      </w:r>
      <w:r w:rsidR="008F1A5E">
        <w:rPr>
          <w:rFonts w:ascii="Times New Roman" w:hAnsi="Times New Roman" w:cs="Times New Roman"/>
        </w:rPr>
        <w:t xml:space="preserve"> (</w:t>
      </w:r>
      <w:r w:rsidR="00850A60" w:rsidRPr="0097252E">
        <w:rPr>
          <w:rFonts w:ascii="Times New Roman" w:hAnsi="Times New Roman" w:cs="Times New Roman"/>
          <w:highlight w:val="yellow"/>
        </w:rPr>
        <w:t>FIG</w:t>
      </w:r>
      <w:r w:rsidR="008F1A5E" w:rsidRPr="0097252E">
        <w:rPr>
          <w:rFonts w:ascii="Times New Roman" w:hAnsi="Times New Roman" w:cs="Times New Roman"/>
          <w:highlight w:val="yellow"/>
        </w:rPr>
        <w:t>. 3</w:t>
      </w:r>
      <w:r w:rsidR="008F1A5E">
        <w:rPr>
          <w:rFonts w:ascii="Times New Roman" w:hAnsi="Times New Roman" w:cs="Times New Roman"/>
        </w:rPr>
        <w:t>)</w:t>
      </w:r>
      <w:r w:rsidR="001A1F7D">
        <w:rPr>
          <w:rFonts w:ascii="Times New Roman" w:hAnsi="Times New Roman" w:cs="Times New Roman"/>
        </w:rPr>
        <w:t xml:space="preserve">. </w:t>
      </w:r>
      <w:r w:rsidR="00421E11">
        <w:rPr>
          <w:rFonts w:ascii="Times New Roman" w:hAnsi="Times New Roman" w:cs="Times New Roman"/>
        </w:rPr>
        <w:t xml:space="preserve"> With the declines</w:t>
      </w:r>
      <w:r w:rsidR="008F1A5E">
        <w:rPr>
          <w:rFonts w:ascii="Times New Roman" w:hAnsi="Times New Roman" w:cs="Times New Roman"/>
        </w:rPr>
        <w:t xml:space="preserve"> in </w:t>
      </w:r>
      <w:del w:id="42" w:author="Timothy James Fahey" w:date="2016-02-01T09:49:00Z">
        <w:r w:rsidR="008F1A5E" w:rsidDel="005D74FA">
          <w:rPr>
            <w:rFonts w:ascii="Times New Roman" w:hAnsi="Times New Roman" w:cs="Times New Roman"/>
          </w:rPr>
          <w:delText xml:space="preserve"> </w:delText>
        </w:r>
      </w:del>
      <w:r w:rsidR="008F1A5E" w:rsidRPr="00CD2788">
        <w:rPr>
          <w:rFonts w:ascii="Times New Roman" w:hAnsi="Times New Roman" w:cs="Times New Roman"/>
        </w:rPr>
        <w:t>SO</w:t>
      </w:r>
      <w:r w:rsidR="008F1A5E" w:rsidRPr="00CD2788">
        <w:rPr>
          <w:rFonts w:ascii="Times New Roman" w:hAnsi="Times New Roman" w:cs="Times New Roman"/>
          <w:vertAlign w:val="subscript"/>
        </w:rPr>
        <w:t>4</w:t>
      </w:r>
      <w:r w:rsidR="008F1A5E" w:rsidRPr="00CD2788">
        <w:rPr>
          <w:rFonts w:ascii="Times New Roman" w:hAnsi="Times New Roman" w:cs="Times New Roman"/>
          <w:vertAlign w:val="superscript"/>
        </w:rPr>
        <w:t>2-</w:t>
      </w:r>
      <w:r w:rsidR="008F1A5E">
        <w:rPr>
          <w:rFonts w:ascii="Times New Roman" w:hAnsi="Times New Roman" w:cs="Times New Roman"/>
        </w:rPr>
        <w:t xml:space="preserve">, </w:t>
      </w:r>
      <w:r w:rsidR="008F1A5E" w:rsidRPr="00CD2788">
        <w:rPr>
          <w:rFonts w:ascii="Times New Roman" w:hAnsi="Times New Roman" w:cs="Times New Roman"/>
        </w:rPr>
        <w:t>NO</w:t>
      </w:r>
      <w:r w:rsidR="008F1A5E" w:rsidRPr="00CD2788">
        <w:rPr>
          <w:rFonts w:ascii="Times New Roman" w:hAnsi="Times New Roman" w:cs="Times New Roman"/>
          <w:vertAlign w:val="subscript"/>
        </w:rPr>
        <w:t>3</w:t>
      </w:r>
      <w:r w:rsidR="008F1A5E" w:rsidRPr="00CD2788">
        <w:rPr>
          <w:rFonts w:ascii="Times New Roman" w:hAnsi="Times New Roman" w:cs="Times New Roman"/>
          <w:vertAlign w:val="superscript"/>
        </w:rPr>
        <w:t>-</w:t>
      </w:r>
      <w:r w:rsidR="008F1A5E">
        <w:rPr>
          <w:rFonts w:ascii="Times New Roman" w:hAnsi="Times New Roman" w:cs="Times New Roman"/>
        </w:rPr>
        <w:t>, and the base cations</w:t>
      </w:r>
      <w:r w:rsidR="00421E11">
        <w:rPr>
          <w:rFonts w:ascii="Times New Roman" w:hAnsi="Times New Roman" w:cs="Times New Roman"/>
        </w:rPr>
        <w:t xml:space="preserve">, </w:t>
      </w:r>
      <w:r w:rsidR="008F1A5E">
        <w:rPr>
          <w:rFonts w:ascii="Times New Roman" w:hAnsi="Times New Roman" w:cs="Times New Roman"/>
        </w:rPr>
        <w:t xml:space="preserve">streamwater </w:t>
      </w:r>
      <w:r w:rsidR="00421E11">
        <w:rPr>
          <w:rFonts w:ascii="Times New Roman" w:hAnsi="Times New Roman" w:cs="Times New Roman"/>
        </w:rPr>
        <w:t xml:space="preserve">is trending </w:t>
      </w:r>
      <w:r w:rsidR="008F1A5E">
        <w:rPr>
          <w:rFonts w:ascii="Times New Roman" w:hAnsi="Times New Roman" w:cs="Times New Roman"/>
        </w:rPr>
        <w:t xml:space="preserve">toward </w:t>
      </w:r>
      <w:r w:rsidR="00421E11">
        <w:rPr>
          <w:rFonts w:ascii="Times New Roman" w:hAnsi="Times New Roman" w:cs="Times New Roman"/>
        </w:rPr>
        <w:t>the solute concentrations</w:t>
      </w:r>
      <w:del w:id="43" w:author="Timothy James Fahey" w:date="2016-02-01T09:50:00Z">
        <w:r w:rsidR="00421E11" w:rsidDel="003B0565">
          <w:rPr>
            <w:rFonts w:ascii="Times New Roman" w:hAnsi="Times New Roman" w:cs="Times New Roman"/>
          </w:rPr>
          <w:delText xml:space="preserve"> we presume it had</w:delText>
        </w:r>
      </w:del>
      <w:r w:rsidR="00421E11">
        <w:rPr>
          <w:rFonts w:ascii="Times New Roman" w:hAnsi="Times New Roman" w:cs="Times New Roman"/>
        </w:rPr>
        <w:t xml:space="preserve"> </w:t>
      </w:r>
      <w:r w:rsidR="008F1A5E">
        <w:rPr>
          <w:rFonts w:ascii="Times New Roman" w:hAnsi="Times New Roman" w:cs="Times New Roman"/>
        </w:rPr>
        <w:t>prior to the industrial revolution (</w:t>
      </w:r>
      <w:r w:rsidR="00850A60">
        <w:rPr>
          <w:rFonts w:ascii="Times New Roman" w:hAnsi="Times New Roman" w:cs="Times New Roman"/>
          <w:highlight w:val="yellow"/>
        </w:rPr>
        <w:t>FIG</w:t>
      </w:r>
      <w:r w:rsidR="008F1A5E" w:rsidRPr="008F1A5E">
        <w:rPr>
          <w:rFonts w:ascii="Times New Roman" w:hAnsi="Times New Roman" w:cs="Times New Roman"/>
          <w:highlight w:val="yellow"/>
        </w:rPr>
        <w:t>. 4</w:t>
      </w:r>
      <w:r w:rsidR="008F1A5E">
        <w:rPr>
          <w:rFonts w:ascii="Times New Roman" w:hAnsi="Times New Roman" w:cs="Times New Roman"/>
        </w:rPr>
        <w:t>).</w:t>
      </w:r>
    </w:p>
    <w:p w14:paraId="2C7AC44A" w14:textId="77777777" w:rsidR="001A1F7D" w:rsidRPr="00CD2788" w:rsidRDefault="001A1F7D" w:rsidP="001A1F7D">
      <w:pPr>
        <w:spacing w:after="0" w:line="240" w:lineRule="auto"/>
      </w:pPr>
    </w:p>
    <w:p w14:paraId="7CC9094B" w14:textId="77777777" w:rsidR="00C943CE" w:rsidRPr="00CD2788" w:rsidRDefault="00C943CE" w:rsidP="00C943CE">
      <w:pPr>
        <w:widowControl w:val="0"/>
        <w:autoSpaceDE w:val="0"/>
        <w:autoSpaceDN w:val="0"/>
        <w:adjustRightInd w:val="0"/>
        <w:spacing w:after="120" w:line="240" w:lineRule="auto"/>
        <w:rPr>
          <w:rFonts w:ascii="Times New Roman" w:hAnsi="Times New Roman" w:cs="Times New Roman"/>
        </w:rPr>
      </w:pPr>
      <w:r w:rsidRPr="00CD2788">
        <w:rPr>
          <w:rFonts w:ascii="Times New Roman" w:hAnsi="Times New Roman" w:cs="Times New Roman"/>
        </w:rPr>
        <w:t>In 1998, we initiated a</w:t>
      </w:r>
      <w:r w:rsidR="000F63BB">
        <w:rPr>
          <w:rFonts w:ascii="Times New Roman" w:hAnsi="Times New Roman" w:cs="Times New Roman"/>
        </w:rPr>
        <w:t>n</w:t>
      </w:r>
      <w:r w:rsidRPr="00CD2788">
        <w:rPr>
          <w:rFonts w:ascii="Times New Roman" w:hAnsi="Times New Roman" w:cs="Times New Roman"/>
        </w:rPr>
        <w:t xml:space="preserve"> experiment</w:t>
      </w:r>
      <w:r w:rsidR="006C74EB">
        <w:rPr>
          <w:rFonts w:ascii="Times New Roman" w:hAnsi="Times New Roman" w:cs="Times New Roman"/>
        </w:rPr>
        <w:t>al addition of CaSiO</w:t>
      </w:r>
      <w:r w:rsidR="006C74EB" w:rsidRPr="006C74EB">
        <w:rPr>
          <w:rFonts w:ascii="Times New Roman" w:hAnsi="Times New Roman" w:cs="Times New Roman"/>
          <w:vertAlign w:val="subscript"/>
        </w:rPr>
        <w:t>3</w:t>
      </w:r>
      <w:r w:rsidR="006C74EB">
        <w:rPr>
          <w:rFonts w:ascii="Times New Roman" w:hAnsi="Times New Roman" w:cs="Times New Roman"/>
        </w:rPr>
        <w:t xml:space="preserve"> to an entire watershed</w:t>
      </w:r>
      <w:del w:id="44" w:author="Timothy James Fahey" w:date="2016-02-01T09:51:00Z">
        <w:r w:rsidR="00792BF0" w:rsidDel="003B0565">
          <w:rPr>
            <w:rFonts w:ascii="Times New Roman" w:hAnsi="Times New Roman" w:cs="Times New Roman"/>
          </w:rPr>
          <w:delText>, watershed</w:delText>
        </w:r>
      </w:del>
      <w:del w:id="45" w:author="Timothy James Fahey" w:date="2016-02-01T09:50:00Z">
        <w:r w:rsidR="00792BF0" w:rsidDel="003B0565">
          <w:rPr>
            <w:rFonts w:ascii="Times New Roman" w:hAnsi="Times New Roman" w:cs="Times New Roman"/>
          </w:rPr>
          <w:delText xml:space="preserve"> 1</w:delText>
        </w:r>
      </w:del>
      <w:r w:rsidR="00792BF0">
        <w:rPr>
          <w:rFonts w:ascii="Times New Roman" w:hAnsi="Times New Roman" w:cs="Times New Roman"/>
        </w:rPr>
        <w:t xml:space="preserve"> (W1)</w:t>
      </w:r>
      <w:del w:id="46" w:author="Timothy James Fahey" w:date="2016-02-01T09:51:00Z">
        <w:r w:rsidR="00792BF0" w:rsidDel="003B0565">
          <w:rPr>
            <w:rFonts w:ascii="Times New Roman" w:hAnsi="Times New Roman" w:cs="Times New Roman"/>
          </w:rPr>
          <w:delText>,</w:delText>
        </w:r>
      </w:del>
      <w:r w:rsidR="006C74EB" w:rsidRPr="00CD2788">
        <w:rPr>
          <w:rFonts w:ascii="Times New Roman" w:hAnsi="Times New Roman" w:cs="Times New Roman"/>
        </w:rPr>
        <w:t xml:space="preserve"> </w:t>
      </w:r>
      <w:r w:rsidRPr="00CD2788">
        <w:rPr>
          <w:rFonts w:ascii="Times New Roman" w:hAnsi="Times New Roman" w:cs="Times New Roman"/>
        </w:rPr>
        <w:t xml:space="preserve">to replace the </w:t>
      </w:r>
      <w:r w:rsidR="008A4A00">
        <w:rPr>
          <w:rFonts w:ascii="Times New Roman" w:hAnsi="Times New Roman" w:cs="Times New Roman"/>
        </w:rPr>
        <w:t xml:space="preserve">available </w:t>
      </w:r>
      <w:r w:rsidRPr="00CD2788">
        <w:rPr>
          <w:rFonts w:ascii="Times New Roman" w:hAnsi="Times New Roman" w:cs="Times New Roman"/>
        </w:rPr>
        <w:t xml:space="preserve">calcium (Ca) that was lost </w:t>
      </w:r>
      <w:r w:rsidR="008A4A00">
        <w:rPr>
          <w:rFonts w:ascii="Times New Roman" w:hAnsi="Times New Roman" w:cs="Times New Roman"/>
        </w:rPr>
        <w:t xml:space="preserve">from soils by leaching </w:t>
      </w:r>
      <w:r w:rsidRPr="00CD2788">
        <w:rPr>
          <w:rFonts w:ascii="Times New Roman" w:hAnsi="Times New Roman" w:cs="Times New Roman"/>
        </w:rPr>
        <w:t>during the 20</w:t>
      </w:r>
      <w:r w:rsidRPr="00CD2788">
        <w:rPr>
          <w:rFonts w:ascii="Times New Roman" w:hAnsi="Times New Roman" w:cs="Times New Roman"/>
          <w:vertAlign w:val="superscript"/>
        </w:rPr>
        <w:t>th</w:t>
      </w:r>
      <w:r w:rsidRPr="00CD2788">
        <w:rPr>
          <w:rFonts w:ascii="Times New Roman" w:hAnsi="Times New Roman" w:cs="Times New Roman"/>
        </w:rPr>
        <w:t xml:space="preserve"> century</w:t>
      </w:r>
      <w:r w:rsidR="000F63BB">
        <w:rPr>
          <w:rFonts w:ascii="Times New Roman" w:hAnsi="Times New Roman" w:cs="Times New Roman"/>
        </w:rPr>
        <w:t xml:space="preserve"> </w:t>
      </w:r>
      <w:r w:rsidR="00D80856" w:rsidRPr="00CD2788">
        <w:rPr>
          <w:rFonts w:ascii="Times New Roman" w:hAnsi="Times New Roman" w:cs="Times New Roman"/>
        </w:rPr>
        <w:fldChar w:fldCharType="begin">
          <w:fldData xml:space="preserve">PEVuZE5vdGU+PENpdGU+PEF1dGhvcj5Kb2huc29uPC9BdXRob3I+PFllYXI+MjAxNDwvWWVhcj48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</w:fldData>
        </w:fldChar>
      </w:r>
      <w:r w:rsidRPr="00CD2788">
        <w:rPr>
          <w:rFonts w:ascii="Times New Roman" w:hAnsi="Times New Roman" w:cs="Times New Roman"/>
        </w:rPr>
        <w:instrText xml:space="preserve"> ADDIN EN.CITE </w:instrText>
      </w:r>
      <w:r w:rsidR="00D80856" w:rsidRPr="00CD2788">
        <w:rPr>
          <w:rFonts w:ascii="Times New Roman" w:hAnsi="Times New Roman" w:cs="Times New Roman"/>
        </w:rPr>
        <w:fldChar w:fldCharType="begin">
          <w:fldData xml:space="preserve">PEVuZE5vdGU+PENpdGU+PEF1dGhvcj5Kb2huc29uPC9BdXRob3I+PFllYXI+MjAxNDwvWWVhcj48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</w:fldData>
        </w:fldChar>
      </w:r>
      <w:r w:rsidRPr="00CD2788">
        <w:rPr>
          <w:rFonts w:ascii="Times New Roman" w:hAnsi="Times New Roman" w:cs="Times New Roman"/>
        </w:rPr>
        <w:instrText xml:space="preserve"> ADDIN EN.CITE.DATA </w:instrText>
      </w:r>
      <w:r w:rsidR="00D80856" w:rsidRPr="00CD2788">
        <w:rPr>
          <w:rFonts w:ascii="Times New Roman" w:hAnsi="Times New Roman" w:cs="Times New Roman"/>
        </w:rPr>
      </w:r>
      <w:r w:rsidR="00D80856" w:rsidRPr="00CD2788">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Pr="00CD2788">
        <w:rPr>
          <w:rFonts w:ascii="Times New Roman" w:hAnsi="Times New Roman" w:cs="Times New Roman"/>
          <w:noProof/>
        </w:rPr>
        <w:t>(Nezat et al. 2010, Cho et al. 2012, Johnson et al. 2014)</w:t>
      </w:r>
      <w:r w:rsidR="00D80856" w:rsidRPr="00CD2788">
        <w:rPr>
          <w:rFonts w:ascii="Times New Roman" w:hAnsi="Times New Roman" w:cs="Times New Roman"/>
        </w:rPr>
        <w:fldChar w:fldCharType="end"/>
      </w:r>
      <w:r w:rsidRPr="00CD2788">
        <w:rPr>
          <w:rFonts w:ascii="Times New Roman" w:hAnsi="Times New Roman" w:cs="Times New Roman"/>
        </w:rPr>
        <w:t xml:space="preserve">. </w:t>
      </w:r>
      <w:r w:rsidR="000F63BB">
        <w:rPr>
          <w:rFonts w:ascii="Times New Roman" w:hAnsi="Times New Roman" w:cs="Times New Roman"/>
        </w:rPr>
        <w:t>The Ca addition has produced a remarkable cascade of results that continu</w:t>
      </w:r>
      <w:r w:rsidR="006C74EB">
        <w:rPr>
          <w:rFonts w:ascii="Times New Roman" w:hAnsi="Times New Roman" w:cs="Times New Roman"/>
        </w:rPr>
        <w:t>es to</w:t>
      </w:r>
      <w:del w:id="47" w:author="Timothy James Fahey" w:date="2016-02-01T09:51:00Z">
        <w:r w:rsidR="006C74EB" w:rsidDel="003B0565">
          <w:rPr>
            <w:rFonts w:ascii="Times New Roman" w:hAnsi="Times New Roman" w:cs="Times New Roman"/>
          </w:rPr>
          <w:delText xml:space="preserve"> produce</w:delText>
        </w:r>
      </w:del>
      <w:r w:rsidR="006C74EB">
        <w:rPr>
          <w:rFonts w:ascii="Times New Roman" w:hAnsi="Times New Roman" w:cs="Times New Roman"/>
        </w:rPr>
        <w:t xml:space="preserve"> s</w:t>
      </w:r>
      <w:r w:rsidR="006A0FC0">
        <w:rPr>
          <w:rFonts w:ascii="Times New Roman" w:hAnsi="Times New Roman" w:cs="Times New Roman"/>
        </w:rPr>
        <w:t>urprise</w:t>
      </w:r>
      <w:ins w:id="48" w:author="Timothy James Fahey" w:date="2016-02-01T09:51:00Z">
        <w:r w:rsidR="003B0565">
          <w:rPr>
            <w:rFonts w:ascii="Times New Roman" w:hAnsi="Times New Roman" w:cs="Times New Roman"/>
          </w:rPr>
          <w:t xml:space="preserve"> us</w:t>
        </w:r>
      </w:ins>
      <w:del w:id="49" w:author="Timothy James Fahey" w:date="2016-02-01T09:51:00Z">
        <w:r w:rsidR="006A0FC0" w:rsidDel="003B0565">
          <w:rPr>
            <w:rFonts w:ascii="Times New Roman" w:hAnsi="Times New Roman" w:cs="Times New Roman"/>
          </w:rPr>
          <w:delText>s</w:delText>
        </w:r>
      </w:del>
      <w:r w:rsidR="006A0FC0">
        <w:rPr>
          <w:rFonts w:ascii="Times New Roman" w:hAnsi="Times New Roman" w:cs="Times New Roman"/>
        </w:rPr>
        <w:t xml:space="preserve"> 16 y after the st</w:t>
      </w:r>
      <w:r w:rsidR="006C74EB">
        <w:rPr>
          <w:rFonts w:ascii="Times New Roman" w:hAnsi="Times New Roman" w:cs="Times New Roman"/>
        </w:rPr>
        <w:t>art of the experiment.</w:t>
      </w:r>
      <w:ins w:id="50" w:author="Timothy James Fahey" w:date="2016-02-01T09:58:00Z">
        <w:r w:rsidR="003B0565" w:rsidRPr="003B0565">
          <w:t xml:space="preserve"> </w:t>
        </w:r>
        <w:r w:rsidR="003B0565" w:rsidRPr="003B0565">
          <w:rPr>
            <w:rFonts w:ascii="Times New Roman" w:hAnsi="Times New Roman" w:cs="Times New Roman"/>
          </w:rPr>
          <w:t>Unexpectedly, we observed a ~20% increa</w:t>
        </w:r>
        <w:r w:rsidR="003B0565">
          <w:rPr>
            <w:rFonts w:ascii="Times New Roman" w:hAnsi="Times New Roman" w:cs="Times New Roman"/>
          </w:rPr>
          <w:t>se in evapotranspiration for</w:t>
        </w:r>
        <w:r w:rsidR="003B0565" w:rsidRPr="003B0565">
          <w:rPr>
            <w:rFonts w:ascii="Times New Roman" w:hAnsi="Times New Roman" w:cs="Times New Roman"/>
          </w:rPr>
          <w:t xml:space="preserve"> 3 y following treatment, before returning to pretreatment levels (Green et al. 2013).</w:t>
        </w:r>
      </w:ins>
      <w:r w:rsidR="006C74EB">
        <w:rPr>
          <w:rFonts w:ascii="Times New Roman" w:hAnsi="Times New Roman" w:cs="Times New Roman"/>
        </w:rPr>
        <w:t xml:space="preserve"> </w:t>
      </w:r>
      <w:r w:rsidR="000F63BB">
        <w:rPr>
          <w:rFonts w:ascii="Times New Roman" w:hAnsi="Times New Roman" w:cs="Times New Roman"/>
        </w:rPr>
        <w:t xml:space="preserve">The </w:t>
      </w:r>
      <w:r w:rsidR="006C74EB">
        <w:rPr>
          <w:rFonts w:ascii="Times New Roman" w:hAnsi="Times New Roman" w:cs="Times New Roman"/>
        </w:rPr>
        <w:t>Ca amendment</w:t>
      </w:r>
      <w:r w:rsidRPr="00CD2788">
        <w:rPr>
          <w:rFonts w:ascii="Times New Roman" w:hAnsi="Times New Roman" w:cs="Times New Roman"/>
        </w:rPr>
        <w:t xml:space="preserve"> reversed </w:t>
      </w:r>
      <w:r w:rsidR="000F63BB">
        <w:rPr>
          <w:rFonts w:ascii="Times New Roman" w:hAnsi="Times New Roman" w:cs="Times New Roman"/>
        </w:rPr>
        <w:t>the forest decline that had</w:t>
      </w:r>
      <w:del w:id="51" w:author="Timothy James Fahey" w:date="2016-02-01T09:52:00Z">
        <w:r w:rsidR="000F63BB" w:rsidDel="003B0565">
          <w:rPr>
            <w:rFonts w:ascii="Times New Roman" w:hAnsi="Times New Roman" w:cs="Times New Roman"/>
          </w:rPr>
          <w:delText xml:space="preserve"> previously</w:delText>
        </w:r>
      </w:del>
      <w:r w:rsidR="000F63BB">
        <w:rPr>
          <w:rFonts w:ascii="Times New Roman" w:hAnsi="Times New Roman" w:cs="Times New Roman"/>
        </w:rPr>
        <w:t xml:space="preserve"> been occurring </w:t>
      </w:r>
      <w:r w:rsidR="006C74EB">
        <w:rPr>
          <w:rFonts w:ascii="Times New Roman" w:hAnsi="Times New Roman" w:cs="Times New Roman"/>
        </w:rPr>
        <w:t>in the watershed</w:t>
      </w:r>
      <w:ins w:id="52" w:author="Timothy James Fahey" w:date="2016-02-01T09:59:00Z">
        <w:r w:rsidR="003B0565">
          <w:rPr>
            <w:rFonts w:ascii="Times New Roman" w:hAnsi="Times New Roman" w:cs="Times New Roman"/>
          </w:rPr>
          <w:t>,</w:t>
        </w:r>
      </w:ins>
      <w:r w:rsidR="006C74EB">
        <w:rPr>
          <w:rFonts w:ascii="Times New Roman" w:hAnsi="Times New Roman" w:cs="Times New Roman"/>
        </w:rPr>
        <w:t xml:space="preserve"> </w:t>
      </w:r>
      <w:r w:rsidRPr="00CD2788">
        <w:rPr>
          <w:rFonts w:ascii="Times New Roman" w:hAnsi="Times New Roman" w:cs="Times New Roman"/>
        </w:rPr>
        <w:t xml:space="preserve">and </w:t>
      </w:r>
      <w:ins w:id="53" w:author="Timothy James Fahey" w:date="2016-02-01T09:54:00Z">
        <w:r w:rsidR="003B0565">
          <w:rPr>
            <w:rFonts w:ascii="Times New Roman" w:hAnsi="Times New Roman" w:cs="Times New Roman"/>
          </w:rPr>
          <w:t xml:space="preserve">W1 </w:t>
        </w:r>
      </w:ins>
      <w:r w:rsidRPr="00CD2788">
        <w:rPr>
          <w:rFonts w:ascii="Times New Roman" w:hAnsi="Times New Roman" w:cs="Times New Roman"/>
        </w:rPr>
        <w:t>supported</w:t>
      </w:r>
      <w:r w:rsidR="00865290">
        <w:rPr>
          <w:rFonts w:ascii="Times New Roman" w:hAnsi="Times New Roman" w:cs="Times New Roman"/>
        </w:rPr>
        <w:t xml:space="preserve"> greater</w:t>
      </w:r>
      <w:r w:rsidRPr="00CD2788">
        <w:rPr>
          <w:rFonts w:ascii="Times New Roman" w:hAnsi="Times New Roman" w:cs="Times New Roman"/>
        </w:rPr>
        <w:t xml:space="preserve"> leaf area and aboveground net primary production </w:t>
      </w:r>
      <w:ins w:id="54" w:author="Timothy James Fahey" w:date="2016-02-01T09:55:00Z">
        <w:r w:rsidR="003B0565">
          <w:rPr>
            <w:rFonts w:ascii="Times New Roman" w:hAnsi="Times New Roman" w:cs="Times New Roman"/>
          </w:rPr>
          <w:t xml:space="preserve">and lower fine root biomass </w:t>
        </w:r>
      </w:ins>
      <w:r w:rsidRPr="00CD2788">
        <w:rPr>
          <w:rFonts w:ascii="Times New Roman" w:hAnsi="Times New Roman" w:cs="Times New Roman"/>
        </w:rPr>
        <w:t xml:space="preserve">compared to the untreated reference watershed </w:t>
      </w:r>
      <w:r w:rsidR="00D80856" w:rsidRPr="00CD2788">
        <w:rPr>
          <w:rFonts w:ascii="Times New Roman" w:hAnsi="Times New Roman" w:cs="Times New Roman"/>
        </w:rPr>
        <w:fldChar w:fldCharType="begin"/>
      </w:r>
      <w:r w:rsidRPr="00CD2788">
        <w:rPr>
          <w:rFonts w:ascii="Times New Roman" w:hAnsi="Times New Roman" w:cs="Times New Roman"/>
        </w:rPr>
        <w:instrText xml:space="preserve"> ADDIN EN.CITE &lt;EndNote&gt;&lt;Cite&gt;&lt;Author&gt;Battles&lt;/Author&gt;&lt;Year&gt;2014&lt;/Year&gt;&lt;RecNum&gt;4143&lt;/RecNum&gt;&lt;DisplayText&gt;(Battles et al. 2014)&lt;/DisplayText&gt;&lt;record&gt;&lt;rec-number&gt;4143&lt;/rec-number&gt;&lt;foreign-keys&gt;&lt;key app="EN" db-id="0txezzvzest9t3ewsay5t9wd02vxerwd522w" timestamp="0"&gt;4143&lt;/key&gt;&lt;/foreign-keys&gt;&lt;ref-type name="Journal Article"&gt;17&lt;/ref-type&gt;&lt;contributors&gt;&lt;authors&gt;&lt;author&gt;Battles, John J.&lt;/author&gt;&lt;author&gt;Fahey, Timothy J.&lt;/author&gt;&lt;author&gt;Driscoll, Charles T., Jr.&lt;/author&gt;&lt;author&gt;Blum, Joel D.&lt;/author&gt;&lt;author&gt;Johnson, Chris E.&lt;/author&gt;&lt;/authors&gt;&lt;/contributors&gt;&lt;titles&gt;&lt;title&gt;Restoring soil calcium reverses forest decline&lt;/title&gt;&lt;secondary-title&gt;Environmental Science &amp;amp; Technology Letters&lt;/secondary-title&gt;&lt;/titles&gt;&lt;pages&gt;15-19&lt;/pages&gt;&lt;volume&gt;1&lt;/volume&gt;&lt;number&gt;1&lt;/number&gt;&lt;dates&gt;&lt;year&gt;2014&lt;/year&gt;&lt;pub-dates&gt;&lt;date&gt;Jan&lt;/date&gt;&lt;/pub-dates&gt;&lt;/dates&gt;&lt;isbn&gt;2328-8930&lt;/isbn&gt;&lt;accession-num&gt;WOS:000350830700004&lt;/accession-num&gt;&lt;urls&gt;&lt;related-urls&gt;&lt;url&gt;&amp;lt;Go to ISI&amp;gt;://WOS:000350830700004&lt;/url&gt;&lt;/related-urls&gt;&lt;/urls&gt;&lt;electronic-resource-num&gt;10.1021/ez400033d&lt;/electronic-resource-num&gt;&lt;/record&gt;&lt;/Cite&gt;&lt;/EndNote&gt;</w:instrText>
      </w:r>
      <w:r w:rsidR="00D80856" w:rsidRPr="00CD2788">
        <w:rPr>
          <w:rFonts w:ascii="Times New Roman" w:hAnsi="Times New Roman" w:cs="Times New Roman"/>
        </w:rPr>
        <w:fldChar w:fldCharType="separate"/>
      </w:r>
      <w:r w:rsidRPr="00CD2788">
        <w:rPr>
          <w:rFonts w:ascii="Times New Roman" w:hAnsi="Times New Roman" w:cs="Times New Roman"/>
          <w:noProof/>
        </w:rPr>
        <w:t>(Battles et al. 2014</w:t>
      </w:r>
      <w:ins w:id="55" w:author="Timothy James Fahey" w:date="2016-02-01T09:55:00Z">
        <w:r w:rsidR="003B0565">
          <w:rPr>
            <w:rFonts w:ascii="Times New Roman" w:hAnsi="Times New Roman" w:cs="Times New Roman"/>
            <w:noProof/>
          </w:rPr>
          <w:t>, Fahey et al. 2016</w:t>
        </w:r>
      </w:ins>
      <w:r w:rsidRPr="00CD2788">
        <w:rPr>
          <w:rFonts w:ascii="Times New Roman" w:hAnsi="Times New Roman" w:cs="Times New Roman"/>
          <w:noProof/>
        </w:rPr>
        <w:t>)</w:t>
      </w:r>
      <w:r w:rsidR="00D80856" w:rsidRPr="00CD2788">
        <w:rPr>
          <w:rFonts w:ascii="Times New Roman" w:hAnsi="Times New Roman" w:cs="Times New Roman"/>
        </w:rPr>
        <w:fldChar w:fldCharType="end"/>
      </w:r>
      <w:r w:rsidRPr="00CD2788">
        <w:rPr>
          <w:rFonts w:ascii="Times New Roman" w:hAnsi="Times New Roman" w:cs="Times New Roman"/>
        </w:rPr>
        <w:t xml:space="preserve"> </w:t>
      </w:r>
      <w:r w:rsidRPr="008F1A5E">
        <w:rPr>
          <w:rFonts w:ascii="Times New Roman" w:hAnsi="Times New Roman" w:cs="Times New Roman"/>
          <w:highlight w:val="yellow"/>
        </w:rPr>
        <w:t>(</w:t>
      </w:r>
      <w:r w:rsidR="00850A60">
        <w:rPr>
          <w:rFonts w:ascii="Times New Roman" w:hAnsi="Times New Roman" w:cs="Times New Roman"/>
          <w:highlight w:val="yellow"/>
        </w:rPr>
        <w:t>FIG</w:t>
      </w:r>
      <w:r w:rsidRPr="008F1A5E">
        <w:rPr>
          <w:rFonts w:ascii="Times New Roman" w:hAnsi="Times New Roman" w:cs="Times New Roman"/>
          <w:highlight w:val="yellow"/>
        </w:rPr>
        <w:t xml:space="preserve">. </w:t>
      </w:r>
      <w:r w:rsidR="008F1A5E" w:rsidRPr="008F1A5E">
        <w:rPr>
          <w:rFonts w:ascii="Times New Roman" w:hAnsi="Times New Roman" w:cs="Times New Roman"/>
          <w:highlight w:val="yellow"/>
        </w:rPr>
        <w:t>5</w:t>
      </w:r>
      <w:r w:rsidR="008F1A5E">
        <w:rPr>
          <w:rFonts w:ascii="Times New Roman" w:hAnsi="Times New Roman" w:cs="Times New Roman"/>
        </w:rPr>
        <w:t>)</w:t>
      </w:r>
      <w:r w:rsidRPr="00CD2788">
        <w:rPr>
          <w:rFonts w:ascii="Times New Roman" w:hAnsi="Times New Roman" w:cs="Times New Roman"/>
        </w:rPr>
        <w:t xml:space="preserve">. </w:t>
      </w:r>
      <w:del w:id="56" w:author="Timothy James Fahey" w:date="2016-02-01T09:59:00Z">
        <w:r w:rsidR="00EB5C4F" w:rsidDel="003B0565">
          <w:rPr>
            <w:rFonts w:ascii="Times New Roman" w:hAnsi="Times New Roman" w:cs="Times New Roman"/>
          </w:rPr>
          <w:delText>Unexpectedly, we observed a</w:delText>
        </w:r>
        <w:r w:rsidR="000F63BB" w:rsidRPr="00CD2788" w:rsidDel="003B0565">
          <w:rPr>
            <w:rFonts w:ascii="Times New Roman" w:hAnsi="Times New Roman" w:cs="Times New Roman"/>
          </w:rPr>
          <w:delText xml:space="preserve"> </w:delText>
        </w:r>
        <w:r w:rsidR="006C74EB" w:rsidDel="003B0565">
          <w:rPr>
            <w:rFonts w:ascii="Times New Roman" w:hAnsi="Times New Roman" w:cs="Times New Roman"/>
          </w:rPr>
          <w:delText>~20% increase in</w:delText>
        </w:r>
        <w:r w:rsidR="000F63BB" w:rsidRPr="00CD2788" w:rsidDel="003B0565">
          <w:rPr>
            <w:rFonts w:ascii="Times New Roman" w:hAnsi="Times New Roman" w:cs="Times New Roman"/>
          </w:rPr>
          <w:delText xml:space="preserve"> evapotranspiration </w:delText>
        </w:r>
        <w:r w:rsidR="000F63BB" w:rsidDel="003B0565">
          <w:rPr>
            <w:rFonts w:ascii="Times New Roman" w:hAnsi="Times New Roman" w:cs="Times New Roman"/>
          </w:rPr>
          <w:delText xml:space="preserve">for the 3 y following treatment, </w:delText>
        </w:r>
        <w:r w:rsidR="000F63BB" w:rsidRPr="00CD2788" w:rsidDel="003B0565">
          <w:rPr>
            <w:rFonts w:ascii="Times New Roman" w:hAnsi="Times New Roman" w:cs="Times New Roman"/>
          </w:rPr>
          <w:delText xml:space="preserve">before returning to pretreatment levels </w:delText>
        </w:r>
        <w:r w:rsidR="00D80856" w:rsidRPr="00CD2788" w:rsidDel="003B0565">
          <w:rPr>
            <w:rFonts w:ascii="Times New Roman" w:hAnsi="Times New Roman" w:cs="Times New Roman"/>
          </w:rPr>
          <w:fldChar w:fldCharType="begin"/>
        </w:r>
        <w:r w:rsidR="000F63BB" w:rsidRPr="00CD2788" w:rsidDel="003B0565">
          <w:rPr>
            <w:rFonts w:ascii="Times New Roman" w:hAnsi="Times New Roman" w:cs="Times New Roman"/>
          </w:rPr>
          <w:delInstrText xml:space="preserve"> ADDIN EN.CITE &lt;EndNote&gt;&lt;Cite&gt;&lt;Author&gt;Green&lt;/Author&gt;&lt;Year&gt;2013&lt;/Year&gt;&lt;RecNum&gt;4138&lt;/RecNum&gt;&lt;DisplayText&gt;(Green et al. 2013)&lt;/DisplayText&gt;&lt;record&gt;&lt;rec-number&gt;4138&lt;/rec-number&gt;&lt;foreign-keys&gt;&lt;key app="EN" db-id="0txezzvzest9t3ewsay5t9wd02vxerwd522w" timestamp="0"&gt;4138&lt;/key&gt;&lt;/foreign-keys&gt;&lt;ref-type name="Journal Article"&gt;17&lt;/ref-type&gt;&lt;contributors&gt;&lt;authors&gt;&lt;author&gt;Green, Mark B.&lt;/author&gt;&lt;author&gt;Bailey, Amey S.&lt;/author&gt;&lt;author&gt;Bailey, Scott W.&lt;/author&gt;&lt;author&gt;Battles, John J.&lt;/author&gt;&lt;author&gt;Campbell, John L.&lt;/author&gt;&lt;author&gt;Driscoll, Charles T.&lt;/author&gt;&lt;author&gt;Fahey, Timothy J.&lt;/author&gt;&lt;author&gt;Lepine, Lucie C.&lt;/author&gt;&lt;author&gt;Likens, Gene E.&lt;/author&gt;&lt;author&gt;Ollinger, Scott V.&lt;/author&gt;&lt;author&gt;Schaberg, Paul G.&lt;/author&gt;&lt;/authors&gt;&lt;/contributors&gt;&lt;titles&gt;&lt;title&gt;Decreased water flowing from a forest amended with calcium silicate&lt;/title&gt;&lt;secondary-title&gt;Proceedings of the National Academy of Sciences of the United States of America&lt;/secondary-title&gt;&lt;/titles&gt;&lt;pages&gt;5999-6003&lt;/pages&gt;&lt;volume&gt;110&lt;/volume&gt;&lt;number&gt;15&lt;/number&gt;&lt;dates&gt;&lt;year&gt;2013&lt;/year&gt;&lt;pub-dates&gt;&lt;date&gt;Apr 9&lt;/date&gt;&lt;/pub-dates&gt;&lt;/dates&gt;&lt;isbn&gt;0027-8424&lt;/isbn&gt;&lt;accession-num&gt;WOS:000317537900054&lt;/accession-num&gt;&lt;urls&gt;&lt;related-urls&gt;&lt;url&gt;&amp;lt;Go to ISI&amp;gt;://WOS:000317537900054&lt;/url&gt;&lt;/related-urls&gt;&lt;/urls&gt;&lt;electronic-resource-num&gt;10.1073/pnas.1302445110&lt;/electronic-resource-num&gt;&lt;/record&gt;&lt;/Cite&gt;&lt;/EndNote&gt;</w:delInstrText>
        </w:r>
        <w:r w:rsidR="00D80856" w:rsidRPr="00CD2788" w:rsidDel="003B0565">
          <w:rPr>
            <w:rFonts w:ascii="Times New Roman" w:hAnsi="Times New Roman" w:cs="Times New Roman"/>
          </w:rPr>
          <w:fldChar w:fldCharType="separate"/>
        </w:r>
        <w:r w:rsidR="000F63BB" w:rsidRPr="00CD2788" w:rsidDel="003B0565">
          <w:rPr>
            <w:rFonts w:ascii="Times New Roman" w:hAnsi="Times New Roman" w:cs="Times New Roman"/>
            <w:noProof/>
          </w:rPr>
          <w:delText>(Green et al. 2013)</w:delText>
        </w:r>
        <w:r w:rsidR="00D80856" w:rsidRPr="00CD2788" w:rsidDel="003B0565">
          <w:rPr>
            <w:rFonts w:ascii="Times New Roman" w:hAnsi="Times New Roman" w:cs="Times New Roman"/>
          </w:rPr>
          <w:fldChar w:fldCharType="end"/>
        </w:r>
        <w:r w:rsidR="000F63BB" w:rsidRPr="00CD2788" w:rsidDel="003B0565">
          <w:rPr>
            <w:rFonts w:ascii="Times New Roman" w:hAnsi="Times New Roman" w:cs="Times New Roman"/>
          </w:rPr>
          <w:delText xml:space="preserve">. </w:delText>
        </w:r>
      </w:del>
      <w:r w:rsidRPr="00CD2788">
        <w:rPr>
          <w:rFonts w:ascii="Times New Roman" w:hAnsi="Times New Roman" w:cs="Times New Roman"/>
        </w:rPr>
        <w:t>The Ca a</w:t>
      </w:r>
      <w:r w:rsidR="006C74EB">
        <w:rPr>
          <w:rFonts w:ascii="Times New Roman" w:hAnsi="Times New Roman" w:cs="Times New Roman"/>
        </w:rPr>
        <w:t>mendment</w:t>
      </w:r>
      <w:r w:rsidRPr="00CD2788">
        <w:rPr>
          <w:rFonts w:ascii="Times New Roman" w:hAnsi="Times New Roman" w:cs="Times New Roman"/>
        </w:rPr>
        <w:t xml:space="preserve"> also </w:t>
      </w:r>
      <w:r w:rsidR="00EB5C4F">
        <w:rPr>
          <w:rFonts w:ascii="Times New Roman" w:hAnsi="Times New Roman" w:cs="Times New Roman"/>
        </w:rPr>
        <w:t>enhanced</w:t>
      </w:r>
      <w:r w:rsidR="00865290">
        <w:rPr>
          <w:rFonts w:ascii="Times New Roman" w:hAnsi="Times New Roman" w:cs="Times New Roman"/>
        </w:rPr>
        <w:t xml:space="preserve"> </w:t>
      </w:r>
      <w:r w:rsidRPr="00CD2788">
        <w:rPr>
          <w:rFonts w:ascii="Times New Roman" w:hAnsi="Times New Roman" w:cs="Times New Roman"/>
        </w:rPr>
        <w:t xml:space="preserve">seedling establishment and survival </w:t>
      </w:r>
      <w:r w:rsidR="00D80856" w:rsidRPr="00CD2788">
        <w:rPr>
          <w:rFonts w:ascii="Times New Roman" w:hAnsi="Times New Roman" w:cs="Times New Roman"/>
        </w:rPr>
        <w:fldChar w:fldCharType="begin"/>
      </w:r>
      <w:r w:rsidRPr="00CD2788">
        <w:rPr>
          <w:rFonts w:ascii="Times New Roman" w:hAnsi="Times New Roman" w:cs="Times New Roman"/>
        </w:rPr>
        <w:instrText xml:space="preserve"> ADDIN EN.CITE &lt;EndNote&gt;&lt;Cite ExcludeAuth="1"&gt;&lt;Author&gt;Cleavitt&lt;/Author&gt;&lt;Year&gt;2014&lt;/Year&gt;&lt;RecNum&gt;4141&lt;/RecNum&gt;&lt;DisplayText&gt;(Cleavitt et al. 2011, 2014)&lt;/DisplayText&gt;&lt;record&gt;&lt;rec-number&gt;4141&lt;/rec-number&gt;&lt;foreign-keys&gt;&lt;key app="EN" db-id="0txezzvzest9t3ewsay5t9wd02vxerwd522w" timestamp="0"&gt;4141&lt;/key&gt;&lt;/foreign-keys&gt;&lt;ref-type name="Journal Article"&gt;17&lt;/ref-type&gt;&lt;contributors&gt;&lt;authors&gt;&lt;author&gt;Cleavitt, Natalie L.&lt;/author&gt;&lt;author&gt;Battles, John J.&lt;/author&gt;&lt;author&gt;Fahey, Timothy J.&lt;/author&gt;&lt;author&gt;Blum, Joel D.&lt;/author&gt;&lt;/authors&gt;&lt;/contributors&gt;&lt;titles&gt;&lt;title&gt;Determinants of survival over 7 years for a natural cohort of sugar maple seedlings in a northern hardwood forest&lt;/title&gt;&lt;secondary-title&gt;Canadian Journal of Forest Research-Revue Canadienne De Recherche Forestiere&lt;/secondary-title&gt;&lt;/titles&gt;&lt;pages&gt;1112-1121&lt;/pages&gt;&lt;volume&gt;44&lt;/volume&gt;&lt;number&gt;9&lt;/number&gt;&lt;dates&gt;&lt;year&gt;2014&lt;/year&gt;&lt;pub-dates&gt;&lt;date&gt;Sep&lt;/date&gt;&lt;/pub-dates&gt;&lt;/dates&gt;&lt;isbn&gt;0045-5067&lt;/isbn&gt;&lt;accession-num&gt;WOS:000341517400013&lt;/accession-num&gt;&lt;urls&gt;&lt;related-urls&gt;&lt;url&gt;&amp;lt;Go to ISI&amp;gt;://WOS:000341517400013&lt;/url&gt;&lt;/related-urls&gt;&lt;/urls&gt;&lt;electronic-resource-num&gt;10.1139/cjfr-2014-0177&lt;/electronic-resource-num&gt;&lt;/record&gt;&lt;/Cite&gt;&lt;Cite&gt;&lt;Author&gt;Cleavitt&lt;/Author&gt;&lt;Year&gt;2011&lt;/Year&gt;&lt;RecNum&gt;2038&lt;/RecNum&gt;&lt;record&gt;&lt;rec-number&gt;2038&lt;/rec-number&gt;&lt;foreign-keys&gt;&lt;key app="EN" db-id="5da0e25agp2d5gefdsp5zst9zrww0er2tfs5" timestamp="0"&gt;2038&lt;/key&gt;&lt;/foreign-keys&gt;&lt;ref-type name="Journal Article"&gt;17&lt;/ref-type&gt;&lt;contributors&gt;&lt;authors&gt;&lt;author&gt;Cleavitt, N.L.&lt;/author&gt;&lt;author&gt;Fahey, T.J.&lt;/author&gt;&lt;author&gt;Battles, J.J.&lt;/author&gt;&lt;/authors&gt;&lt;/contributors&gt;&lt;titles&gt;&lt;title&gt;Regeneration ecology of sugar maple (Acer saccharum): seedling survival in relation to nutrition, site factors, and damage by insects and pathogens&lt;/title&gt;&lt;secondary-title&gt;Canadian Journal of Forest Research&lt;/secondary-title&gt;&lt;/titles&gt;&lt;periodical&gt;&lt;full-title&gt;Canadian Journal of Forest Research&lt;/full-title&gt;&lt;/periodical&gt;&lt;pages&gt;235-244&lt;/pages&gt;&lt;volume&gt;42&lt;/volume&gt;&lt;dates&gt;&lt;year&gt;2011&lt;/year&gt;&lt;/dates&gt;&lt;urls&gt;&lt;/urls&gt;&lt;/record&gt;&lt;/Cite&gt;&lt;/EndNote&gt;</w:instrText>
      </w:r>
      <w:r w:rsidR="00D80856" w:rsidRPr="00CD2788">
        <w:rPr>
          <w:rFonts w:ascii="Times New Roman" w:hAnsi="Times New Roman" w:cs="Times New Roman"/>
        </w:rPr>
        <w:fldChar w:fldCharType="separate"/>
      </w:r>
      <w:r w:rsidRPr="00CD2788">
        <w:rPr>
          <w:rFonts w:ascii="Times New Roman" w:hAnsi="Times New Roman" w:cs="Times New Roman"/>
          <w:noProof/>
        </w:rPr>
        <w:t>(Cleavitt et al. 2011, 2014)</w:t>
      </w:r>
      <w:r w:rsidR="00D80856" w:rsidRPr="00CD2788">
        <w:rPr>
          <w:rFonts w:ascii="Times New Roman" w:hAnsi="Times New Roman" w:cs="Times New Roman"/>
        </w:rPr>
        <w:fldChar w:fldCharType="end"/>
      </w:r>
      <w:r w:rsidRPr="00CD2788">
        <w:rPr>
          <w:rFonts w:ascii="Times New Roman" w:hAnsi="Times New Roman" w:cs="Times New Roman"/>
        </w:rPr>
        <w:t>.</w:t>
      </w:r>
      <w:r w:rsidRPr="00CD2788">
        <w:rPr>
          <w:rFonts w:ascii="Times New Roman" w:hAnsi="Times New Roman" w:cs="Times New Roman"/>
          <w:noProof/>
        </w:rPr>
        <w:t xml:space="preserve"> As the Ca moved downward through the soils, it increased soil exchangeable Ca and pH </w:t>
      </w:r>
      <w:r w:rsidR="00D80856" w:rsidRPr="00CD2788">
        <w:rPr>
          <w:rFonts w:ascii="Times New Roman" w:hAnsi="Times New Roman" w:cs="Times New Roman"/>
          <w:noProof/>
        </w:rPr>
        <w:fldChar w:fldCharType="begin"/>
      </w:r>
      <w:r w:rsidRPr="00CD2788">
        <w:rPr>
          <w:rFonts w:ascii="Times New Roman" w:hAnsi="Times New Roman" w:cs="Times New Roman"/>
          <w:noProof/>
        </w:rPr>
        <w:instrText xml:space="preserve"> ADDIN EN.CITE &lt;EndNote&gt;&lt;Cite&gt;&lt;Author&gt;Johnson&lt;/Author&gt;&lt;Year&gt;2014&lt;/Year&gt;&lt;RecNum&gt;4142&lt;/RecNum&gt;&lt;DisplayText&gt;(Johnson et al. 2014)&lt;/DisplayText&gt;&lt;record&gt;&lt;rec-number&gt;4142&lt;/rec-number&gt;&lt;foreign-keys&gt;&lt;key app="EN" db-id="0txezzvzest9t3ewsay5t9wd02vxerwd522w" timestamp="0"&gt;4142&lt;/key&gt;&lt;/foreign-keys&gt;&lt;ref-type name="Journal Article"&gt;17&lt;/ref-type&gt;&lt;contributors&gt;&lt;authors&gt;&lt;author&gt;Johnson, Chris E.&lt;/author&gt;&lt;author&gt;Driscoll, Charles T.&lt;/author&gt;&lt;author&gt;Blum, Joel D.&lt;/author&gt;&lt;author&gt;Fahey, Timothy J.&lt;/author&gt;&lt;author&gt;Battles, John J.&lt;/author&gt;&lt;/authors&gt;&lt;/contributors&gt;&lt;titles&gt;&lt;title&gt;Soil chemical dynamics after calcium silicate addition to a northern hardwood forest&lt;/title&gt;&lt;secondary-title&gt;Soil Science Society of America Journal&lt;/secondary-title&gt;&lt;/titles&gt;&lt;pages&gt;1458-1468&lt;/pages&gt;&lt;volume&gt;78&lt;/volume&gt;&lt;number&gt;4&lt;/number&gt;&lt;dates&gt;&lt;year&gt;2014&lt;/year&gt;&lt;pub-dates&gt;&lt;date&gt;Jul-Aug&lt;/date&gt;&lt;/pub-dates&gt;&lt;/dates&gt;&lt;isbn&gt;0361-5995&lt;/isbn&gt;&lt;accession-num&gt;WOS:000343163800033&lt;/accession-num&gt;&lt;urls&gt;&lt;related-urls&gt;&lt;url&gt;&amp;lt;Go to ISI&amp;gt;://WOS:000343163800033&lt;/url&gt;&lt;/related-urls&gt;&lt;/urls&gt;&lt;electronic-resource-num&gt;10.2136/sssaj2014.03.0114&lt;/electronic-resource-num&gt;&lt;/record&gt;&lt;/Cite&gt;&lt;/EndNote&gt;</w:instrText>
      </w:r>
      <w:r w:rsidR="00D80856" w:rsidRPr="00CD2788">
        <w:rPr>
          <w:rFonts w:ascii="Times New Roman" w:hAnsi="Times New Roman" w:cs="Times New Roman"/>
          <w:noProof/>
        </w:rPr>
        <w:fldChar w:fldCharType="separate"/>
      </w:r>
      <w:r w:rsidRPr="00CD2788">
        <w:rPr>
          <w:rFonts w:ascii="Times New Roman" w:hAnsi="Times New Roman" w:cs="Times New Roman"/>
          <w:noProof/>
        </w:rPr>
        <w:t>(Johnson et al. 2014)</w:t>
      </w:r>
      <w:r w:rsidR="00D80856" w:rsidRPr="00CD2788">
        <w:rPr>
          <w:rFonts w:ascii="Times New Roman" w:hAnsi="Times New Roman" w:cs="Times New Roman"/>
          <w:noProof/>
        </w:rPr>
        <w:fldChar w:fldCharType="end"/>
      </w:r>
      <w:ins w:id="57" w:author="Timothy James Fahey" w:date="2016-02-01T10:02:00Z">
        <w:r w:rsidR="00CB43E9">
          <w:rPr>
            <w:rFonts w:ascii="Times New Roman" w:hAnsi="Times New Roman" w:cs="Times New Roman"/>
            <w:noProof/>
          </w:rPr>
          <w:t>.</w:t>
        </w:r>
      </w:ins>
      <w:del w:id="58" w:author="Timothy James Fahey" w:date="2016-02-01T10:02:00Z">
        <w:r w:rsidRPr="00CD2788" w:rsidDel="00CB43E9">
          <w:rPr>
            <w:rFonts w:ascii="Times New Roman" w:hAnsi="Times New Roman" w:cs="Times New Roman"/>
            <w:noProof/>
          </w:rPr>
          <w:delText>,</w:delText>
        </w:r>
      </w:del>
      <w:r w:rsidRPr="00CD2788">
        <w:rPr>
          <w:rFonts w:ascii="Times New Roman" w:hAnsi="Times New Roman" w:cs="Times New Roman"/>
          <w:noProof/>
        </w:rPr>
        <w:t xml:space="preserve"> </w:t>
      </w:r>
      <w:del w:id="59" w:author="Timothy James Fahey" w:date="2016-02-01T10:02:00Z">
        <w:r w:rsidRPr="00CD2788" w:rsidDel="00CB43E9">
          <w:rPr>
            <w:rFonts w:ascii="Times New Roman" w:hAnsi="Times New Roman" w:cs="Times New Roman"/>
            <w:noProof/>
          </w:rPr>
          <w:delText xml:space="preserve">increased the </w:delText>
        </w:r>
      </w:del>
      <w:ins w:id="60" w:author="Timothy James Fahey" w:date="2016-02-01T10:02:00Z">
        <w:r w:rsidR="00CB43E9">
          <w:rPr>
            <w:rFonts w:ascii="Times New Roman" w:hAnsi="Times New Roman" w:cs="Times New Roman"/>
            <w:noProof/>
          </w:rPr>
          <w:t>L</w:t>
        </w:r>
      </w:ins>
      <w:del w:id="61" w:author="Timothy James Fahey" w:date="2016-02-01T10:02:00Z">
        <w:r w:rsidRPr="00CD2788" w:rsidDel="00CB43E9">
          <w:rPr>
            <w:rFonts w:ascii="Times New Roman" w:hAnsi="Times New Roman" w:cs="Times New Roman"/>
            <w:noProof/>
          </w:rPr>
          <w:delText>l</w:delText>
        </w:r>
      </w:del>
      <w:r w:rsidRPr="00CD2788">
        <w:rPr>
          <w:rFonts w:ascii="Times New Roman" w:hAnsi="Times New Roman" w:cs="Times New Roman"/>
          <w:noProof/>
        </w:rPr>
        <w:t>ate-stage decomposition rate of litter</w:t>
      </w:r>
      <w:ins w:id="62" w:author="Timothy James Fahey" w:date="2016-02-01T10:02:00Z">
        <w:r w:rsidR="00CB43E9">
          <w:rPr>
            <w:rFonts w:ascii="Times New Roman" w:hAnsi="Times New Roman" w:cs="Times New Roman"/>
            <w:noProof/>
          </w:rPr>
          <w:t xml:space="preserve"> increased</w:t>
        </w:r>
      </w:ins>
      <w:r w:rsidRPr="00CD2788">
        <w:rPr>
          <w:rFonts w:ascii="Times New Roman" w:hAnsi="Times New Roman" w:cs="Times New Roman"/>
          <w:noProof/>
        </w:rPr>
        <w:t xml:space="preserve"> </w:t>
      </w:r>
      <w:r w:rsidR="00441ECF">
        <w:rPr>
          <w:rFonts w:ascii="Times New Roman" w:hAnsi="Times New Roman" w:cs="Times New Roman"/>
          <w:noProof/>
          <w:highlight w:val="yellow"/>
        </w:rPr>
        <w:t>(Lovett et al. 2016</w:t>
      </w:r>
      <w:r w:rsidRPr="00CD2788">
        <w:rPr>
          <w:rFonts w:ascii="Times New Roman" w:hAnsi="Times New Roman" w:cs="Times New Roman"/>
          <w:noProof/>
          <w:highlight w:val="yellow"/>
        </w:rPr>
        <w:t>)</w:t>
      </w:r>
      <w:r w:rsidRPr="00CD2788">
        <w:rPr>
          <w:rFonts w:ascii="Times New Roman" w:hAnsi="Times New Roman" w:cs="Times New Roman"/>
          <w:noProof/>
        </w:rPr>
        <w:t xml:space="preserve">, and </w:t>
      </w:r>
      <w:del w:id="63" w:author="Timothy James Fahey" w:date="2016-02-01T10:02:00Z">
        <w:r w:rsidRPr="00CD2788" w:rsidDel="00CB43E9">
          <w:rPr>
            <w:rFonts w:ascii="Times New Roman" w:hAnsi="Times New Roman" w:cs="Times New Roman"/>
            <w:noProof/>
          </w:rPr>
          <w:delText>decreased the size of</w:delText>
        </w:r>
      </w:del>
      <w:r w:rsidRPr="00CD2788">
        <w:rPr>
          <w:rFonts w:ascii="Times New Roman" w:hAnsi="Times New Roman" w:cs="Times New Roman"/>
          <w:noProof/>
        </w:rPr>
        <w:t xml:space="preserve"> the </w:t>
      </w:r>
      <w:ins w:id="64" w:author="Timothy James Fahey" w:date="2016-02-01T10:02:00Z">
        <w:r w:rsidR="00CB43E9">
          <w:rPr>
            <w:rFonts w:ascii="Times New Roman" w:hAnsi="Times New Roman" w:cs="Times New Roman"/>
            <w:noProof/>
          </w:rPr>
          <w:t xml:space="preserve">pools of </w:t>
        </w:r>
      </w:ins>
      <w:r w:rsidRPr="00CD2788">
        <w:rPr>
          <w:rFonts w:ascii="Times New Roman" w:hAnsi="Times New Roman" w:cs="Times New Roman"/>
          <w:noProof/>
        </w:rPr>
        <w:t>C and N</w:t>
      </w:r>
      <w:del w:id="65" w:author="Timothy James Fahey" w:date="2016-02-01T10:02:00Z">
        <w:r w:rsidRPr="00CD2788" w:rsidDel="00CB43E9">
          <w:rPr>
            <w:rFonts w:ascii="Times New Roman" w:hAnsi="Times New Roman" w:cs="Times New Roman"/>
            <w:noProof/>
          </w:rPr>
          <w:delText xml:space="preserve"> pools</w:delText>
        </w:r>
      </w:del>
      <w:r w:rsidRPr="00CD2788">
        <w:rPr>
          <w:rFonts w:ascii="Times New Roman" w:hAnsi="Times New Roman" w:cs="Times New Roman"/>
          <w:noProof/>
        </w:rPr>
        <w:t xml:space="preserve"> in the forest floor and upper mineral horizons </w:t>
      </w:r>
      <w:ins w:id="66" w:author="Timothy James Fahey" w:date="2016-02-01T10:03:00Z">
        <w:r w:rsidR="00CB43E9">
          <w:rPr>
            <w:rFonts w:ascii="Times New Roman" w:hAnsi="Times New Roman" w:cs="Times New Roman"/>
            <w:noProof/>
          </w:rPr>
          <w:t>declined markedly</w:t>
        </w:r>
      </w:ins>
      <w:r w:rsidR="00D80856" w:rsidRPr="00CD2788">
        <w:rPr>
          <w:rFonts w:ascii="Times New Roman" w:hAnsi="Times New Roman" w:cs="Times New Roman"/>
          <w:noProof/>
        </w:rPr>
        <w:fldChar w:fldCharType="begin"/>
      </w:r>
      <w:r w:rsidRPr="00CD2788">
        <w:rPr>
          <w:rFonts w:ascii="Times New Roman" w:hAnsi="Times New Roman" w:cs="Times New Roman"/>
          <w:noProof/>
        </w:rPr>
        <w:instrText xml:space="preserve"> ADDIN EN.CITE &lt;EndNote&gt;&lt;Cite&gt;&lt;Author&gt;Johnson&lt;/Author&gt;&lt;Year&gt;2014&lt;/Year&gt;&lt;RecNum&gt;4142&lt;/RecNum&gt;&lt;DisplayText&gt;(Johnson et al. 2014)&lt;/DisplayText&gt;&lt;record&gt;&lt;rec-number&gt;4142&lt;/rec-number&gt;&lt;foreign-keys&gt;&lt;key app="EN" db-id="0txezzvzest9t3ewsay5t9wd02vxerwd522w" timestamp="0"&gt;4142&lt;/key&gt;&lt;/foreign-keys&gt;&lt;ref-type name="Journal Article"&gt;17&lt;/ref-type&gt;&lt;contributors&gt;&lt;authors&gt;&lt;author&gt;Johnson, Chris E.&lt;/author&gt;&lt;author&gt;Driscoll, Charles T.&lt;/author&gt;&lt;author&gt;Blum, Joel D.&lt;/author&gt;&lt;author&gt;Fahey, Timothy J.&lt;/author&gt;&lt;author&gt;Battles, John J.&lt;/author&gt;&lt;/authors&gt;&lt;/contributors&gt;&lt;titles&gt;&lt;title&gt;Soil chemical dynamics after calcium silicate addition to a northern hardwood forest&lt;/title&gt;&lt;secondary-title&gt;Soil Science Society of America Journal&lt;/secondary-title&gt;&lt;/titles&gt;&lt;pages&gt;1458-1468&lt;/pages&gt;&lt;volume&gt;78&lt;/volume&gt;&lt;number&gt;4&lt;/number&gt;&lt;dates&gt;&lt;year&gt;2014&lt;/year&gt;&lt;pub-dates&gt;&lt;date&gt;Jul-Aug&lt;/date&gt;&lt;/pub-dates&gt;&lt;/dates&gt;&lt;isbn&gt;0361-5995&lt;/isbn&gt;&lt;accession-num&gt;WOS:000343163800033&lt;/accession-num&gt;&lt;urls&gt;&lt;related-urls&gt;&lt;url&gt;&amp;lt;Go to ISI&amp;gt;://WOS:000343163800033&lt;/url&gt;&lt;/related-urls&gt;&lt;/urls&gt;&lt;electronic-resource-num&gt;10.2136/sssaj2014.03.0114&lt;/electronic-resource-num&gt;&lt;/record&gt;&lt;/Cite&gt;&lt;/EndNote&gt;</w:instrText>
      </w:r>
      <w:r w:rsidR="00D80856" w:rsidRPr="00CD2788">
        <w:rPr>
          <w:rFonts w:ascii="Times New Roman" w:hAnsi="Times New Roman" w:cs="Times New Roman"/>
          <w:noProof/>
        </w:rPr>
        <w:fldChar w:fldCharType="separate"/>
      </w:r>
      <w:r w:rsidRPr="00CD2788">
        <w:rPr>
          <w:rFonts w:ascii="Times New Roman" w:hAnsi="Times New Roman" w:cs="Times New Roman"/>
          <w:noProof/>
        </w:rPr>
        <w:t>(Johnson et al. 2014)</w:t>
      </w:r>
      <w:r w:rsidR="00D80856" w:rsidRPr="00CD2788">
        <w:rPr>
          <w:rFonts w:ascii="Times New Roman" w:hAnsi="Times New Roman" w:cs="Times New Roman"/>
          <w:noProof/>
        </w:rPr>
        <w:fldChar w:fldCharType="end"/>
      </w:r>
      <w:r w:rsidRPr="00CD2788">
        <w:rPr>
          <w:rFonts w:ascii="Times New Roman" w:hAnsi="Times New Roman" w:cs="Times New Roman"/>
          <w:noProof/>
        </w:rPr>
        <w:t xml:space="preserve">. </w:t>
      </w:r>
      <w:r w:rsidRPr="00CD2788">
        <w:rPr>
          <w:rFonts w:ascii="Times New Roman" w:hAnsi="Times New Roman" w:cs="Times New Roman"/>
        </w:rPr>
        <w:t>Initial</w:t>
      </w:r>
      <w:r w:rsidR="000F63BB">
        <w:rPr>
          <w:rFonts w:ascii="Times New Roman" w:hAnsi="Times New Roman" w:cs="Times New Roman"/>
        </w:rPr>
        <w:t>ly,</w:t>
      </w:r>
      <w:r w:rsidRPr="00CD2788">
        <w:rPr>
          <w:rFonts w:ascii="Times New Roman" w:hAnsi="Times New Roman" w:cs="Times New Roman"/>
        </w:rPr>
        <w:t xml:space="preserve"> pools of available N </w:t>
      </w:r>
      <w:r w:rsidR="00421E11">
        <w:rPr>
          <w:rFonts w:ascii="Times New Roman" w:hAnsi="Times New Roman" w:cs="Times New Roman"/>
        </w:rPr>
        <w:t xml:space="preserve">in the soil </w:t>
      </w:r>
      <w:ins w:id="67" w:author="Timothy James Fahey" w:date="2016-02-01T10:03:00Z">
        <w:r w:rsidR="00CB43E9">
          <w:rPr>
            <w:rFonts w:ascii="Times New Roman" w:hAnsi="Times New Roman" w:cs="Times New Roman"/>
          </w:rPr>
          <w:t xml:space="preserve">also </w:t>
        </w:r>
      </w:ins>
      <w:r w:rsidR="00421E11">
        <w:rPr>
          <w:rFonts w:ascii="Times New Roman" w:hAnsi="Times New Roman" w:cs="Times New Roman"/>
        </w:rPr>
        <w:t>declined</w:t>
      </w:r>
      <w:ins w:id="68" w:author="Timothy James Fahey" w:date="2016-02-01T10:04:00Z">
        <w:r w:rsidR="00CB43E9">
          <w:rPr>
            <w:rFonts w:ascii="Times New Roman" w:hAnsi="Times New Roman" w:cs="Times New Roman"/>
          </w:rPr>
          <w:t xml:space="preserve"> </w:t>
        </w:r>
      </w:ins>
      <w:del w:id="69" w:author="Timothy James Fahey" w:date="2016-02-01T10:03:00Z">
        <w:r w:rsidR="00421E11" w:rsidDel="00CB43E9">
          <w:rPr>
            <w:rFonts w:ascii="Times New Roman" w:hAnsi="Times New Roman" w:cs="Times New Roman"/>
          </w:rPr>
          <w:delText xml:space="preserve">, which was </w:delText>
        </w:r>
        <w:r w:rsidRPr="00CD2788" w:rsidDel="00CB43E9">
          <w:rPr>
            <w:rFonts w:ascii="Times New Roman" w:hAnsi="Times New Roman" w:cs="Times New Roman"/>
          </w:rPr>
          <w:delText>attributed to the treatment</w:delText>
        </w:r>
        <w:r w:rsidR="00421E11" w:rsidDel="00CB43E9">
          <w:rPr>
            <w:rFonts w:ascii="Times New Roman" w:hAnsi="Times New Roman" w:cs="Times New Roman"/>
          </w:rPr>
          <w:delText xml:space="preserve"> stimulating</w:delText>
        </w:r>
      </w:del>
      <w:ins w:id="70" w:author="Timothy James Fahey" w:date="2016-02-01T10:03:00Z">
        <w:r w:rsidR="00CB43E9">
          <w:rPr>
            <w:rFonts w:ascii="Times New Roman" w:hAnsi="Times New Roman" w:cs="Times New Roman"/>
          </w:rPr>
          <w:t>as</w:t>
        </w:r>
      </w:ins>
      <w:r w:rsidR="00421E11">
        <w:rPr>
          <w:rFonts w:ascii="Times New Roman" w:hAnsi="Times New Roman" w:cs="Times New Roman"/>
        </w:rPr>
        <w:t xml:space="preserve"> tree N uptake </w:t>
      </w:r>
      <w:ins w:id="71" w:author="Timothy James Fahey" w:date="2016-02-01T10:04:00Z">
        <w:r w:rsidR="00CB43E9">
          <w:rPr>
            <w:rFonts w:ascii="Times New Roman" w:hAnsi="Times New Roman" w:cs="Times New Roman"/>
          </w:rPr>
          <w:t xml:space="preserve">was stimulated </w:t>
        </w:r>
      </w:ins>
      <w:r w:rsidR="00421E11">
        <w:rPr>
          <w:rFonts w:ascii="Times New Roman" w:hAnsi="Times New Roman" w:cs="Times New Roman"/>
        </w:rPr>
        <w:t xml:space="preserve">more than </w:t>
      </w:r>
      <w:r w:rsidRPr="00CD2788">
        <w:rPr>
          <w:rFonts w:ascii="Times New Roman" w:hAnsi="Times New Roman" w:cs="Times New Roman"/>
        </w:rPr>
        <w:t>microbial</w:t>
      </w:r>
      <w:r w:rsidR="00421E11">
        <w:rPr>
          <w:rFonts w:ascii="Times New Roman" w:hAnsi="Times New Roman" w:cs="Times New Roman"/>
        </w:rPr>
        <w:t xml:space="preserve"> N mineralization </w:t>
      </w:r>
      <w:r w:rsidR="00D80856" w:rsidRPr="00CD2788">
        <w:rPr>
          <w:rFonts w:ascii="Times New Roman" w:hAnsi="Times New Roman" w:cs="Times New Roman"/>
        </w:rPr>
        <w:fldChar w:fldCharType="begin"/>
      </w:r>
      <w:r w:rsidRPr="00CD2788">
        <w:rPr>
          <w:rFonts w:ascii="Times New Roman" w:hAnsi="Times New Roman" w:cs="Times New Roman"/>
        </w:rPr>
        <w:instrText xml:space="preserve"> ADDIN EN.CITE &lt;EndNote&gt;&lt;Cite&gt;&lt;Author&gt;Groffman&lt;/Author&gt;&lt;Year&gt;2011&lt;/Year&gt;&lt;RecNum&gt;2015&lt;/RecNum&gt;&lt;DisplayText&gt;(Groffman and Fisk 2011a)&lt;/DisplayText&gt;&lt;record&gt;&lt;rec-number&gt;2015&lt;/rec-number&gt;&lt;foreign-keys&gt;&lt;key app="EN" db-id="0txezzvzest9t3ewsay5t9wd02vxerwd522w" timestamp="0"&gt;2015&lt;/key&gt;&lt;/foreign-keys&gt;&lt;ref-type name="Journal Article"&gt;17&lt;/ref-type&gt;&lt;contributors&gt;&lt;authors&gt;&lt;author&gt;Groffman, Peter M.&lt;/author&gt;&lt;author&gt;Fisk, Melany C.&lt;/author&gt;&lt;/authors&gt;&lt;/contributors&gt;&lt;titles&gt;&lt;title&gt;Calcium constrains plant control over forest ecosystem nitrogen cycling&lt;/title&gt;&lt;secondary-title&gt;Ecology&lt;/secondary-title&gt;&lt;/titles&gt;&lt;pages&gt;2035–2042.&lt;/pages&gt;&lt;volume&gt;92&lt;/volume&gt;&lt;dates&gt;&lt;year&gt;2011&lt;/year&gt;&lt;/dates&gt;&lt;urls&gt;&lt;/urls&gt;&lt;/record&gt;&lt;/Cite&gt;&lt;/EndNote&gt;</w:instrText>
      </w:r>
      <w:r w:rsidR="00D80856" w:rsidRPr="00CD2788">
        <w:rPr>
          <w:rFonts w:ascii="Times New Roman" w:hAnsi="Times New Roman" w:cs="Times New Roman"/>
        </w:rPr>
        <w:fldChar w:fldCharType="separate"/>
      </w:r>
      <w:r w:rsidRPr="00CD2788">
        <w:rPr>
          <w:rFonts w:ascii="Times New Roman" w:hAnsi="Times New Roman" w:cs="Times New Roman"/>
          <w:noProof/>
        </w:rPr>
        <w:t>(Groffman and Fisk 2011a)</w:t>
      </w:r>
      <w:r w:rsidR="00D80856" w:rsidRPr="00CD2788">
        <w:rPr>
          <w:rFonts w:ascii="Times New Roman" w:hAnsi="Times New Roman" w:cs="Times New Roman"/>
        </w:rPr>
        <w:fldChar w:fldCharType="end"/>
      </w:r>
      <w:r w:rsidRPr="00CD2788">
        <w:rPr>
          <w:rFonts w:ascii="Times New Roman" w:hAnsi="Times New Roman" w:cs="Times New Roman"/>
        </w:rPr>
        <w:t xml:space="preserve">. </w:t>
      </w:r>
      <w:r w:rsidR="000F63BB">
        <w:rPr>
          <w:rFonts w:ascii="Times New Roman" w:hAnsi="Times New Roman" w:cs="Times New Roman"/>
        </w:rPr>
        <w:t>However, in recent years</w:t>
      </w:r>
      <w:r w:rsidRPr="00CD2788">
        <w:rPr>
          <w:rFonts w:ascii="Times New Roman" w:hAnsi="Times New Roman" w:cs="Times New Roman"/>
        </w:rPr>
        <w:t xml:space="preserve"> there have been marked and unexplained increases in NO</w:t>
      </w:r>
      <w:r w:rsidRPr="00CD2788">
        <w:rPr>
          <w:rFonts w:ascii="Times New Roman" w:hAnsi="Times New Roman" w:cs="Times New Roman"/>
          <w:vertAlign w:val="subscript"/>
        </w:rPr>
        <w:t>3</w:t>
      </w:r>
      <w:r w:rsidRPr="00CD2788">
        <w:rPr>
          <w:rFonts w:ascii="Times New Roman" w:hAnsi="Times New Roman" w:cs="Times New Roman"/>
          <w:vertAlign w:val="superscript"/>
        </w:rPr>
        <w:t>-</w:t>
      </w:r>
      <w:r w:rsidRPr="00CD2788">
        <w:rPr>
          <w:rFonts w:ascii="Times New Roman" w:hAnsi="Times New Roman" w:cs="Times New Roman"/>
        </w:rPr>
        <w:t xml:space="preserve"> concentrations in soil solutions and streamwater in the treated watershed </w:t>
      </w:r>
      <w:r w:rsidRPr="00CD2788">
        <w:rPr>
          <w:rFonts w:ascii="Times New Roman" w:hAnsi="Times New Roman" w:cs="Times New Roman"/>
          <w:highlight w:val="yellow"/>
        </w:rPr>
        <w:t>(</w:t>
      </w:r>
      <w:r w:rsidR="00850A60">
        <w:rPr>
          <w:rFonts w:ascii="Times New Roman" w:hAnsi="Times New Roman" w:cs="Times New Roman"/>
          <w:highlight w:val="yellow"/>
        </w:rPr>
        <w:t>FIG</w:t>
      </w:r>
      <w:r w:rsidR="008F1A5E">
        <w:rPr>
          <w:rFonts w:ascii="Times New Roman" w:hAnsi="Times New Roman" w:cs="Times New Roman"/>
          <w:highlight w:val="yellow"/>
        </w:rPr>
        <w:t>. 6</w:t>
      </w:r>
      <w:r w:rsidRPr="00CD2788">
        <w:rPr>
          <w:rFonts w:ascii="Times New Roman" w:hAnsi="Times New Roman" w:cs="Times New Roman"/>
          <w:highlight w:val="yellow"/>
        </w:rPr>
        <w:t>)</w:t>
      </w:r>
      <w:r w:rsidR="00421E11">
        <w:rPr>
          <w:rFonts w:ascii="Times New Roman" w:hAnsi="Times New Roman" w:cs="Times New Roman"/>
        </w:rPr>
        <w:t>, indicating an oversuppl</w:t>
      </w:r>
      <w:ins w:id="72" w:author="Timothy James Fahey" w:date="2016-02-01T10:04:00Z">
        <w:r w:rsidR="00CB43E9">
          <w:rPr>
            <w:rFonts w:ascii="Times New Roman" w:hAnsi="Times New Roman" w:cs="Times New Roman"/>
          </w:rPr>
          <w:t>y</w:t>
        </w:r>
      </w:ins>
      <w:del w:id="73" w:author="Timothy James Fahey" w:date="2016-02-01T10:04:00Z">
        <w:r w:rsidR="00421E11" w:rsidDel="00CB43E9">
          <w:rPr>
            <w:rFonts w:ascii="Times New Roman" w:hAnsi="Times New Roman" w:cs="Times New Roman"/>
          </w:rPr>
          <w:delText>y of this nutrient</w:delText>
        </w:r>
      </w:del>
      <w:r w:rsidR="00421E11">
        <w:rPr>
          <w:rFonts w:ascii="Times New Roman" w:hAnsi="Times New Roman" w:cs="Times New Roman"/>
        </w:rPr>
        <w:t xml:space="preserve"> relative to plant and microbial demand</w:t>
      </w:r>
      <w:r w:rsidR="00EB5C4F">
        <w:rPr>
          <w:rFonts w:ascii="Times New Roman" w:hAnsi="Times New Roman" w:cs="Times New Roman"/>
        </w:rPr>
        <w:t xml:space="preserve">. </w:t>
      </w:r>
      <w:r w:rsidR="00EF1587">
        <w:rPr>
          <w:rFonts w:ascii="Times New Roman" w:hAnsi="Times New Roman" w:cs="Times New Roman"/>
        </w:rPr>
        <w:t xml:space="preserve"> Research to understand these surprising results is proposed in section 2.2.2.</w:t>
      </w:r>
    </w:p>
    <w:p w14:paraId="47768E36" w14:textId="315314F9" w:rsidR="000A5847" w:rsidRDefault="00EB5C4F" w:rsidP="000A5847">
      <w:pPr>
        <w:widowControl w:val="0"/>
        <w:autoSpaceDE w:val="0"/>
        <w:autoSpaceDN w:val="0"/>
        <w:adjustRightInd w:val="0"/>
        <w:spacing w:after="120" w:line="240" w:lineRule="auto"/>
        <w:rPr>
          <w:rFonts w:ascii="Times New Roman" w:hAnsi="Times New Roman" w:cs="Times New Roman"/>
        </w:rPr>
      </w:pPr>
      <w:r>
        <w:rPr>
          <w:rFonts w:ascii="Times New Roman" w:hAnsi="Times New Roman" w:cs="Times New Roman"/>
        </w:rPr>
        <w:t xml:space="preserve">Unlike the </w:t>
      </w:r>
      <w:r w:rsidR="00C943CE" w:rsidRPr="00CD2788">
        <w:rPr>
          <w:rFonts w:ascii="Times New Roman" w:hAnsi="Times New Roman" w:cs="Times New Roman"/>
        </w:rPr>
        <w:t>Ca-treated watershed</w:t>
      </w:r>
      <w:r w:rsidR="000A5847">
        <w:rPr>
          <w:rFonts w:ascii="Times New Roman" w:hAnsi="Times New Roman" w:cs="Times New Roman"/>
        </w:rPr>
        <w:t>,</w:t>
      </w:r>
      <w:r>
        <w:rPr>
          <w:rFonts w:ascii="Times New Roman" w:hAnsi="Times New Roman" w:cs="Times New Roman"/>
        </w:rPr>
        <w:t xml:space="preserve"> </w:t>
      </w:r>
      <w:ins w:id="74" w:author="svollinger" w:date="2016-02-08T14:19:00Z">
        <w:r w:rsidR="00A41E10">
          <w:rPr>
            <w:rFonts w:ascii="Times New Roman" w:hAnsi="Times New Roman" w:cs="Times New Roman"/>
          </w:rPr>
          <w:t xml:space="preserve">streamwater </w:t>
        </w:r>
      </w:ins>
      <w:r w:rsidRPr="00CD2788">
        <w:rPr>
          <w:rFonts w:ascii="Times New Roman" w:hAnsi="Times New Roman" w:cs="Times New Roman"/>
        </w:rPr>
        <w:t>NO</w:t>
      </w:r>
      <w:r w:rsidRPr="00CD2788">
        <w:rPr>
          <w:rFonts w:ascii="Times New Roman" w:hAnsi="Times New Roman" w:cs="Times New Roman"/>
          <w:vertAlign w:val="subscript"/>
        </w:rPr>
        <w:t>3</w:t>
      </w:r>
      <w:r w:rsidRPr="00CD2788">
        <w:rPr>
          <w:rFonts w:ascii="Times New Roman" w:hAnsi="Times New Roman" w:cs="Times New Roman"/>
          <w:vertAlign w:val="superscript"/>
        </w:rPr>
        <w:t>-</w:t>
      </w:r>
      <w:r w:rsidRPr="00CD2788">
        <w:rPr>
          <w:rFonts w:ascii="Times New Roman" w:hAnsi="Times New Roman" w:cs="Times New Roman"/>
        </w:rPr>
        <w:t xml:space="preserve"> concentrations</w:t>
      </w:r>
      <w:del w:id="75" w:author="svollinger" w:date="2016-02-08T14:19:00Z">
        <w:r w:rsidRPr="00CD2788" w:rsidDel="00A41E10">
          <w:rPr>
            <w:rFonts w:ascii="Times New Roman" w:hAnsi="Times New Roman" w:cs="Times New Roman"/>
          </w:rPr>
          <w:delText xml:space="preserve"> </w:delText>
        </w:r>
        <w:r w:rsidR="00C1657D" w:rsidDel="00A41E10">
          <w:rPr>
            <w:rFonts w:ascii="Times New Roman" w:hAnsi="Times New Roman" w:cs="Times New Roman"/>
          </w:rPr>
          <w:delText>in streamwater</w:delText>
        </w:r>
      </w:del>
      <w:r w:rsidR="00C1657D">
        <w:rPr>
          <w:rFonts w:ascii="Times New Roman" w:hAnsi="Times New Roman" w:cs="Times New Roman"/>
        </w:rPr>
        <w:t xml:space="preserve"> </w:t>
      </w:r>
      <w:r w:rsidR="00C943CE" w:rsidRPr="00CD2788">
        <w:rPr>
          <w:rFonts w:ascii="Times New Roman" w:hAnsi="Times New Roman" w:cs="Times New Roman"/>
        </w:rPr>
        <w:t xml:space="preserve">have remained low in the reference watershed and </w:t>
      </w:r>
      <w:r>
        <w:rPr>
          <w:rFonts w:ascii="Times New Roman" w:hAnsi="Times New Roman" w:cs="Times New Roman"/>
        </w:rPr>
        <w:t>elsewhere at</w:t>
      </w:r>
      <w:r w:rsidR="00C943CE" w:rsidRPr="00CD2788">
        <w:rPr>
          <w:rFonts w:ascii="Times New Roman" w:hAnsi="Times New Roman" w:cs="Times New Roman"/>
        </w:rPr>
        <w:t xml:space="preserve"> HBR </w:t>
      </w:r>
      <w:r w:rsidR="00D80856" w:rsidRPr="00CD2788">
        <w:rPr>
          <w:rFonts w:ascii="Times New Roman" w:hAnsi="Times New Roman" w:cs="Times New Roman"/>
        </w:rPr>
        <w:fldChar w:fldCharType="begin">
          <w:fldData xml:space="preserve">PEVuZE5vdGU+PENpdGU+PEF1dGhvcj5CZXJuYWw8L0F1dGhvcj48WWVhcj4yMDEyPC9ZZWFyPjxS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</w:fldData>
        </w:fldChar>
      </w:r>
      <w:r w:rsidR="00C943CE" w:rsidRPr="00CD2788">
        <w:rPr>
          <w:rFonts w:ascii="Times New Roman" w:hAnsi="Times New Roman" w:cs="Times New Roman"/>
        </w:rPr>
        <w:instrText xml:space="preserve"> ADDIN EN.CITE </w:instrText>
      </w:r>
      <w:r w:rsidR="00D80856" w:rsidRPr="00CD2788">
        <w:rPr>
          <w:rFonts w:ascii="Times New Roman" w:hAnsi="Times New Roman" w:cs="Times New Roman"/>
        </w:rPr>
        <w:fldChar w:fldCharType="begin">
          <w:fldData xml:space="preserve">PEVuZE5vdGU+PENpdGU+PEF1dGhvcj5CZXJuYWw8L0F1dGhvcj48WWVhcj4yMDEyPC9ZZWFyPjxS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</w:fldData>
        </w:fldChar>
      </w:r>
      <w:r w:rsidR="00C943CE" w:rsidRPr="00CD2788">
        <w:rPr>
          <w:rFonts w:ascii="Times New Roman" w:hAnsi="Times New Roman" w:cs="Times New Roman"/>
        </w:rPr>
        <w:instrText xml:space="preserve"> ADDIN EN.CITE.DATA </w:instrText>
      </w:r>
      <w:r w:rsidR="00D80856" w:rsidRPr="00CD2788">
        <w:rPr>
          <w:rFonts w:ascii="Times New Roman" w:hAnsi="Times New Roman" w:cs="Times New Roman"/>
        </w:rPr>
      </w:r>
      <w:r w:rsidR="00D80856" w:rsidRPr="00CD2788">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00C943CE" w:rsidRPr="00CD2788">
        <w:rPr>
          <w:rFonts w:ascii="Times New Roman" w:hAnsi="Times New Roman" w:cs="Times New Roman"/>
          <w:noProof/>
        </w:rPr>
        <w:t>(Bernal et al. 2012, Yanai et al. 2013)</w:t>
      </w:r>
      <w:r w:rsidR="00D80856" w:rsidRPr="00CD2788">
        <w:rPr>
          <w:rFonts w:ascii="Times New Roman" w:hAnsi="Times New Roman" w:cs="Times New Roman"/>
        </w:rPr>
        <w:fldChar w:fldCharType="end"/>
      </w:r>
      <w:r w:rsidR="00C943CE" w:rsidRPr="00CD2788">
        <w:rPr>
          <w:rFonts w:ascii="Times New Roman" w:hAnsi="Times New Roman" w:cs="Times New Roman"/>
        </w:rPr>
        <w:t>. These low NO</w:t>
      </w:r>
      <w:r w:rsidR="00C943CE" w:rsidRPr="00CD2788">
        <w:rPr>
          <w:rFonts w:ascii="Times New Roman" w:hAnsi="Times New Roman" w:cs="Times New Roman"/>
          <w:vertAlign w:val="subscript"/>
        </w:rPr>
        <w:t>3</w:t>
      </w:r>
      <w:r w:rsidR="00C943CE" w:rsidRPr="00CD2788">
        <w:rPr>
          <w:rFonts w:ascii="Times New Roman" w:hAnsi="Times New Roman" w:cs="Times New Roman"/>
          <w:vertAlign w:val="superscript"/>
        </w:rPr>
        <w:t>-</w:t>
      </w:r>
      <w:r w:rsidR="00C943CE" w:rsidRPr="00CD2788">
        <w:rPr>
          <w:rFonts w:ascii="Times New Roman" w:hAnsi="Times New Roman" w:cs="Times New Roman"/>
        </w:rPr>
        <w:t xml:space="preserve"> concentrations are surprising given that the </w:t>
      </w:r>
      <w:r w:rsidR="000A5847">
        <w:rPr>
          <w:rFonts w:ascii="Times New Roman" w:hAnsi="Times New Roman" w:cs="Times New Roman"/>
        </w:rPr>
        <w:t>f</w:t>
      </w:r>
      <w:r w:rsidR="00C943CE" w:rsidRPr="00CD2788">
        <w:rPr>
          <w:rFonts w:ascii="Times New Roman" w:hAnsi="Times New Roman" w:cs="Times New Roman"/>
        </w:rPr>
        <w:t>orests at HBR are no</w:t>
      </w:r>
      <w:r w:rsidR="00865290">
        <w:rPr>
          <w:rFonts w:ascii="Times New Roman" w:hAnsi="Times New Roman" w:cs="Times New Roman"/>
        </w:rPr>
        <w:t xml:space="preserve"> longer</w:t>
      </w:r>
      <w:r w:rsidR="00C943CE" w:rsidRPr="00CD2788">
        <w:rPr>
          <w:rFonts w:ascii="Times New Roman" w:hAnsi="Times New Roman" w:cs="Times New Roman"/>
        </w:rPr>
        <w:t xml:space="preserve"> aggrading</w:t>
      </w:r>
      <w:ins w:id="76" w:author="Timothy James Fahey" w:date="2016-02-01T10:05:00Z">
        <w:r w:rsidR="00CB43E9">
          <w:rPr>
            <w:rFonts w:ascii="Times New Roman" w:hAnsi="Times New Roman" w:cs="Times New Roman"/>
          </w:rPr>
          <w:t xml:space="preserve"> biomass</w:t>
        </w:r>
      </w:ins>
      <w:r w:rsidR="00C943CE" w:rsidRPr="00CD2788">
        <w:rPr>
          <w:rFonts w:ascii="Times New Roman" w:hAnsi="Times New Roman" w:cs="Times New Roman"/>
        </w:rPr>
        <w:t xml:space="preserve"> </w:t>
      </w:r>
      <w:r w:rsidR="00D80856" w:rsidRPr="00CD2788">
        <w:rPr>
          <w:rFonts w:ascii="Times New Roman" w:hAnsi="Times New Roman" w:cs="Times New Roman"/>
        </w:rPr>
        <w:fldChar w:fldCharType="begin"/>
      </w:r>
      <w:r w:rsidR="00C943CE" w:rsidRPr="00CD2788">
        <w:rPr>
          <w:rFonts w:ascii="Times New Roman" w:hAnsi="Times New Roman" w:cs="Times New Roman"/>
        </w:rPr>
        <w:instrText xml:space="preserve"> ADDIN EN.CITE &lt;EndNote&gt;&lt;Cite&gt;&lt;Author&gt;Van Doorn&lt;/Author&gt;&lt;Year&gt;2011&lt;/Year&gt;&lt;RecNum&gt;2709&lt;/RecNum&gt;&lt;DisplayText&gt;(Van Doorn et al. 2011)&lt;/DisplayText&gt;&lt;record&gt;&lt;rec-number&gt;2709&lt;/rec-number&gt;&lt;foreign-keys&gt;&lt;key app="EN" db-id="5da0e25agp2d5gefdsp5zst9zrww0er2tfs5" timestamp="0"&gt;2709&lt;/key&gt;&lt;/foreign-keys&gt;&lt;ref-type name="Journal Article"&gt;17&lt;/ref-type&gt;&lt;contributors&gt;&lt;authors&gt;&lt;author&gt;Van Doorn, N.S.&lt;/author&gt;&lt;author&gt;Battles, J.J.&lt;/author&gt;&lt;author&gt;Fahey, T. J.&lt;/author&gt;&lt;author&gt;Siccama, T.G.&lt;/author&gt;&lt;author&gt;Schwarz, P.A.&lt;/author&gt;&lt;/authors&gt;&lt;/contributors&gt;&lt;titles&gt;&lt;title&gt;Links between biomass and tree demography in a northern hardwood forest: A decade of stability and change in Hubbard Brook Valley, New Hampshire&lt;/title&gt;&lt;secondary-title&gt;Canadian Journal of Forest Research&lt;/secondary-title&gt;&lt;/titles&gt;&lt;periodical&gt;&lt;full-title&gt;Canadian Journal of Forest Research&lt;/full-title&gt;&lt;/periodical&gt;&lt;pages&gt;1369-1379&lt;/pages&gt;&lt;volume&gt;41&lt;/volume&gt;&lt;dates&gt;&lt;year&gt;2011&lt;/year&gt;&lt;/dates&gt;&lt;urls&gt;&lt;/urls&gt;&lt;/record&gt;&lt;/Cite&gt;&lt;/EndNote&gt;</w:instrText>
      </w:r>
      <w:r w:rsidR="00D80856" w:rsidRPr="00CD2788">
        <w:rPr>
          <w:rFonts w:ascii="Times New Roman" w:hAnsi="Times New Roman" w:cs="Times New Roman"/>
        </w:rPr>
        <w:fldChar w:fldCharType="separate"/>
      </w:r>
      <w:r w:rsidR="00C943CE" w:rsidRPr="00CD2788">
        <w:rPr>
          <w:rFonts w:ascii="Times New Roman" w:hAnsi="Times New Roman" w:cs="Times New Roman"/>
          <w:noProof/>
        </w:rPr>
        <w:t>(Van Doorn et al. 2011)</w:t>
      </w:r>
      <w:r w:rsidR="00D80856" w:rsidRPr="00CD2788">
        <w:rPr>
          <w:rFonts w:ascii="Times New Roman" w:hAnsi="Times New Roman" w:cs="Times New Roman"/>
        </w:rPr>
        <w:fldChar w:fldCharType="end"/>
      </w:r>
      <w:r w:rsidR="00C943CE" w:rsidRPr="00CD2788">
        <w:rPr>
          <w:rFonts w:ascii="Times New Roman" w:hAnsi="Times New Roman" w:cs="Times New Roman"/>
        </w:rPr>
        <w:t>, and have experienced elevated atmospheric N deposition for decades, which should foster high rates of hydrologic and gaseous N loss. Hypotheses for these unexpectedly low levels of N leaching</w:t>
      </w:r>
      <w:r w:rsidR="000A5847">
        <w:rPr>
          <w:rFonts w:ascii="Times New Roman" w:hAnsi="Times New Roman" w:cs="Times New Roman"/>
        </w:rPr>
        <w:t>, i</w:t>
      </w:r>
      <w:r w:rsidR="00C943CE" w:rsidRPr="00CD2788">
        <w:rPr>
          <w:rFonts w:ascii="Times New Roman" w:hAnsi="Times New Roman" w:cs="Times New Roman"/>
        </w:rPr>
        <w:t xml:space="preserve">nclude recent decreases in atmospheric N deposition </w:t>
      </w:r>
      <w:r w:rsidR="00D80856" w:rsidRPr="00CD2788">
        <w:rPr>
          <w:rFonts w:ascii="Times New Roman" w:hAnsi="Times New Roman" w:cs="Times New Roman"/>
        </w:rPr>
        <w:fldChar w:fldCharType="begin"/>
      </w:r>
      <w:r w:rsidR="00C943CE" w:rsidRPr="00CD2788">
        <w:rPr>
          <w:rFonts w:ascii="Times New Roman" w:hAnsi="Times New Roman" w:cs="Times New Roman"/>
        </w:rPr>
        <w:instrText xml:space="preserve"> ADDIN EN.CITE &lt;EndNote&gt;&lt;Cite&gt;&lt;Author&gt;Likens&lt;/Author&gt;&lt;Year&gt;2012&lt;/Year&gt;&lt;RecNum&gt;4134&lt;/RecNum&gt;&lt;DisplayText&gt;(Likens and Buso 2012)&lt;/DisplayText&gt;&lt;record&gt;&lt;rec-number&gt;4134&lt;/rec-number&gt;&lt;foreign-keys&gt;&lt;key app="EN" db-id="0txezzvzest9t3ewsay5t9wd02vxerwd522w" timestamp="0"&gt;4134&lt;/key&gt;&lt;/foreign-keys&gt;&lt;ref-type name="Journal Article"&gt;17&lt;/ref-type&gt;&lt;contributors&gt;&lt;authors&gt;&lt;author&gt;Likens, Gene E.&lt;/author&gt;&lt;author&gt;Buso, Donald C.&lt;/author&gt;&lt;/authors&gt;&lt;/contributors&gt;&lt;titles&gt;&lt;title&gt;Dilution and the elusive baseline&lt;/title&gt;&lt;secondary-title&gt;Environmental Science &amp;amp; Technology&lt;/secondary-title&gt;&lt;/titles&gt;&lt;pages&gt;4382-4387&lt;/pages&gt;&lt;volume&gt;46&lt;/volume&gt;&lt;number&gt;8&lt;/number&gt;&lt;dates&gt;&lt;year&gt;2012&lt;/year&gt;&lt;pub-dates&gt;&lt;date&gt;Apr 17&lt;/date&gt;&lt;/pub-dates&gt;&lt;/dates&gt;&lt;isbn&gt;0013-936X&lt;/isbn&gt;&lt;accession-num&gt;WOS:000302850300019&lt;/accession-num&gt;&lt;urls&gt;&lt;related-urls&gt;&lt;url&gt;&amp;lt;Go to ISI&amp;gt;://WOS:000302850300019&lt;/url&gt;&lt;/related-urls&gt;&lt;/urls&gt;&lt;electronic-resource-num&gt;10.1021/es3000189&lt;/electronic-resource-num&gt;&lt;/record&gt;&lt;/Cite&gt;&lt;/EndNote&gt;</w:instrText>
      </w:r>
      <w:r w:rsidR="00D80856" w:rsidRPr="00CD2788">
        <w:rPr>
          <w:rFonts w:ascii="Times New Roman" w:hAnsi="Times New Roman" w:cs="Times New Roman"/>
        </w:rPr>
        <w:fldChar w:fldCharType="separate"/>
      </w:r>
      <w:r w:rsidR="00C943CE" w:rsidRPr="00CD2788">
        <w:rPr>
          <w:rFonts w:ascii="Times New Roman" w:hAnsi="Times New Roman" w:cs="Times New Roman"/>
          <w:noProof/>
        </w:rPr>
        <w:t>(Likens and Buso 2012)</w:t>
      </w:r>
      <w:r w:rsidR="00D80856" w:rsidRPr="00CD2788">
        <w:rPr>
          <w:rFonts w:ascii="Times New Roman" w:hAnsi="Times New Roman" w:cs="Times New Roman"/>
        </w:rPr>
        <w:fldChar w:fldCharType="end"/>
      </w:r>
      <w:r w:rsidR="00C943CE" w:rsidRPr="00CD2788">
        <w:rPr>
          <w:rFonts w:ascii="Times New Roman" w:hAnsi="Times New Roman" w:cs="Times New Roman"/>
        </w:rPr>
        <w:t>, recovery</w:t>
      </w:r>
      <w:r w:rsidR="00D970E3">
        <w:rPr>
          <w:rFonts w:ascii="Times New Roman" w:hAnsi="Times New Roman" w:cs="Times New Roman"/>
        </w:rPr>
        <w:t xml:space="preserve"> of forests</w:t>
      </w:r>
      <w:r w:rsidR="00C943CE" w:rsidRPr="00CD2788">
        <w:rPr>
          <w:rFonts w:ascii="Times New Roman" w:hAnsi="Times New Roman" w:cs="Times New Roman"/>
        </w:rPr>
        <w:t xml:space="preserve"> from past disturbances </w:t>
      </w:r>
      <w:r w:rsidR="00D80856" w:rsidRPr="00CD2788">
        <w:rPr>
          <w:rFonts w:ascii="Times New Roman" w:hAnsi="Times New Roman" w:cs="Times New Roman"/>
        </w:rPr>
        <w:fldChar w:fldCharType="begin"/>
      </w:r>
      <w:r w:rsidR="00C943CE" w:rsidRPr="00CD2788">
        <w:rPr>
          <w:rFonts w:ascii="Times New Roman" w:hAnsi="Times New Roman" w:cs="Times New Roman"/>
        </w:rPr>
        <w:instrText xml:space="preserve"> ADDIN EN.CITE &lt;EndNote&gt;&lt;Cite&gt;&lt;Author&gt;Bernal&lt;/Author&gt;&lt;Year&gt;2012&lt;/Year&gt;&lt;RecNum&gt;2713&lt;/RecNum&gt;&lt;DisplayText&gt;(Bernal et al. 2012)&lt;/DisplayText&gt;&lt;record&gt;&lt;rec-number&gt;2713&lt;/rec-number&gt;&lt;foreign-keys&gt;&lt;key app="EN" db-id="0txezzvzest9t3ewsay5t9wd02vxerwd522w" timestamp="0"&gt;2713&lt;/key&gt;&lt;/foreign-keys&gt;&lt;ref-type name="Journal Article"&gt;17&lt;/ref-type&gt;&lt;contributors&gt;&lt;authors&gt;&lt;author&gt;Bernal, Susana&lt;/author&gt;&lt;author&gt;Hedin, Lars O.&lt;/author&gt;&lt;author&gt;Likens, Gene E.&lt;/author&gt;&lt;author&gt;Gerber, Stefan&lt;/author&gt;&lt;author&gt;Buso, Don C.&lt;/author&gt;&lt;/authors&gt;&lt;/contributors&gt;&lt;titles&gt;&lt;title&gt;Complex response of the forest nitrogen cycle to climate change&lt;/title&gt;&lt;secondary-title&gt;Proceedings of the National Academy of Sciences&lt;/secondary-title&gt;&lt;/titles&gt;&lt;pages&gt;3406-3411&lt;/pages&gt;&lt;volume&gt;109&lt;/volume&gt;&lt;number&gt;9&lt;/number&gt;&lt;dates&gt;&lt;year&gt;2012&lt;/year&gt;&lt;pub-dates&gt;&lt;date&gt;February 13, 2012&lt;/date&gt;&lt;/pub-dates&gt;&lt;/dates&gt;&lt;urls&gt;&lt;related-urls&gt;&lt;url&gt;http://www.pnas.org/content/early/2012/02/10/1121448109.abstract&lt;/url&gt;&lt;/related-urls&gt;&lt;/urls&gt;&lt;electronic-resource-num&gt;10.1073/pnas.1121448109&lt;/electronic-resource-num&gt;&lt;/record&gt;&lt;/Cite&gt;&lt;/EndNote&gt;</w:instrText>
      </w:r>
      <w:r w:rsidR="00D80856" w:rsidRPr="00CD2788">
        <w:rPr>
          <w:rFonts w:ascii="Times New Roman" w:hAnsi="Times New Roman" w:cs="Times New Roman"/>
        </w:rPr>
        <w:fldChar w:fldCharType="separate"/>
      </w:r>
      <w:r w:rsidR="00C943CE" w:rsidRPr="00CD2788">
        <w:rPr>
          <w:rFonts w:ascii="Times New Roman" w:hAnsi="Times New Roman" w:cs="Times New Roman"/>
          <w:noProof/>
        </w:rPr>
        <w:t>(Bernal et al. 2012)</w:t>
      </w:r>
      <w:r w:rsidR="00D80856" w:rsidRPr="00CD2788">
        <w:rPr>
          <w:rFonts w:ascii="Times New Roman" w:hAnsi="Times New Roman" w:cs="Times New Roman"/>
        </w:rPr>
        <w:fldChar w:fldCharType="end"/>
      </w:r>
      <w:r w:rsidR="00C943CE" w:rsidRPr="00CD2788">
        <w:rPr>
          <w:rFonts w:ascii="Times New Roman" w:hAnsi="Times New Roman" w:cs="Times New Roman"/>
        </w:rPr>
        <w:t xml:space="preserve">, accumulation of N in mineral soil </w:t>
      </w:r>
      <w:r w:rsidR="00D80856" w:rsidRPr="00CD2788">
        <w:rPr>
          <w:rFonts w:ascii="Times New Roman" w:hAnsi="Times New Roman" w:cs="Times New Roman"/>
        </w:rPr>
        <w:fldChar w:fldCharType="begin"/>
      </w:r>
      <w:r w:rsidR="00C943CE" w:rsidRPr="00CD2788">
        <w:rPr>
          <w:rFonts w:ascii="Times New Roman" w:hAnsi="Times New Roman" w:cs="Times New Roman"/>
        </w:rPr>
        <w:instrText xml:space="preserve"> ADDIN EN.CITE &lt;EndNote&gt;&lt;Cite&gt;&lt;Author&gt;Yanai&lt;/Author&gt;&lt;Year&gt;2013&lt;/Year&gt;&lt;RecNum&gt;3519&lt;/RecNum&gt;&lt;DisplayText&gt;(Yanai et al. 2013)&lt;/DisplayText&gt;&lt;record&gt;&lt;rec-number&gt;3519&lt;/rec-number&gt;&lt;foreign-keys&gt;&lt;key app="EN" db-id="0txezzvzest9t3ewsay5t9wd02vxerwd522w" timestamp="0"&gt;3519&lt;/key&gt;&lt;/foreign-keys&gt;&lt;ref-type name="Journal Article"&gt;17&lt;/ref-type&gt;&lt;contributors&gt;&lt;authors&gt;&lt;author&gt;Yanai, Ruth D.&lt;/author&gt;&lt;author&gt;Vadeboncoeur, Matthew A.&lt;/author&gt;&lt;author&gt;Hamburg, Steven P.&lt;/author&gt;&lt;author&gt;Arthur, Mary A.&lt;/author&gt;&lt;author&gt;Fuss, Colin B.&lt;/author&gt;&lt;author&gt;Groffman, Peter M.&lt;/author&gt;&lt;author&gt;Siccama, Thomas G.&lt;/author&gt;&lt;author&gt;Driscoll, Charles T.&lt;/author&gt;&lt;/authors&gt;&lt;/contributors&gt;&lt;titles&gt;&lt;title&gt;From missing source to missing sink: Long-term changes in the nitrogen budget of a northern hardwood forest&lt;/title&gt;&lt;secondary-title&gt;Environmental Science &amp;amp; Technology&lt;/secondary-title&gt;&lt;/titles&gt;&lt;pages&gt;11440-11448&lt;/pages&gt;&lt;volume&gt;47&lt;/volume&gt;&lt;number&gt;20&lt;/number&gt;&lt;dates&gt;&lt;year&gt;2013&lt;/year&gt;&lt;pub-dates&gt;&lt;date&gt;2013/10/15&lt;/date&gt;&lt;/pub-dates&gt;&lt;/dates&gt;&lt;publisher&gt;American Chemical Society&lt;/publisher&gt;&lt;isbn&gt;0013-936X&lt;/isbn&gt;&lt;urls&gt;&lt;related-urls&gt;&lt;url&gt;http://dx.doi.org/10.1021/es4025723&lt;/url&gt;&lt;/related-urls&gt;&lt;/urls&gt;&lt;electronic-resource-num&gt;10.1021/es4025723&lt;/electronic-resource-num&gt;&lt;access-date&gt;2014/01/22&lt;/access-date&gt;&lt;/record&gt;&lt;/Cite&gt;&lt;/EndNote&gt;</w:instrText>
      </w:r>
      <w:r w:rsidR="00D80856" w:rsidRPr="00CD2788">
        <w:rPr>
          <w:rFonts w:ascii="Times New Roman" w:hAnsi="Times New Roman" w:cs="Times New Roman"/>
        </w:rPr>
        <w:fldChar w:fldCharType="separate"/>
      </w:r>
      <w:r w:rsidR="00C943CE" w:rsidRPr="00CD2788">
        <w:rPr>
          <w:rFonts w:ascii="Times New Roman" w:hAnsi="Times New Roman" w:cs="Times New Roman"/>
          <w:noProof/>
        </w:rPr>
        <w:t>(Yanai et al. 2013)</w:t>
      </w:r>
      <w:r w:rsidR="00D80856" w:rsidRPr="00CD2788">
        <w:rPr>
          <w:rFonts w:ascii="Times New Roman" w:hAnsi="Times New Roman" w:cs="Times New Roman"/>
        </w:rPr>
        <w:fldChar w:fldCharType="end"/>
      </w:r>
      <w:r w:rsidR="00C943CE" w:rsidRPr="00CD2788">
        <w:rPr>
          <w:rFonts w:ascii="Times New Roman" w:hAnsi="Times New Roman" w:cs="Times New Roman"/>
        </w:rPr>
        <w:t xml:space="preserve">, increases in gaseous losses </w:t>
      </w:r>
      <w:r w:rsidR="00D80856" w:rsidRPr="00CD2788">
        <w:rPr>
          <w:rFonts w:ascii="Times New Roman" w:hAnsi="Times New Roman" w:cs="Times New Roman"/>
        </w:rPr>
        <w:fldChar w:fldCharType="begin">
          <w:fldData xml:space="preserve">PEVuZE5vdGU+PENpdGU+PEF1dGhvcj5LdWxrYXJuaTwvQXV0aG9yPjxZZWFyPjIwMTU8L1llYXI+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</w:fldData>
        </w:fldChar>
      </w:r>
      <w:r w:rsidR="00187C7E">
        <w:rPr>
          <w:rFonts w:ascii="Times New Roman" w:hAnsi="Times New Roman" w:cs="Times New Roman"/>
        </w:rPr>
        <w:instrText xml:space="preserve"> ADDIN EN.CITE </w:instrText>
      </w:r>
      <w:r w:rsidR="00D80856">
        <w:rPr>
          <w:rFonts w:ascii="Times New Roman" w:hAnsi="Times New Roman" w:cs="Times New Roman"/>
        </w:rPr>
        <w:fldChar w:fldCharType="begin">
          <w:fldData xml:space="preserve">PEVuZE5vdGU+PENpdGU+PEF1dGhvcj5LdWxrYXJuaTwvQXV0aG9yPjxZZWFyPjIwMTU8L1llYXI+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</w:fldData>
        </w:fldChar>
      </w:r>
      <w:r w:rsidR="00187C7E">
        <w:rPr>
          <w:rFonts w:ascii="Times New Roman" w:hAnsi="Times New Roman" w:cs="Times New Roman"/>
        </w:rPr>
        <w:instrText xml:space="preserve"> ADDIN EN.CITE.DATA </w:instrText>
      </w:r>
      <w:r w:rsidR="00D80856">
        <w:rPr>
          <w:rFonts w:ascii="Times New Roman" w:hAnsi="Times New Roman" w:cs="Times New Roman"/>
        </w:rPr>
      </w:r>
      <w:r w:rsidR="00D80856">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00187C7E">
        <w:rPr>
          <w:rFonts w:ascii="Times New Roman" w:hAnsi="Times New Roman" w:cs="Times New Roman"/>
          <w:noProof/>
        </w:rPr>
        <w:t>(Morse et al. 2014, Wexler et al. 2014, Kulkarni et al. 2015, Morse et al. 2015a, 2015c)</w:t>
      </w:r>
      <w:r w:rsidR="00D80856" w:rsidRPr="00CD2788">
        <w:rPr>
          <w:rFonts w:ascii="Times New Roman" w:hAnsi="Times New Roman" w:cs="Times New Roman"/>
        </w:rPr>
        <w:fldChar w:fldCharType="end"/>
      </w:r>
      <w:r w:rsidR="00421E11">
        <w:rPr>
          <w:rFonts w:ascii="Times New Roman" w:hAnsi="Times New Roman" w:cs="Times New Roman"/>
        </w:rPr>
        <w:t>,</w:t>
      </w:r>
      <w:r w:rsidR="00C943CE" w:rsidRPr="00CD2788">
        <w:rPr>
          <w:rFonts w:ascii="Times New Roman" w:hAnsi="Times New Roman" w:cs="Times New Roman"/>
        </w:rPr>
        <w:t xml:space="preserve"> and changes in dissolved organic matter quantity and quality </w:t>
      </w:r>
      <w:r w:rsidR="00D80856" w:rsidRPr="00CD2788">
        <w:rPr>
          <w:rFonts w:ascii="Times New Roman" w:hAnsi="Times New Roman" w:cs="Times New Roman"/>
        </w:rPr>
        <w:fldChar w:fldCharType="begin">
          <w:fldData xml:space="preserve">PEVuZE5vdGU+PENpdGU+PEF1dGhvcj5GYWtocmFlaTwvQXV0aG9yPjxZZWFyPjIwMTU8L1llYXI+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==
</w:fldData>
        </w:fldChar>
      </w:r>
      <w:r w:rsidR="00C943CE" w:rsidRPr="00CD2788">
        <w:rPr>
          <w:rFonts w:ascii="Times New Roman" w:hAnsi="Times New Roman" w:cs="Times New Roman"/>
        </w:rPr>
        <w:instrText xml:space="preserve"> ADDIN EN.CITE </w:instrText>
      </w:r>
      <w:r w:rsidR="00D80856" w:rsidRPr="00CD2788">
        <w:rPr>
          <w:rFonts w:ascii="Times New Roman" w:hAnsi="Times New Roman" w:cs="Times New Roman"/>
        </w:rPr>
        <w:fldChar w:fldCharType="begin">
          <w:fldData xml:space="preserve">PEVuZE5vdGU+PENpdGU+PEF1dGhvcj5GYWtocmFlaTwvQXV0aG9yPjxZZWFyPjIwMTU8L1llYXI+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==
</w:fldData>
        </w:fldChar>
      </w:r>
      <w:r w:rsidR="00C943CE" w:rsidRPr="00CD2788">
        <w:rPr>
          <w:rFonts w:ascii="Times New Roman" w:hAnsi="Times New Roman" w:cs="Times New Roman"/>
        </w:rPr>
        <w:instrText xml:space="preserve"> ADDIN EN.CITE.DATA </w:instrText>
      </w:r>
      <w:r w:rsidR="00D80856" w:rsidRPr="00CD2788">
        <w:rPr>
          <w:rFonts w:ascii="Times New Roman" w:hAnsi="Times New Roman" w:cs="Times New Roman"/>
        </w:rPr>
      </w:r>
      <w:r w:rsidR="00D80856" w:rsidRPr="00CD2788">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00C943CE" w:rsidRPr="00CD2788">
        <w:rPr>
          <w:rFonts w:ascii="Times New Roman" w:hAnsi="Times New Roman" w:cs="Times New Roman"/>
          <w:noProof/>
        </w:rPr>
        <w:t xml:space="preserve">(Goodale et al. 2005, Fakhraei and Driscoll </w:t>
      </w:r>
      <w:r w:rsidR="00C943CE" w:rsidRPr="00CD2788">
        <w:rPr>
          <w:rFonts w:ascii="Times New Roman" w:hAnsi="Times New Roman" w:cs="Times New Roman"/>
          <w:noProof/>
        </w:rPr>
        <w:lastRenderedPageBreak/>
        <w:t>2015, Fuss and Driscoll 2015)</w:t>
      </w:r>
      <w:r w:rsidR="00D80856" w:rsidRPr="00CD2788">
        <w:rPr>
          <w:rFonts w:ascii="Times New Roman" w:hAnsi="Times New Roman" w:cs="Times New Roman"/>
        </w:rPr>
        <w:fldChar w:fldCharType="end"/>
      </w:r>
      <w:r w:rsidR="00C943CE" w:rsidRPr="00CD2788">
        <w:rPr>
          <w:rFonts w:ascii="Times New Roman" w:hAnsi="Times New Roman" w:cs="Times New Roman"/>
        </w:rPr>
        <w:t>.</w:t>
      </w:r>
      <w:r w:rsidR="00EF1587">
        <w:rPr>
          <w:rFonts w:ascii="Times New Roman" w:hAnsi="Times New Roman" w:cs="Times New Roman"/>
        </w:rPr>
        <w:t xml:space="preserve">  New research on this topic is proposed in section 2.2.3.</w:t>
      </w:r>
    </w:p>
    <w:p w14:paraId="2A3A9326" w14:textId="05E48615" w:rsidR="005973A4" w:rsidRPr="000A5847" w:rsidRDefault="00F479D7" w:rsidP="000A5847">
      <w:pPr>
        <w:widowControl w:val="0"/>
        <w:autoSpaceDE w:val="0"/>
        <w:autoSpaceDN w:val="0"/>
        <w:adjustRightInd w:val="0"/>
        <w:spacing w:after="120" w:line="240" w:lineRule="auto"/>
        <w:rPr>
          <w:rFonts w:ascii="Times New Roman" w:hAnsi="Times New Roman" w:cs="Times New Roman"/>
        </w:rPr>
      </w:pPr>
      <w:r>
        <w:rPr>
          <w:rFonts w:ascii="Times New Roman" w:hAnsi="Times New Roman" w:cs="Times New Roman"/>
        </w:rPr>
        <w:t xml:space="preserve">The legacy of ecosystem N enrichment from chronically elevated </w:t>
      </w:r>
      <w:r w:rsidR="00C943CE" w:rsidRPr="00CD2788">
        <w:rPr>
          <w:rFonts w:ascii="Times New Roman" w:hAnsi="Times New Roman" w:cs="Times New Roman"/>
          <w:bCs/>
        </w:rPr>
        <w:t>N depos</w:t>
      </w:r>
      <w:r>
        <w:rPr>
          <w:rFonts w:ascii="Times New Roman" w:hAnsi="Times New Roman" w:cs="Times New Roman"/>
          <w:bCs/>
        </w:rPr>
        <w:t>ition has</w:t>
      </w:r>
      <w:r w:rsidR="00C943CE" w:rsidRPr="00CD2788">
        <w:rPr>
          <w:rFonts w:ascii="Times New Roman" w:hAnsi="Times New Roman" w:cs="Times New Roman"/>
          <w:bCs/>
        </w:rPr>
        <w:t xml:space="preserve"> raised </w:t>
      </w:r>
      <w:r w:rsidR="00441ECF">
        <w:rPr>
          <w:rFonts w:ascii="Times New Roman" w:hAnsi="Times New Roman" w:cs="Times New Roman"/>
          <w:bCs/>
        </w:rPr>
        <w:t xml:space="preserve">important </w:t>
      </w:r>
      <w:r w:rsidR="00C943CE" w:rsidRPr="00CD2788">
        <w:rPr>
          <w:rFonts w:ascii="Times New Roman" w:hAnsi="Times New Roman" w:cs="Times New Roman"/>
          <w:bCs/>
        </w:rPr>
        <w:t>questions about shifting patterns of nutrient limitation of plants and microbes</w:t>
      </w:r>
      <w:del w:id="77" w:author="svollinger" w:date="2016-02-08T14:21:00Z">
        <w:r w:rsidR="00C943CE" w:rsidRPr="00CD2788" w:rsidDel="00A41E10">
          <w:rPr>
            <w:rFonts w:ascii="Times New Roman" w:hAnsi="Times New Roman" w:cs="Times New Roman"/>
            <w:bCs/>
          </w:rPr>
          <w:delText xml:space="preserve"> in the </w:delText>
        </w:r>
        <w:r w:rsidR="000A5847" w:rsidDel="00A41E10">
          <w:rPr>
            <w:rFonts w:ascii="Times New Roman" w:hAnsi="Times New Roman" w:cs="Times New Roman"/>
            <w:bCs/>
          </w:rPr>
          <w:delText>HBR forest</w:delText>
        </w:r>
      </w:del>
      <w:r w:rsidR="00C943CE" w:rsidRPr="00CD2788">
        <w:rPr>
          <w:rFonts w:ascii="Times New Roman" w:hAnsi="Times New Roman" w:cs="Times New Roman"/>
          <w:bCs/>
        </w:rPr>
        <w:t xml:space="preserve"> </w:t>
      </w:r>
      <w:r w:rsidR="00D80856" w:rsidRPr="00CD2788">
        <w:rPr>
          <w:rFonts w:ascii="Times New Roman" w:hAnsi="Times New Roman" w:cs="Times New Roman"/>
          <w:bCs/>
        </w:rPr>
        <w:fldChar w:fldCharType="begin">
          <w:fldData xml:space="preserve">PEVuZE5vdGU+PENpdGU+PEF1dGhvcj5GaXNrPC9BdXRob3I+PFllYXI+MjAxNDwvWWVhcj48UmVj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</w:fldData>
        </w:fldChar>
      </w:r>
      <w:r w:rsidR="00C943CE" w:rsidRPr="00CD2788">
        <w:rPr>
          <w:rFonts w:ascii="Times New Roman" w:hAnsi="Times New Roman" w:cs="Times New Roman"/>
          <w:bCs/>
        </w:rPr>
        <w:instrText xml:space="preserve"> ADDIN EN.CITE </w:instrText>
      </w:r>
      <w:r w:rsidR="00D80856" w:rsidRPr="00CD2788">
        <w:rPr>
          <w:rFonts w:ascii="Times New Roman" w:hAnsi="Times New Roman" w:cs="Times New Roman"/>
          <w:bCs/>
        </w:rPr>
        <w:fldChar w:fldCharType="begin">
          <w:fldData xml:space="preserve">PEVuZE5vdGU+PENpdGU+PEF1dGhvcj5GaXNrPC9BdXRob3I+PFllYXI+MjAxNDwvWWVhcj48UmVj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</w:fldData>
        </w:fldChar>
      </w:r>
      <w:r w:rsidR="00C943CE" w:rsidRPr="00CD2788">
        <w:rPr>
          <w:rFonts w:ascii="Times New Roman" w:hAnsi="Times New Roman" w:cs="Times New Roman"/>
          <w:bCs/>
        </w:rPr>
        <w:instrText xml:space="preserve"> ADDIN EN.CITE.DATA </w:instrText>
      </w:r>
      <w:r w:rsidR="00D80856" w:rsidRPr="00CD2788">
        <w:rPr>
          <w:rFonts w:ascii="Times New Roman" w:hAnsi="Times New Roman" w:cs="Times New Roman"/>
          <w:bCs/>
        </w:rPr>
      </w:r>
      <w:r w:rsidR="00D80856" w:rsidRPr="00CD2788">
        <w:rPr>
          <w:rFonts w:ascii="Times New Roman" w:hAnsi="Times New Roman" w:cs="Times New Roman"/>
          <w:bCs/>
        </w:rPr>
        <w:fldChar w:fldCharType="end"/>
      </w:r>
      <w:r w:rsidR="00D80856" w:rsidRPr="00CD2788">
        <w:rPr>
          <w:rFonts w:ascii="Times New Roman" w:hAnsi="Times New Roman" w:cs="Times New Roman"/>
          <w:bCs/>
        </w:rPr>
      </w:r>
      <w:r w:rsidR="00D80856" w:rsidRPr="00CD2788">
        <w:rPr>
          <w:rFonts w:ascii="Times New Roman" w:hAnsi="Times New Roman" w:cs="Times New Roman"/>
          <w:bCs/>
        </w:rPr>
        <w:fldChar w:fldCharType="separate"/>
      </w:r>
      <w:r w:rsidR="00C943CE" w:rsidRPr="00CD2788">
        <w:rPr>
          <w:rFonts w:ascii="Times New Roman" w:hAnsi="Times New Roman" w:cs="Times New Roman"/>
          <w:bCs/>
          <w:noProof/>
        </w:rPr>
        <w:t>(Naples and Fisk 2010, Groffman and Fisk 2011b, Minick et al. 2011, Crowley et al. 2012, Fisk et al. 2014)</w:t>
      </w:r>
      <w:r w:rsidR="00D80856" w:rsidRPr="00CD2788">
        <w:rPr>
          <w:rFonts w:ascii="Times New Roman" w:hAnsi="Times New Roman" w:cs="Times New Roman"/>
          <w:bCs/>
        </w:rPr>
        <w:fldChar w:fldCharType="end"/>
      </w:r>
      <w:r w:rsidR="00C943CE" w:rsidRPr="00CD2788">
        <w:rPr>
          <w:rFonts w:ascii="Times New Roman" w:hAnsi="Times New Roman" w:cs="Times New Roman"/>
          <w:bCs/>
        </w:rPr>
        <w:t xml:space="preserve">. </w:t>
      </w:r>
      <w:r w:rsidR="000A5847">
        <w:rPr>
          <w:rFonts w:ascii="Times New Roman" w:hAnsi="Times New Roman" w:cs="Times New Roman"/>
          <w:bCs/>
        </w:rPr>
        <w:t xml:space="preserve">Using integrated modeling and empirical studies, we are finding that </w:t>
      </w:r>
      <w:r w:rsidR="00C943CE" w:rsidRPr="00CD2788">
        <w:rPr>
          <w:rFonts w:ascii="Times New Roman" w:hAnsi="Times New Roman" w:cs="Times New Roman"/>
          <w:bCs/>
        </w:rPr>
        <w:t xml:space="preserve">plant and microbial allocation processes </w:t>
      </w:r>
      <w:r w:rsidR="000A5847">
        <w:rPr>
          <w:rFonts w:ascii="Times New Roman" w:hAnsi="Times New Roman" w:cs="Times New Roman"/>
          <w:bCs/>
        </w:rPr>
        <w:t xml:space="preserve">change significantly </w:t>
      </w:r>
      <w:r w:rsidR="00C943CE" w:rsidRPr="00CD2788">
        <w:rPr>
          <w:rFonts w:ascii="Times New Roman" w:hAnsi="Times New Roman" w:cs="Times New Roman"/>
          <w:bCs/>
        </w:rPr>
        <w:t xml:space="preserve">in response to varied resource needs </w:t>
      </w:r>
      <w:r w:rsidR="00D80856" w:rsidRPr="00CD2788">
        <w:rPr>
          <w:rFonts w:ascii="Times New Roman" w:hAnsi="Times New Roman" w:cs="Times New Roman"/>
          <w:bCs/>
        </w:rPr>
        <w:fldChar w:fldCharType="begin">
          <w:fldData xml:space="preserve">PEVuZE5vdGU+PENpdGU+PEF1dGhvcj5SYXN0ZXR0ZXI8L0F1dGhvcj48WWVhcj4yMDEzPC9ZZWFy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</w:fldData>
        </w:fldChar>
      </w:r>
      <w:r w:rsidR="00C943CE" w:rsidRPr="00CD2788">
        <w:rPr>
          <w:rFonts w:ascii="Times New Roman" w:hAnsi="Times New Roman" w:cs="Times New Roman"/>
          <w:bCs/>
        </w:rPr>
        <w:instrText xml:space="preserve"> ADDIN EN.CITE </w:instrText>
      </w:r>
      <w:r w:rsidR="00D80856" w:rsidRPr="00CD2788">
        <w:rPr>
          <w:rFonts w:ascii="Times New Roman" w:hAnsi="Times New Roman" w:cs="Times New Roman"/>
          <w:bCs/>
        </w:rPr>
        <w:fldChar w:fldCharType="begin">
          <w:fldData xml:space="preserve">PEVuZE5vdGU+PENpdGU+PEF1dGhvcj5SYXN0ZXR0ZXI8L0F1dGhvcj48WWVhcj4yMDEzPC9ZZWFy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</w:fldData>
        </w:fldChar>
      </w:r>
      <w:r w:rsidR="00C943CE" w:rsidRPr="00CD2788">
        <w:rPr>
          <w:rFonts w:ascii="Times New Roman" w:hAnsi="Times New Roman" w:cs="Times New Roman"/>
          <w:bCs/>
        </w:rPr>
        <w:instrText xml:space="preserve"> ADDIN EN.CITE.DATA </w:instrText>
      </w:r>
      <w:r w:rsidR="00D80856" w:rsidRPr="00CD2788">
        <w:rPr>
          <w:rFonts w:ascii="Times New Roman" w:hAnsi="Times New Roman" w:cs="Times New Roman"/>
          <w:bCs/>
        </w:rPr>
      </w:r>
      <w:r w:rsidR="00D80856" w:rsidRPr="00CD2788">
        <w:rPr>
          <w:rFonts w:ascii="Times New Roman" w:hAnsi="Times New Roman" w:cs="Times New Roman"/>
          <w:bCs/>
        </w:rPr>
        <w:fldChar w:fldCharType="end"/>
      </w:r>
      <w:r w:rsidR="00D80856" w:rsidRPr="00CD2788">
        <w:rPr>
          <w:rFonts w:ascii="Times New Roman" w:hAnsi="Times New Roman" w:cs="Times New Roman"/>
          <w:bCs/>
        </w:rPr>
      </w:r>
      <w:r w:rsidR="00D80856" w:rsidRPr="00CD2788">
        <w:rPr>
          <w:rFonts w:ascii="Times New Roman" w:hAnsi="Times New Roman" w:cs="Times New Roman"/>
          <w:bCs/>
        </w:rPr>
        <w:fldChar w:fldCharType="separate"/>
      </w:r>
      <w:r w:rsidR="00C943CE" w:rsidRPr="00CD2788">
        <w:rPr>
          <w:rFonts w:ascii="Times New Roman" w:hAnsi="Times New Roman" w:cs="Times New Roman"/>
          <w:bCs/>
          <w:noProof/>
        </w:rPr>
        <w:t>(Rastetter et al. 2013)</w:t>
      </w:r>
      <w:r w:rsidR="00D80856" w:rsidRPr="00CD2788">
        <w:rPr>
          <w:rFonts w:ascii="Times New Roman" w:hAnsi="Times New Roman" w:cs="Times New Roman"/>
          <w:bCs/>
        </w:rPr>
        <w:fldChar w:fldCharType="end"/>
      </w:r>
      <w:r w:rsidR="00C943CE" w:rsidRPr="00CD2788">
        <w:rPr>
          <w:rFonts w:ascii="Times New Roman" w:hAnsi="Times New Roman" w:cs="Times New Roman"/>
          <w:bCs/>
        </w:rPr>
        <w:t xml:space="preserve">. </w:t>
      </w:r>
      <w:r w:rsidR="00D51D7B">
        <w:rPr>
          <w:rFonts w:ascii="Times New Roman" w:hAnsi="Times New Roman" w:cs="Times New Roman"/>
          <w:bCs/>
        </w:rPr>
        <w:t xml:space="preserve">For example, plants increase root foraging </w:t>
      </w:r>
      <w:r w:rsidR="00C943CE" w:rsidRPr="00CD2788">
        <w:rPr>
          <w:rFonts w:ascii="Times New Roman" w:hAnsi="Times New Roman" w:cs="Times New Roman"/>
          <w:bCs/>
        </w:rPr>
        <w:t>for N where N availab</w:t>
      </w:r>
      <w:r w:rsidR="009C7CA0">
        <w:rPr>
          <w:rFonts w:ascii="Times New Roman" w:hAnsi="Times New Roman" w:cs="Times New Roman"/>
          <w:bCs/>
        </w:rPr>
        <w:t xml:space="preserve">ility </w:t>
      </w:r>
      <w:r w:rsidR="00F41CFA">
        <w:rPr>
          <w:rFonts w:ascii="Times New Roman" w:hAnsi="Times New Roman" w:cs="Times New Roman"/>
          <w:bCs/>
        </w:rPr>
        <w:t xml:space="preserve">is </w:t>
      </w:r>
      <w:r w:rsidR="009C7CA0">
        <w:rPr>
          <w:rFonts w:ascii="Times New Roman" w:hAnsi="Times New Roman" w:cs="Times New Roman"/>
          <w:bCs/>
        </w:rPr>
        <w:t>low</w:t>
      </w:r>
      <w:r w:rsidR="00D51D7B">
        <w:rPr>
          <w:rFonts w:ascii="Times New Roman" w:hAnsi="Times New Roman" w:cs="Times New Roman"/>
          <w:bCs/>
        </w:rPr>
        <w:t>,</w:t>
      </w:r>
      <w:r w:rsidR="009C7CA0">
        <w:rPr>
          <w:rFonts w:ascii="Times New Roman" w:hAnsi="Times New Roman" w:cs="Times New Roman"/>
          <w:bCs/>
        </w:rPr>
        <w:t xml:space="preserve"> and for </w:t>
      </w:r>
      <w:r>
        <w:rPr>
          <w:rFonts w:ascii="Times New Roman" w:hAnsi="Times New Roman" w:cs="Times New Roman"/>
          <w:bCs/>
        </w:rPr>
        <w:t>phosphorus (</w:t>
      </w:r>
      <w:r w:rsidR="009C7CA0">
        <w:rPr>
          <w:rFonts w:ascii="Times New Roman" w:hAnsi="Times New Roman" w:cs="Times New Roman"/>
          <w:bCs/>
        </w:rPr>
        <w:t>P</w:t>
      </w:r>
      <w:r>
        <w:rPr>
          <w:rFonts w:ascii="Times New Roman" w:hAnsi="Times New Roman" w:cs="Times New Roman"/>
          <w:bCs/>
        </w:rPr>
        <w:t>)</w:t>
      </w:r>
      <w:r w:rsidR="009C7CA0">
        <w:rPr>
          <w:rFonts w:ascii="Times New Roman" w:hAnsi="Times New Roman" w:cs="Times New Roman"/>
          <w:bCs/>
        </w:rPr>
        <w:t xml:space="preserve"> where N</w:t>
      </w:r>
      <w:r w:rsidR="00C943CE" w:rsidRPr="00CD2788">
        <w:rPr>
          <w:rFonts w:ascii="Times New Roman" w:hAnsi="Times New Roman" w:cs="Times New Roman"/>
          <w:bCs/>
        </w:rPr>
        <w:t xml:space="preserve"> availability </w:t>
      </w:r>
      <w:r w:rsidR="00F41CFA">
        <w:rPr>
          <w:rFonts w:ascii="Times New Roman" w:hAnsi="Times New Roman" w:cs="Times New Roman"/>
          <w:bCs/>
        </w:rPr>
        <w:t>i</w:t>
      </w:r>
      <w:r w:rsidR="00F41CFA" w:rsidRPr="00CD2788">
        <w:rPr>
          <w:rFonts w:ascii="Times New Roman" w:hAnsi="Times New Roman" w:cs="Times New Roman"/>
          <w:bCs/>
        </w:rPr>
        <w:t xml:space="preserve">s </w:t>
      </w:r>
      <w:r w:rsidR="009C7CA0">
        <w:rPr>
          <w:rFonts w:ascii="Times New Roman" w:hAnsi="Times New Roman" w:cs="Times New Roman"/>
          <w:bCs/>
        </w:rPr>
        <w:t xml:space="preserve">high </w:t>
      </w:r>
      <w:r w:rsidR="00D80856" w:rsidRPr="00CD2788">
        <w:rPr>
          <w:rFonts w:ascii="Times New Roman" w:hAnsi="Times New Roman" w:cs="Times New Roman"/>
          <w:bCs/>
        </w:rPr>
        <w:fldChar w:fldCharType="begin"/>
      </w:r>
      <w:r w:rsidR="00C943CE" w:rsidRPr="00CD2788">
        <w:rPr>
          <w:rFonts w:ascii="Times New Roman" w:hAnsi="Times New Roman" w:cs="Times New Roman"/>
          <w:bCs/>
        </w:rPr>
        <w:instrText xml:space="preserve"> ADDIN EN.CITE &lt;EndNote&gt;&lt;Cite&gt;&lt;Author&gt;Naples&lt;/Author&gt;&lt;Year&gt;2010&lt;/Year&gt;&lt;RecNum&gt;1665&lt;/RecNum&gt;&lt;DisplayText&gt;(Naples and Fisk 2010)&lt;/DisplayText&gt;&lt;record&gt;&lt;rec-number&gt;1665&lt;/rec-number&gt;&lt;foreign-keys&gt;&lt;key app="EN" db-id="0txezzvzest9t3ewsay5t9wd02vxerwd522w" timestamp="0"&gt;1665&lt;/key&gt;&lt;/foreign-keys&gt;&lt;ref-type name="Journal Article"&gt;17&lt;/ref-type&gt;&lt;contributors&gt;&lt;authors&gt;&lt;author&gt;Naples, Brendan&lt;/author&gt;&lt;author&gt;Fisk, Melany&lt;/author&gt;&lt;/authors&gt;&lt;/contributors&gt;&lt;titles&gt;&lt;title&gt;Belowground insights into nutrient limitation in northern hardwood forests&lt;/title&gt;&lt;secondary-title&gt;Biogeochemistry&lt;/secondary-title&gt;&lt;/titles&gt;&lt;pages&gt;109-121&lt;/pages&gt;&lt;volume&gt;97&lt;/volume&gt;&lt;number&gt;2&lt;/number&gt;&lt;dates&gt;&lt;year&gt;2010&lt;/year&gt;&lt;/dates&gt;&lt;urls&gt;&lt;related-urls&gt;&lt;url&gt;http://dx.doi.org/10.1007/s10533-009-9354-4&lt;/url&gt;&lt;/related-urls&gt;&lt;/urls&gt;&lt;/record&gt;&lt;/Cite&gt;&lt;/EndNote&gt;</w:instrText>
      </w:r>
      <w:r w:rsidR="00D80856" w:rsidRPr="00CD2788">
        <w:rPr>
          <w:rFonts w:ascii="Times New Roman" w:hAnsi="Times New Roman" w:cs="Times New Roman"/>
          <w:bCs/>
        </w:rPr>
        <w:fldChar w:fldCharType="separate"/>
      </w:r>
      <w:r w:rsidR="00C943CE" w:rsidRPr="00CD2788">
        <w:rPr>
          <w:rFonts w:ascii="Times New Roman" w:hAnsi="Times New Roman" w:cs="Times New Roman"/>
          <w:bCs/>
          <w:noProof/>
        </w:rPr>
        <w:t>(Naples and Fisk 2010)</w:t>
      </w:r>
      <w:r w:rsidR="00D80856" w:rsidRPr="00CD2788">
        <w:rPr>
          <w:rFonts w:ascii="Times New Roman" w:hAnsi="Times New Roman" w:cs="Times New Roman"/>
          <w:bCs/>
        </w:rPr>
        <w:fldChar w:fldCharType="end"/>
      </w:r>
      <w:r w:rsidR="00C943CE" w:rsidRPr="00CD2788">
        <w:rPr>
          <w:rFonts w:ascii="Times New Roman" w:hAnsi="Times New Roman" w:cs="Times New Roman"/>
          <w:bCs/>
        </w:rPr>
        <w:t>. Pl</w:t>
      </w:r>
      <w:r w:rsidR="00D51D7B">
        <w:rPr>
          <w:rFonts w:ascii="Times New Roman" w:hAnsi="Times New Roman" w:cs="Times New Roman"/>
          <w:bCs/>
        </w:rPr>
        <w:t>ants and microbes</w:t>
      </w:r>
      <w:r w:rsidR="00C943CE" w:rsidRPr="00CD2788">
        <w:rPr>
          <w:rFonts w:ascii="Times New Roman" w:hAnsi="Times New Roman" w:cs="Times New Roman"/>
          <w:bCs/>
        </w:rPr>
        <w:t xml:space="preserve"> allocate more available N to </w:t>
      </w:r>
      <w:r>
        <w:rPr>
          <w:rFonts w:ascii="Times New Roman" w:hAnsi="Times New Roman" w:cs="Times New Roman"/>
          <w:bCs/>
        </w:rPr>
        <w:t>the production of P</w:t>
      </w:r>
      <w:r w:rsidR="00C943CE" w:rsidRPr="00CD2788">
        <w:rPr>
          <w:rFonts w:ascii="Times New Roman" w:hAnsi="Times New Roman" w:cs="Times New Roman"/>
          <w:bCs/>
        </w:rPr>
        <w:t>-mineralizing enzymes where N availability is high (</w:t>
      </w:r>
      <w:r w:rsidR="005C7D6B">
        <w:rPr>
          <w:rFonts w:ascii="Times New Roman" w:hAnsi="Times New Roman" w:cs="Times New Roman"/>
          <w:bCs/>
          <w:highlight w:val="yellow"/>
        </w:rPr>
        <w:t xml:space="preserve">Ratliff and Fisk </w:t>
      </w:r>
      <w:r w:rsidR="00D51D7B">
        <w:rPr>
          <w:rFonts w:ascii="Times New Roman" w:hAnsi="Times New Roman" w:cs="Times New Roman"/>
          <w:bCs/>
        </w:rPr>
        <w:t>2016, Fisk</w:t>
      </w:r>
      <w:r w:rsidR="007C739B">
        <w:rPr>
          <w:rFonts w:ascii="Times New Roman" w:hAnsi="Times New Roman" w:cs="Times New Roman"/>
          <w:bCs/>
        </w:rPr>
        <w:t xml:space="preserve"> et al. 2015</w:t>
      </w:r>
      <w:r w:rsidR="00C943CE" w:rsidRPr="00CD2788">
        <w:rPr>
          <w:rFonts w:ascii="Times New Roman" w:hAnsi="Times New Roman" w:cs="Times New Roman"/>
          <w:bCs/>
        </w:rPr>
        <w:t>).</w:t>
      </w:r>
      <w:r w:rsidR="00D51D7B">
        <w:rPr>
          <w:rFonts w:ascii="Times New Roman" w:hAnsi="Times New Roman" w:cs="Times New Roman"/>
          <w:bCs/>
        </w:rPr>
        <w:t xml:space="preserve">  </w:t>
      </w:r>
      <w:r w:rsidR="00C943CE" w:rsidRPr="00CD2788">
        <w:rPr>
          <w:rFonts w:ascii="Times New Roman" w:hAnsi="Times New Roman" w:cs="Times New Roman"/>
          <w:bCs/>
        </w:rPr>
        <w:t xml:space="preserve">The tendency of these processes to </w:t>
      </w:r>
      <w:del w:id="78" w:author="svollinger" w:date="2016-02-08T14:22:00Z">
        <w:r w:rsidR="00C943CE" w:rsidRPr="00CD2788" w:rsidDel="00A41E10">
          <w:rPr>
            <w:rFonts w:ascii="Times New Roman" w:hAnsi="Times New Roman" w:cs="Times New Roman"/>
            <w:bCs/>
          </w:rPr>
          <w:delText xml:space="preserve">balance </w:delText>
        </w:r>
      </w:del>
      <w:ins w:id="79" w:author="svollinger" w:date="2016-02-08T14:22:00Z">
        <w:r w:rsidR="00A41E10">
          <w:rPr>
            <w:rFonts w:ascii="Times New Roman" w:hAnsi="Times New Roman" w:cs="Times New Roman"/>
            <w:bCs/>
          </w:rPr>
          <w:t>maintain</w:t>
        </w:r>
        <w:r w:rsidR="00A41E10" w:rsidRPr="00CD2788">
          <w:rPr>
            <w:rFonts w:ascii="Times New Roman" w:hAnsi="Times New Roman" w:cs="Times New Roman"/>
            <w:bCs/>
          </w:rPr>
          <w:t xml:space="preserve"> </w:t>
        </w:r>
      </w:ins>
      <w:r w:rsidR="00C943CE" w:rsidRPr="00CD2788">
        <w:rPr>
          <w:rFonts w:ascii="Times New Roman" w:hAnsi="Times New Roman" w:cs="Times New Roman"/>
          <w:bCs/>
        </w:rPr>
        <w:t xml:space="preserve">N:P stoichiometry suggests biotic </w:t>
      </w:r>
      <w:ins w:id="80" w:author="Timothy James Fahey" w:date="2016-02-01T10:09:00Z">
        <w:r w:rsidR="00CB43E9">
          <w:rPr>
            <w:rFonts w:ascii="Times New Roman" w:hAnsi="Times New Roman" w:cs="Times New Roman"/>
            <w:bCs/>
          </w:rPr>
          <w:t xml:space="preserve">responses to </w:t>
        </w:r>
      </w:ins>
      <w:del w:id="81" w:author="Timothy James Fahey" w:date="2016-02-01T10:09:00Z">
        <w:r w:rsidR="00C943CE" w:rsidRPr="00CD2788" w:rsidDel="00CB43E9">
          <w:rPr>
            <w:rFonts w:ascii="Times New Roman" w:hAnsi="Times New Roman" w:cs="Times New Roman"/>
            <w:bCs/>
          </w:rPr>
          <w:delText xml:space="preserve">control of </w:delText>
        </w:r>
      </w:del>
      <w:r w:rsidR="00C943CE" w:rsidRPr="00CD2788">
        <w:rPr>
          <w:rFonts w:ascii="Times New Roman" w:hAnsi="Times New Roman" w:cs="Times New Roman"/>
          <w:bCs/>
        </w:rPr>
        <w:t>imbalances in the availability of nutrients, an idea that is being tested in a N x P fertilization experiment conducted across a</w:t>
      </w:r>
      <w:del w:id="82" w:author="svollinger" w:date="2016-02-08T14:22:00Z">
        <w:r w:rsidR="00C943CE" w:rsidRPr="00CD2788" w:rsidDel="00A41E10">
          <w:rPr>
            <w:rFonts w:ascii="Times New Roman" w:hAnsi="Times New Roman" w:cs="Times New Roman"/>
            <w:bCs/>
          </w:rPr>
          <w:delText xml:space="preserve"> wide</w:delText>
        </w:r>
      </w:del>
      <w:r w:rsidR="00C943CE" w:rsidRPr="00CD2788">
        <w:rPr>
          <w:rFonts w:ascii="Times New Roman" w:hAnsi="Times New Roman" w:cs="Times New Roman"/>
          <w:bCs/>
        </w:rPr>
        <w:t xml:space="preserve"> gradient </w:t>
      </w:r>
      <w:ins w:id="83" w:author="Timothy James Fahey" w:date="2016-02-01T10:07:00Z">
        <w:r w:rsidR="00CB43E9">
          <w:rPr>
            <w:rFonts w:ascii="Times New Roman" w:hAnsi="Times New Roman" w:cs="Times New Roman"/>
            <w:bCs/>
          </w:rPr>
          <w:t>of soil fertility at HBR and other regional sites</w:t>
        </w:r>
      </w:ins>
      <w:del w:id="84" w:author="Timothy James Fahey" w:date="2016-02-01T10:07:00Z">
        <w:r w:rsidR="00C943CE" w:rsidRPr="00CD2788" w:rsidDel="00CB43E9">
          <w:rPr>
            <w:rFonts w:ascii="Times New Roman" w:hAnsi="Times New Roman" w:cs="Times New Roman"/>
            <w:bCs/>
          </w:rPr>
          <w:delText>of initial N availability and soil properties</w:delText>
        </w:r>
        <w:r w:rsidR="00424CA5" w:rsidDel="00CB43E9">
          <w:rPr>
            <w:rFonts w:ascii="Times New Roman" w:hAnsi="Times New Roman" w:cs="Times New Roman"/>
            <w:bCs/>
          </w:rPr>
          <w:delText xml:space="preserve"> at HBR</w:delText>
        </w:r>
        <w:r w:rsidR="00A743EB" w:rsidDel="00CB43E9">
          <w:rPr>
            <w:rFonts w:ascii="Times New Roman" w:hAnsi="Times New Roman" w:cs="Times New Roman"/>
            <w:bCs/>
          </w:rPr>
          <w:delText xml:space="preserve"> </w:delText>
        </w:r>
      </w:del>
      <w:r w:rsidR="00C943CE" w:rsidRPr="00CD2788">
        <w:rPr>
          <w:rFonts w:ascii="Times New Roman" w:hAnsi="Times New Roman" w:cs="Times New Roman"/>
          <w:bCs/>
        </w:rPr>
        <w:t>(see section 2.2.4</w:t>
      </w:r>
      <w:r w:rsidR="00424CA5">
        <w:rPr>
          <w:rFonts w:ascii="Times New Roman" w:hAnsi="Times New Roman" w:cs="Times New Roman"/>
          <w:bCs/>
        </w:rPr>
        <w:t>;</w:t>
      </w:r>
      <w:r w:rsidR="00A743EB">
        <w:rPr>
          <w:rFonts w:ascii="Times New Roman" w:hAnsi="Times New Roman" w:cs="Times New Roman"/>
          <w:bCs/>
        </w:rPr>
        <w:t xml:space="preserve"> </w:t>
      </w:r>
      <w:r w:rsidR="00D80856" w:rsidRPr="00CD2788">
        <w:rPr>
          <w:rFonts w:ascii="Times New Roman" w:hAnsi="Times New Roman" w:cs="Times New Roman"/>
          <w:bCs/>
        </w:rPr>
        <w:fldChar w:fldCharType="begin"/>
      </w:r>
      <w:r w:rsidR="00187C7E">
        <w:rPr>
          <w:rFonts w:ascii="Times New Roman" w:hAnsi="Times New Roman" w:cs="Times New Roman"/>
          <w:bCs/>
        </w:rPr>
        <w:instrText xml:space="preserve"> ADDIN EN.CITE &lt;EndNote&gt;&lt;Cite&gt;&lt;Author&gt;Fisk&lt;/Author&gt;&lt;Year&gt;2014&lt;/Year&gt;&lt;RecNum&gt;3685&lt;/RecNum&gt;&lt;DisplayText&gt;(Fisk et al. 2014)&lt;/DisplayText&gt;&lt;record&gt;&lt;rec-number&gt;3685&lt;/rec-number&gt;&lt;foreign-keys&gt;&lt;key app="EN" db-id="0txezzvzest9t3ewsay5t9wd02vxerwd522w" timestamp="0"&gt;3685&lt;/key&gt;&lt;/foreign-keys&gt;&lt;ref-type name="Journal Article"&gt;17&lt;/ref-type&gt;&lt;contributors&gt;&lt;authors&gt;&lt;author&gt;Fisk, MelanyC&lt;/author&gt;&lt;author&gt;Ratliff, TeraJ&lt;/author&gt;&lt;author&gt;Goswami, Shinjini&lt;/author&gt;&lt;author&gt;Yanai, RuthD&lt;/author&gt;&lt;/authors&gt;&lt;/contributors&gt;&lt;titles&gt;&lt;title&gt;Synergistic soil response to nitrogen plus phosphorus fertilization in hardwood forests&lt;/title&gt;&lt;secondary-title&gt;Biogeochemistry&lt;/secondary-title&gt;&lt;alt-title&gt;Biogeochemistry&lt;/alt-title&gt;&lt;/titles&gt;&lt;pages&gt;195-204&lt;/pages&gt;&lt;volume&gt;118&lt;/volume&gt;&lt;number&gt;1-3&lt;/number&gt;&lt;keywords&gt;&lt;keyword&gt;Co-limitation&lt;/keyword&gt;&lt;keyword&gt;Fertilization&lt;/keyword&gt;&lt;keyword&gt;Nitrogen&lt;/keyword&gt;&lt;keyword&gt;Northern hardwood forest&lt;/keyword&gt;&lt;keyword&gt;Nutrient availability&lt;/keyword&gt;&lt;keyword&gt;Phosphorus&lt;/keyword&gt;&lt;/keywords&gt;&lt;dates&gt;&lt;year&gt;2014&lt;/year&gt;&lt;pub-dates&gt;&lt;date&gt;2014/04/01&lt;/date&gt;&lt;/pub-dates&gt;&lt;/dates&gt;&lt;publisher&gt;Springer International Publishing&lt;/publisher&gt;&lt;isbn&gt;0168-2563&lt;/isbn&gt;&lt;urls&gt;&lt;related-urls&gt;&lt;url&gt;http://dx.doi.org/10.1007/s10533-013-9918-1&lt;/url&gt;&lt;/related-urls&gt;&lt;/urls&gt;&lt;electronic-resource-num&gt;10.1007/s10533-013-9918-1&lt;/electronic-resource-num&gt;&lt;language&gt;English&lt;/language&gt;&lt;/record&gt;&lt;/Cite&gt;&lt;/EndNote&gt;</w:instrText>
      </w:r>
      <w:r w:rsidR="00D80856" w:rsidRPr="00CD2788">
        <w:rPr>
          <w:rFonts w:ascii="Times New Roman" w:hAnsi="Times New Roman" w:cs="Times New Roman"/>
          <w:bCs/>
        </w:rPr>
        <w:fldChar w:fldCharType="separate"/>
      </w:r>
      <w:r w:rsidR="00187C7E">
        <w:rPr>
          <w:rFonts w:ascii="Times New Roman" w:hAnsi="Times New Roman" w:cs="Times New Roman"/>
          <w:bCs/>
          <w:noProof/>
        </w:rPr>
        <w:t>Fisk et al. 2014)</w:t>
      </w:r>
      <w:r w:rsidR="00D80856" w:rsidRPr="00CD2788">
        <w:rPr>
          <w:rFonts w:ascii="Times New Roman" w:hAnsi="Times New Roman" w:cs="Times New Roman"/>
          <w:bCs/>
        </w:rPr>
        <w:fldChar w:fldCharType="end"/>
      </w:r>
      <w:r w:rsidR="00C943CE" w:rsidRPr="00CD2788">
        <w:rPr>
          <w:rFonts w:ascii="Times New Roman" w:hAnsi="Times New Roman" w:cs="Times New Roman"/>
          <w:bCs/>
        </w:rPr>
        <w:t>.</w:t>
      </w:r>
      <w:r w:rsidR="00A743EB">
        <w:rPr>
          <w:rFonts w:ascii="Times New Roman" w:hAnsi="Times New Roman" w:cs="Times New Roman"/>
          <w:bCs/>
        </w:rPr>
        <w:t xml:space="preserve"> </w:t>
      </w:r>
      <w:r w:rsidR="00F738D1">
        <w:rPr>
          <w:rFonts w:ascii="Times New Roman" w:hAnsi="Times New Roman" w:cs="Times New Roman"/>
          <w:bCs/>
        </w:rPr>
        <w:t>Results indicate that f</w:t>
      </w:r>
      <w:r w:rsidR="005973A4">
        <w:rPr>
          <w:rFonts w:ascii="Times New Roman" w:hAnsi="Times New Roman" w:cs="Times New Roman"/>
          <w:bCs/>
        </w:rPr>
        <w:t xml:space="preserve">orest productivity in mid-successional </w:t>
      </w:r>
      <w:r w:rsidR="00F738D1">
        <w:rPr>
          <w:rFonts w:ascii="Times New Roman" w:hAnsi="Times New Roman" w:cs="Times New Roman"/>
          <w:bCs/>
        </w:rPr>
        <w:t xml:space="preserve">and mature </w:t>
      </w:r>
      <w:r w:rsidR="005973A4">
        <w:rPr>
          <w:rFonts w:ascii="Times New Roman" w:hAnsi="Times New Roman" w:cs="Times New Roman"/>
          <w:bCs/>
        </w:rPr>
        <w:t xml:space="preserve">stands </w:t>
      </w:r>
      <w:r w:rsidR="00F738D1">
        <w:rPr>
          <w:rFonts w:ascii="Times New Roman" w:hAnsi="Times New Roman" w:cs="Times New Roman"/>
          <w:bCs/>
        </w:rPr>
        <w:t>is limited by P, whereas in early-successional productivity is N</w:t>
      </w:r>
      <w:r w:rsidR="00D51D7B">
        <w:rPr>
          <w:rFonts w:ascii="Times New Roman" w:hAnsi="Times New Roman" w:cs="Times New Roman"/>
          <w:bCs/>
        </w:rPr>
        <w:t>-</w:t>
      </w:r>
      <w:r w:rsidR="00F738D1">
        <w:rPr>
          <w:rFonts w:ascii="Times New Roman" w:hAnsi="Times New Roman" w:cs="Times New Roman"/>
          <w:bCs/>
        </w:rPr>
        <w:t>limited (Goswami et al., in prep</w:t>
      </w:r>
      <w:r>
        <w:rPr>
          <w:rFonts w:ascii="Times New Roman" w:hAnsi="Times New Roman" w:cs="Times New Roman"/>
          <w:bCs/>
        </w:rPr>
        <w:t>.</w:t>
      </w:r>
      <w:r w:rsidR="005973A4">
        <w:rPr>
          <w:rFonts w:ascii="Times New Roman" w:hAnsi="Times New Roman" w:cs="Times New Roman"/>
          <w:bCs/>
        </w:rPr>
        <w:t>).</w:t>
      </w:r>
      <w:r w:rsidR="00A743EB">
        <w:rPr>
          <w:rFonts w:ascii="Times New Roman" w:hAnsi="Times New Roman" w:cs="Times New Roman"/>
          <w:bCs/>
        </w:rPr>
        <w:t xml:space="preserve"> </w:t>
      </w:r>
      <w:commentRangeStart w:id="85"/>
      <w:del w:id="86" w:author="Timothy James Fahey" w:date="2016-02-01T10:11:00Z">
        <w:r w:rsidR="00D51D7B" w:rsidDel="001A3977">
          <w:rPr>
            <w:rFonts w:ascii="Times New Roman" w:hAnsi="Times New Roman" w:cs="Times New Roman"/>
            <w:bCs/>
          </w:rPr>
          <w:delText>Microbial</w:delText>
        </w:r>
      </w:del>
      <w:commentRangeEnd w:id="85"/>
      <w:r w:rsidR="001A3977">
        <w:rPr>
          <w:rStyle w:val="CommentReference"/>
        </w:rPr>
        <w:commentReference w:id="85"/>
      </w:r>
      <w:del w:id="87" w:author="Timothy James Fahey" w:date="2016-02-01T10:11:00Z">
        <w:r w:rsidR="00D51D7B" w:rsidDel="001A3977">
          <w:rPr>
            <w:rFonts w:ascii="Times New Roman" w:hAnsi="Times New Roman" w:cs="Times New Roman"/>
            <w:bCs/>
          </w:rPr>
          <w:delText xml:space="preserve"> processes also show evidence of P limitation; </w:delText>
        </w:r>
        <w:r w:rsidDel="001A3977">
          <w:rPr>
            <w:rFonts w:ascii="Times New Roman" w:hAnsi="Times New Roman" w:cs="Times New Roman"/>
            <w:bCs/>
          </w:rPr>
          <w:delText>high N availability consistently suppresses microbial C mineralization, while high P availability enhances it when present in combination with new organic matter inputs (</w:delText>
        </w:r>
        <w:commentRangeStart w:id="88"/>
        <w:r w:rsidDel="001A3977">
          <w:rPr>
            <w:rFonts w:ascii="Times New Roman" w:hAnsi="Times New Roman" w:cs="Times New Roman"/>
            <w:bCs/>
          </w:rPr>
          <w:delText>Fisk et al. 2015</w:delText>
        </w:r>
        <w:commentRangeEnd w:id="88"/>
        <w:r w:rsidDel="001A3977">
          <w:rPr>
            <w:rStyle w:val="CommentReference"/>
          </w:rPr>
          <w:commentReference w:id="88"/>
        </w:r>
        <w:r w:rsidDel="001A3977">
          <w:rPr>
            <w:rFonts w:ascii="Times New Roman" w:hAnsi="Times New Roman" w:cs="Times New Roman"/>
            <w:bCs/>
          </w:rPr>
          <w:delText>).</w:delText>
        </w:r>
        <w:r w:rsidR="00EF1587" w:rsidDel="001A3977">
          <w:rPr>
            <w:rFonts w:ascii="Times New Roman" w:hAnsi="Times New Roman" w:cs="Times New Roman"/>
            <w:bCs/>
          </w:rPr>
          <w:delText xml:space="preserve"> </w:delText>
        </w:r>
      </w:del>
      <w:r w:rsidR="00EF1587">
        <w:rPr>
          <w:rFonts w:ascii="Times New Roman" w:hAnsi="Times New Roman" w:cs="Times New Roman"/>
          <w:bCs/>
        </w:rPr>
        <w:t>New research on plant and microbial processes that balance N and P stoichiometry are proposed in section 2.2.4.</w:t>
      </w:r>
    </w:p>
    <w:p w14:paraId="242BD101" w14:textId="77777777" w:rsidR="00C943CE" w:rsidRPr="00CD2788" w:rsidRDefault="00C943CE" w:rsidP="00CD2788">
      <w:pPr>
        <w:pStyle w:val="NormalWeb"/>
        <w:widowControl w:val="0"/>
        <w:spacing w:before="0" w:beforeAutospacing="0" w:after="120" w:afterAutospacing="0"/>
        <w:rPr>
          <w:sz w:val="22"/>
          <w:szCs w:val="22"/>
        </w:rPr>
      </w:pPr>
      <w:r w:rsidRPr="00CD2788">
        <w:rPr>
          <w:b/>
          <w:bCs/>
          <w:sz w:val="22"/>
          <w:szCs w:val="22"/>
        </w:rPr>
        <w:t>1.2 Climate Change</w:t>
      </w:r>
    </w:p>
    <w:p w14:paraId="3FFDCFAE" w14:textId="15BFCF93" w:rsidR="001A3977" w:rsidRDefault="006B206E" w:rsidP="006B206E">
      <w:pPr>
        <w:pStyle w:val="NormalWeb"/>
        <w:spacing w:before="0" w:beforeAutospacing="0" w:after="120" w:afterAutospacing="0"/>
        <w:rPr>
          <w:ins w:id="89" w:author="Timothy James Fahey" w:date="2016-02-01T10:15:00Z"/>
          <w:bCs/>
          <w:sz w:val="22"/>
          <w:szCs w:val="22"/>
        </w:rPr>
      </w:pPr>
      <w:r w:rsidRPr="00CD2788">
        <w:rPr>
          <w:bCs/>
          <w:sz w:val="22"/>
          <w:szCs w:val="22"/>
        </w:rPr>
        <w:t xml:space="preserve">Long-term </w:t>
      </w:r>
      <w:ins w:id="90" w:author="svollinger" w:date="2016-02-08T14:24:00Z">
        <w:r w:rsidR="005D5CF9">
          <w:rPr>
            <w:bCs/>
            <w:sz w:val="22"/>
            <w:szCs w:val="22"/>
          </w:rPr>
          <w:t xml:space="preserve">trends in </w:t>
        </w:r>
      </w:ins>
      <w:r>
        <w:rPr>
          <w:bCs/>
          <w:sz w:val="22"/>
          <w:szCs w:val="22"/>
        </w:rPr>
        <w:t>climate</w:t>
      </w:r>
      <w:del w:id="91" w:author="svollinger" w:date="2016-02-08T14:24:00Z">
        <w:r w:rsidDel="005D5CF9">
          <w:rPr>
            <w:bCs/>
            <w:sz w:val="22"/>
            <w:szCs w:val="22"/>
          </w:rPr>
          <w:delText xml:space="preserve"> changes</w:delText>
        </w:r>
      </w:del>
      <w:r>
        <w:rPr>
          <w:bCs/>
          <w:sz w:val="22"/>
          <w:szCs w:val="22"/>
        </w:rPr>
        <w:t xml:space="preserve"> at</w:t>
      </w:r>
      <w:r w:rsidRPr="00CD2788">
        <w:rPr>
          <w:bCs/>
          <w:sz w:val="22"/>
          <w:szCs w:val="22"/>
        </w:rPr>
        <w:t xml:space="preserve"> HBR </w:t>
      </w:r>
      <w:r>
        <w:rPr>
          <w:bCs/>
          <w:sz w:val="22"/>
          <w:szCs w:val="22"/>
        </w:rPr>
        <w:t>are</w:t>
      </w:r>
      <w:r w:rsidRPr="00CD2788">
        <w:rPr>
          <w:bCs/>
          <w:sz w:val="22"/>
          <w:szCs w:val="22"/>
        </w:rPr>
        <w:t xml:space="preserve"> consistent with expectations for the broader Northe</w:t>
      </w:r>
      <w:ins w:id="92" w:author="Timothy James Fahey" w:date="2016-02-01T10:12:00Z">
        <w:r w:rsidR="001A3977">
          <w:rPr>
            <w:bCs/>
            <w:sz w:val="22"/>
            <w:szCs w:val="22"/>
          </w:rPr>
          <w:t>rn Forest</w:t>
        </w:r>
      </w:ins>
      <w:del w:id="93" w:author="Timothy James Fahey" w:date="2016-02-01T10:12:00Z">
        <w:r w:rsidRPr="00CD2788" w:rsidDel="001A3977">
          <w:rPr>
            <w:bCs/>
            <w:sz w:val="22"/>
            <w:szCs w:val="22"/>
          </w:rPr>
          <w:delText>ast</w:delText>
        </w:r>
      </w:del>
      <w:r w:rsidRPr="00CD2788">
        <w:rPr>
          <w:bCs/>
          <w:sz w:val="22"/>
          <w:szCs w:val="22"/>
        </w:rPr>
        <w:t xml:space="preserve"> region (Hayhoe et al. 2007). At the three </w:t>
      </w:r>
      <w:r>
        <w:rPr>
          <w:bCs/>
          <w:sz w:val="22"/>
          <w:szCs w:val="22"/>
        </w:rPr>
        <w:t xml:space="preserve">HBR </w:t>
      </w:r>
      <w:r w:rsidRPr="00CD2788">
        <w:rPr>
          <w:bCs/>
          <w:sz w:val="22"/>
          <w:szCs w:val="22"/>
        </w:rPr>
        <w:t xml:space="preserve">weather stations with the longest records (48 to 56 years), average annual air temperature has increased by 0.22 to 0.28 °C per decade, with more marked warming in winter than in summer </w:t>
      </w:r>
      <w:r w:rsidR="00D80856" w:rsidRPr="00CD2788">
        <w:rPr>
          <w:bCs/>
          <w:sz w:val="22"/>
          <w:szCs w:val="22"/>
        </w:rPr>
        <w:fldChar w:fldCharType="begin"/>
      </w:r>
      <w:r w:rsidRPr="00CD2788">
        <w:rPr>
          <w:bCs/>
          <w:sz w:val="22"/>
          <w:szCs w:val="22"/>
        </w:rPr>
        <w:instrText xml:space="preserve"> ADDIN EN.CITE &lt;EndNote&gt;&lt;Cite&gt;&lt;Author&gt;Hamburg&lt;/Author&gt;&lt;Year&gt;2013&lt;/Year&gt;&lt;RecNum&gt;2617&lt;/RecNum&gt;&lt;DisplayText&gt;(Hamburg et al. 2013)&lt;/DisplayText&gt;&lt;record&gt;&lt;rec-number&gt;2617&lt;/rec-number&gt;&lt;foreign-keys&gt;&lt;key app="EN" db-id="arawaarv9592zaee2e8pe92uv29dr0rdsrdd" timestamp="0"&gt;2617&lt;/key&gt;&lt;/foreign-keys&gt;&lt;ref-type name="Journal Article"&gt;17&lt;/ref-type&gt;&lt;contributors&gt;&lt;authors&gt;&lt;author&gt;Hamburg, S. P.&lt;/author&gt;&lt;author&gt;Vadeboncoeur, M. A.&lt;/author&gt;&lt;author&gt;Richardson, A. D.&lt;/author&gt;&lt;author&gt;Bailey, A. S.&lt;/author&gt;&lt;/authors&gt;&lt;/contributors&gt;&lt;titles&gt;&lt;title&gt;Climate change at the ecosystem scale: A 50-year record in New Hampshire&lt;/title&gt;&lt;secondary-title&gt;Climatic Change&lt;/secondary-title&gt;&lt;/titles&gt;&lt;periodical&gt;&lt;full-title&gt;Climatic Change&lt;/full-title&gt;&lt;abbr-1&gt;Climatic Change&lt;/abbr-1&gt;&lt;/periodical&gt;&lt;pages&gt;457-477&lt;/pages&gt;&lt;volume&gt;116&lt;/volume&gt;&lt;dates&gt;&lt;year&gt;2013&lt;/year&gt;&lt;/dates&gt;&lt;urls&gt;&lt;/urls&gt;&lt;/record&gt;&lt;/Cite&gt;&lt;/EndNote&gt;</w:instrText>
      </w:r>
      <w:r w:rsidR="00D80856" w:rsidRPr="00CD2788">
        <w:rPr>
          <w:bCs/>
          <w:sz w:val="22"/>
          <w:szCs w:val="22"/>
        </w:rPr>
        <w:fldChar w:fldCharType="separate"/>
      </w:r>
      <w:r w:rsidRPr="00CD2788">
        <w:rPr>
          <w:bCs/>
          <w:noProof/>
          <w:sz w:val="22"/>
          <w:szCs w:val="22"/>
        </w:rPr>
        <w:t>(Hamburg et al. 2013)</w:t>
      </w:r>
      <w:r w:rsidR="00D80856" w:rsidRPr="00CD2788">
        <w:rPr>
          <w:bCs/>
          <w:sz w:val="22"/>
          <w:szCs w:val="22"/>
        </w:rPr>
        <w:fldChar w:fldCharType="end"/>
      </w:r>
      <w:r w:rsidRPr="00CD2788">
        <w:rPr>
          <w:bCs/>
          <w:sz w:val="22"/>
          <w:szCs w:val="22"/>
        </w:rPr>
        <w:t>. Precipitation has also increased by 3.5 to 6.7 cm per decade or 13 to 28% over 58 years (</w:t>
      </w:r>
      <w:r w:rsidR="00850A60">
        <w:rPr>
          <w:bCs/>
          <w:sz w:val="22"/>
          <w:szCs w:val="22"/>
          <w:highlight w:val="yellow"/>
        </w:rPr>
        <w:t xml:space="preserve">FIG. </w:t>
      </w:r>
      <w:r w:rsidR="00850A60">
        <w:rPr>
          <w:bCs/>
          <w:sz w:val="22"/>
          <w:szCs w:val="22"/>
        </w:rPr>
        <w:t>7</w:t>
      </w:r>
      <w:r w:rsidRPr="00CD2788">
        <w:rPr>
          <w:bCs/>
          <w:sz w:val="22"/>
          <w:szCs w:val="22"/>
        </w:rPr>
        <w:t xml:space="preserve">) </w:t>
      </w:r>
      <w:r w:rsidR="00D80856" w:rsidRPr="00CD2788">
        <w:rPr>
          <w:bCs/>
          <w:sz w:val="22"/>
          <w:szCs w:val="22"/>
        </w:rPr>
        <w:fldChar w:fldCharType="begin"/>
      </w:r>
      <w:r w:rsidRPr="00CD2788">
        <w:rPr>
          <w:bCs/>
          <w:sz w:val="22"/>
          <w:szCs w:val="22"/>
        </w:rPr>
        <w:instrText xml:space="preserve"> ADDIN EN.CITE &lt;EndNote&gt;&lt;Cite&gt;&lt;Author&gt;Campbell&lt;/Author&gt;&lt;Year&gt;2007&lt;/Year&gt;&lt;RecNum&gt;877&lt;/RecNum&gt;&lt;DisplayText&gt;(Campbell et al. 2007)&lt;/DisplayText&gt;&lt;record&gt;&lt;rec-number&gt;877&lt;/rec-number&gt;&lt;foreign-keys&gt;&lt;key app="EN" db-id="arawaarv9592zaee2e8pe92uv29dr0rdsrdd" timestamp="0"&gt;877&lt;/key&gt;&lt;/foreign-keys&gt;&lt;ref-type name="Book"&gt;6&lt;/ref-type&gt;&lt;contributors&gt;&lt;authors&gt;&lt;author&gt;Campbell, J.L.&lt;/author&gt;&lt;author&gt;Driscoll, C.T.&lt;/author&gt;&lt;author&gt;Eagar, C.&lt;/author&gt;&lt;author&gt;Likens, G. E.&lt;/author&gt;&lt;author&gt;Siccama, T. G.&lt;/author&gt;&lt;author&gt;Johnson, C. E.&lt;/author&gt;&lt;author&gt;Fahey, T. J.&lt;/author&gt;&lt;author&gt;Hamburg, S. P.&lt;/author&gt;&lt;author&gt;Holmes, R. T.&lt;/author&gt;&lt;author&gt;Bailey, A.S.&lt;/author&gt;&lt;author&gt;Buso, D. C.&lt;/author&gt;&lt;/authors&gt;&lt;/contributors&gt;&lt;titles&gt;&lt;title&gt;Long-term trends from ecosystem research at the Hubbard Brook Experimental Forest. General Technical Report NRS-17&lt;/title&gt;&lt;/titles&gt;&lt;dates&gt;&lt;year&gt;2007&lt;/year&gt;&lt;/dates&gt;&lt;pub-location&gt;Newtown Square, PA&lt;/pub-location&gt;&lt;publisher&gt;U.S. Department of Agriculture, Forest Service, Northern Research Station &lt;/publisher&gt;&lt;urls&gt;&lt;/urls&gt;&lt;/record&gt;&lt;/Cite&gt;&lt;/EndNote&gt;</w:instrText>
      </w:r>
      <w:r w:rsidR="00D80856" w:rsidRPr="00CD2788">
        <w:rPr>
          <w:bCs/>
          <w:sz w:val="22"/>
          <w:szCs w:val="22"/>
        </w:rPr>
        <w:fldChar w:fldCharType="separate"/>
      </w:r>
      <w:r w:rsidRPr="00CD2788">
        <w:rPr>
          <w:bCs/>
          <w:noProof/>
          <w:sz w:val="22"/>
          <w:szCs w:val="22"/>
        </w:rPr>
        <w:t>(Campbell et al. 2007)</w:t>
      </w:r>
      <w:r w:rsidR="00D80856" w:rsidRPr="00CD2788">
        <w:rPr>
          <w:bCs/>
          <w:sz w:val="22"/>
          <w:szCs w:val="22"/>
        </w:rPr>
        <w:fldChar w:fldCharType="end"/>
      </w:r>
      <w:r w:rsidRPr="00CD2788">
        <w:rPr>
          <w:bCs/>
          <w:sz w:val="22"/>
          <w:szCs w:val="22"/>
        </w:rPr>
        <w:t xml:space="preserve">. Winter precipitation has not changed significantly, </w:t>
      </w:r>
      <w:r>
        <w:rPr>
          <w:bCs/>
          <w:sz w:val="22"/>
          <w:szCs w:val="22"/>
        </w:rPr>
        <w:t>but winter air temperatures have warmed</w:t>
      </w:r>
      <w:ins w:id="94" w:author="svollinger" w:date="2016-02-08T14:29:00Z">
        <w:r w:rsidR="005D5CF9">
          <w:rPr>
            <w:bCs/>
            <w:sz w:val="22"/>
            <w:szCs w:val="22"/>
          </w:rPr>
          <w:t xml:space="preserve">.  </w:t>
        </w:r>
      </w:ins>
      <w:del w:id="95" w:author="svollinger" w:date="2016-02-08T14:25:00Z">
        <w:r w:rsidDel="005D5CF9">
          <w:rPr>
            <w:bCs/>
            <w:sz w:val="22"/>
            <w:szCs w:val="22"/>
          </w:rPr>
          <w:delText>,</w:delText>
        </w:r>
      </w:del>
      <w:del w:id="96" w:author="svollinger" w:date="2016-02-08T14:29:00Z">
        <w:r w:rsidDel="005D5CF9">
          <w:rPr>
            <w:bCs/>
            <w:sz w:val="22"/>
            <w:szCs w:val="22"/>
          </w:rPr>
          <w:delText xml:space="preserve"> and a</w:delText>
        </w:r>
      </w:del>
      <w:ins w:id="97" w:author="svollinger" w:date="2016-02-08T14:29:00Z">
        <w:r w:rsidR="005D5CF9">
          <w:rPr>
            <w:bCs/>
            <w:sz w:val="22"/>
            <w:szCs w:val="22"/>
          </w:rPr>
          <w:t>A</w:t>
        </w:r>
      </w:ins>
      <w:r>
        <w:rPr>
          <w:bCs/>
          <w:sz w:val="22"/>
          <w:szCs w:val="22"/>
        </w:rPr>
        <w:t>s a result</w:t>
      </w:r>
      <w:ins w:id="98" w:author="svollinger" w:date="2016-02-08T14:25:00Z">
        <w:r w:rsidR="005D5CF9">
          <w:rPr>
            <w:bCs/>
            <w:sz w:val="22"/>
            <w:szCs w:val="22"/>
          </w:rPr>
          <w:t>,</w:t>
        </w:r>
      </w:ins>
      <w:r>
        <w:rPr>
          <w:bCs/>
          <w:sz w:val="22"/>
          <w:szCs w:val="22"/>
        </w:rPr>
        <w:t xml:space="preserve"> m</w:t>
      </w:r>
      <w:r w:rsidRPr="00CD2788">
        <w:rPr>
          <w:bCs/>
          <w:sz w:val="22"/>
          <w:szCs w:val="22"/>
        </w:rPr>
        <w:t xml:space="preserve">aximum annual snowpack depth has declined by 4.8 cm per decade (1.4 cm snow water equivalent) and the number of days with snow cover has declined by 3.9 days per decade </w:t>
      </w:r>
      <w:r w:rsidR="00D80856" w:rsidRPr="00CD2788">
        <w:rPr>
          <w:bCs/>
          <w:sz w:val="22"/>
          <w:szCs w:val="22"/>
        </w:rPr>
        <w:fldChar w:fldCharType="begin"/>
      </w:r>
      <w:r>
        <w:rPr>
          <w:bCs/>
          <w:sz w:val="22"/>
          <w:szCs w:val="22"/>
        </w:rPr>
        <w:instrText xml:space="preserve"> ADDIN EN.CITE &lt;EndNote&gt;&lt;Cite&gt;&lt;Author&gt;Campbell&lt;/Author&gt;&lt;Year&gt;2010&lt;/Year&gt;&lt;RecNum&gt;2045&lt;/RecNum&gt;&lt;DisplayText&gt;(Campbell et al. 2010)&lt;/DisplayText&gt;&lt;record&gt;&lt;rec-number&gt;2045&lt;/rec-number&gt;&lt;foreign-keys&gt;&lt;key app="EN" db-id="tpa9zadt5saftpef0xk5rsfta92svt50eerr" timestamp="0"&gt;2045&lt;/key&gt;&lt;/foreign-keys&gt;&lt;ref-type name="Journal Article"&gt;17&lt;/ref-type&gt;&lt;contributors&gt;&lt;authors&gt;&lt;author&gt;Campbell, J. L.&lt;/author&gt;&lt;author&gt;Ollinger, S. V.&lt;/author&gt;&lt;author&gt;Flerchinger, G. N.&lt;/author&gt;&lt;author&gt;Wicklein, H.&lt;/author&gt;&lt;author&gt;Hayhoe, K.&lt;/author&gt;&lt;author&gt;Bailey, A. S.&lt;/author&gt;&lt;/authors&gt;&lt;/contributors&gt;&lt;titles&gt;&lt;title&gt;Past and projected future changes in snowpack and soil frost at the Hubbard Brook Experimental Forest, New Hampshire, USA&lt;/title&gt;&lt;secondary-title&gt;Hydrological Processes&lt;/secondary-title&gt;&lt;/titles&gt;&lt;periodical&gt;&lt;full-title&gt;Hydrological Processes&lt;/full-title&gt;&lt;/periodical&gt;&lt;pages&gt;2465-2480&lt;/pages&gt;&lt;volume&gt;24&lt;/volume&gt;&lt;number&gt;17&lt;/number&gt;&lt;keywords&gt;&lt;keyword&gt;SNOW&lt;/keyword&gt;&lt;keyword&gt;SNOWPACK&lt;/keyword&gt;&lt;keyword&gt;SNOW WATER EQUIVALENCE&lt;/keyword&gt;&lt;keyword&gt;SNOW DEPTH&lt;/keyword&gt;&lt;keyword&gt;FREEZE&lt;/keyword&gt;&lt;keyword&gt;SOIL FROST&lt;/keyword&gt;&lt;keyword&gt;HUBBARD BROOK&lt;/keyword&gt;&lt;keyword&gt;MODEL&lt;/keyword&gt;&lt;/keywords&gt;&lt;dates&gt;&lt;year&gt;2010&lt;/year&gt;&lt;/dates&gt;&lt;label&gt;1933&lt;/label&gt;&lt;urls&gt;&lt;related-urls&gt;&lt;url&gt;C:\Program Files\EndNote\epapers\1933.pdf&lt;/url&gt;&lt;/related-urls&gt;&lt;/urls&gt;&lt;/record&gt;&lt;/Cite&gt;&lt;/EndNote&gt;</w:instrText>
      </w:r>
      <w:r w:rsidR="00D80856" w:rsidRPr="00CD2788">
        <w:rPr>
          <w:bCs/>
          <w:sz w:val="22"/>
          <w:szCs w:val="22"/>
        </w:rPr>
        <w:fldChar w:fldCharType="separate"/>
      </w:r>
      <w:r w:rsidRPr="00CD2788">
        <w:rPr>
          <w:bCs/>
          <w:noProof/>
          <w:sz w:val="22"/>
          <w:szCs w:val="22"/>
        </w:rPr>
        <w:t>(Campbell et al. 2010)</w:t>
      </w:r>
      <w:r w:rsidR="00D80856" w:rsidRPr="00CD2788">
        <w:rPr>
          <w:bCs/>
          <w:sz w:val="22"/>
          <w:szCs w:val="22"/>
        </w:rPr>
        <w:fldChar w:fldCharType="end"/>
      </w:r>
      <w:r w:rsidRPr="00CD2788">
        <w:rPr>
          <w:bCs/>
          <w:sz w:val="22"/>
          <w:szCs w:val="22"/>
        </w:rPr>
        <w:t xml:space="preserve"> (</w:t>
      </w:r>
      <w:r w:rsidR="00850A60">
        <w:rPr>
          <w:bCs/>
          <w:sz w:val="22"/>
          <w:szCs w:val="22"/>
          <w:highlight w:val="yellow"/>
        </w:rPr>
        <w:t>FIG</w:t>
      </w:r>
      <w:r w:rsidR="00850A60">
        <w:rPr>
          <w:bCs/>
          <w:sz w:val="22"/>
          <w:szCs w:val="22"/>
        </w:rPr>
        <w:t>. 8</w:t>
      </w:r>
      <w:r w:rsidRPr="00CD2788">
        <w:rPr>
          <w:bCs/>
          <w:sz w:val="22"/>
          <w:szCs w:val="22"/>
        </w:rPr>
        <w:t xml:space="preserve">). </w:t>
      </w:r>
    </w:p>
    <w:p w14:paraId="07152885" w14:textId="60C9353B" w:rsidR="006B206E" w:rsidRPr="00CD2788" w:rsidDel="001A3977" w:rsidRDefault="006B206E" w:rsidP="006B206E">
      <w:pPr>
        <w:pStyle w:val="NormalWeb"/>
        <w:spacing w:before="0" w:beforeAutospacing="0" w:after="120" w:afterAutospacing="0"/>
        <w:rPr>
          <w:del w:id="99" w:author="Timothy James Fahey" w:date="2016-02-01T10:15:00Z"/>
          <w:bCs/>
          <w:sz w:val="22"/>
          <w:szCs w:val="22"/>
        </w:rPr>
      </w:pPr>
      <w:commentRangeStart w:id="100"/>
      <w:r w:rsidRPr="00CD2788">
        <w:rPr>
          <w:bCs/>
          <w:sz w:val="22"/>
          <w:szCs w:val="22"/>
        </w:rPr>
        <w:t>Snowpack</w:t>
      </w:r>
      <w:commentRangeEnd w:id="100"/>
      <w:r w:rsidR="001A3977">
        <w:rPr>
          <w:rStyle w:val="CommentReference"/>
          <w:rFonts w:asciiTheme="minorHAnsi" w:eastAsiaTheme="minorEastAsia" w:hAnsiTheme="minorHAnsi" w:cstheme="minorBidi"/>
        </w:rPr>
        <w:commentReference w:id="100"/>
      </w:r>
      <w:r w:rsidRPr="00CD2788">
        <w:rPr>
          <w:bCs/>
          <w:sz w:val="22"/>
          <w:szCs w:val="22"/>
        </w:rPr>
        <w:t xml:space="preserve"> decline and precipitation increases have</w:t>
      </w:r>
      <w:ins w:id="101" w:author="svollinger" w:date="2016-02-08T14:26:00Z">
        <w:r w:rsidR="005D5CF9">
          <w:rPr>
            <w:bCs/>
            <w:sz w:val="22"/>
            <w:szCs w:val="22"/>
          </w:rPr>
          <w:t>,</w:t>
        </w:r>
      </w:ins>
      <w:r w:rsidRPr="00CD2788">
        <w:rPr>
          <w:bCs/>
          <w:sz w:val="22"/>
          <w:szCs w:val="22"/>
        </w:rPr>
        <w:t xml:space="preserve"> in turn</w:t>
      </w:r>
      <w:ins w:id="102" w:author="svollinger" w:date="2016-02-08T14:26:00Z">
        <w:r w:rsidR="005D5CF9">
          <w:rPr>
            <w:bCs/>
            <w:sz w:val="22"/>
            <w:szCs w:val="22"/>
          </w:rPr>
          <w:t>,</w:t>
        </w:r>
      </w:ins>
      <w:r w:rsidRPr="00CD2788">
        <w:rPr>
          <w:bCs/>
          <w:sz w:val="22"/>
          <w:szCs w:val="22"/>
        </w:rPr>
        <w:t xml:space="preserve"> influenced streamflow.</w:t>
      </w:r>
      <w:r>
        <w:rPr>
          <w:bCs/>
          <w:sz w:val="22"/>
          <w:szCs w:val="22"/>
        </w:rPr>
        <w:t xml:space="preserve"> S</w:t>
      </w:r>
      <w:r w:rsidRPr="00CD2788">
        <w:rPr>
          <w:bCs/>
          <w:sz w:val="22"/>
          <w:szCs w:val="22"/>
        </w:rPr>
        <w:t>now</w:t>
      </w:r>
      <w:del w:id="103" w:author="Timothy James Fahey" w:date="2016-02-01T10:13:00Z">
        <w:r w:rsidRPr="00CD2788" w:rsidDel="001A3977">
          <w:rPr>
            <w:bCs/>
            <w:sz w:val="22"/>
            <w:szCs w:val="22"/>
          </w:rPr>
          <w:delText xml:space="preserve"> </w:delText>
        </w:r>
      </w:del>
      <w:r w:rsidRPr="00CD2788">
        <w:rPr>
          <w:bCs/>
          <w:sz w:val="22"/>
          <w:szCs w:val="22"/>
        </w:rPr>
        <w:t xml:space="preserve">melt-induced peak flows in spring have declined </w:t>
      </w:r>
      <w:r w:rsidR="00D80856" w:rsidRPr="00CD2788">
        <w:rPr>
          <w:bCs/>
        </w:rPr>
        <w:fldChar w:fldCharType="begin"/>
      </w:r>
      <w:r w:rsidRPr="00CD2788">
        <w:rPr>
          <w:bCs/>
          <w:sz w:val="22"/>
          <w:szCs w:val="22"/>
        </w:rPr>
        <w:instrText xml:space="preserve"> ADDIN EN.CITE &lt;EndNote&gt;&lt;Cite&gt;&lt;Author&gt;Campbell&lt;/Author&gt;&lt;Year&gt;2011&lt;/Year&gt;&lt;RecNum&gt;2519&lt;/RecNum&gt;&lt;DisplayText&gt;(Campbell et al. 2011)&lt;/DisplayText&gt;&lt;record&gt;&lt;rec-number&gt;2519&lt;/rec-number&gt;&lt;foreign-keys&gt;&lt;key app="EN" db-id="arawaarv9592zaee2e8pe92uv29dr0rdsrdd" timestamp="0"&gt;2519&lt;/key&gt;&lt;/foreign-keys&gt;&lt;ref-type name="Journal Article"&gt;17&lt;/ref-type&gt;&lt;contributors&gt;&lt;authors&gt;&lt;author&gt;&lt;style face="normal" font="default" size="100%"&gt;Campbell, J.&lt;/style&gt;&lt;style face="normal" font="default" size="11"&gt; &lt;/style&gt;&lt;style face="normal" font="default" size="100%"&gt;L.&lt;/style&gt;&lt;/author&gt;&lt;author&gt;&lt;style face="normal" font="default" size="11"&gt;Driscoll&lt;/style&gt;&lt;style face="normal" font="default" size="100%"&gt;, C.T.&lt;/style&gt;&lt;/author&gt;&lt;author&gt;&lt;style face="normal" font="default" size="11"&gt;Pourmokhtarian&lt;/style&gt;&lt;style face="normal" font="default" size="100%"&gt;, A.&lt;/style&gt;&lt;/author&gt;&lt;author&gt;&lt;style face="normal" font="default" size="11"&gt;Hayhoe, K.&lt;/style&gt;&lt;/author&gt;&lt;/authors&gt;&lt;/contributors&gt;&lt;titles&gt;&lt;title&gt;Streamflow responses to past and projected future changes in climate at the Hubbard Brook Experimental Forest, New Hampshire, USA&lt;/title&gt;&lt;secondary-title&gt;Water Resources Research&lt;/secondary-title&gt;&lt;/titles&gt;&lt;periodical&gt;&lt;full-title&gt;Water Resources Research&lt;/full-title&gt;&lt;/periodical&gt;&lt;volume&gt;&lt;style face="normal" font="default" size="11"&gt;doi:10.1029/2010WR009438 &lt;/style&gt;&lt;/volume&gt;&lt;dates&gt;&lt;year&gt;2011&lt;/year&gt;&lt;/dates&gt;&lt;urls&gt;&lt;/urls&gt;&lt;/record&gt;&lt;/Cite&gt;&lt;/EndNote&gt;</w:instrText>
      </w:r>
      <w:r w:rsidR="00D80856" w:rsidRPr="00CD2788">
        <w:rPr>
          <w:bCs/>
        </w:rPr>
        <w:fldChar w:fldCharType="separate"/>
      </w:r>
      <w:r w:rsidRPr="00CD2788">
        <w:rPr>
          <w:bCs/>
          <w:noProof/>
          <w:sz w:val="22"/>
          <w:szCs w:val="22"/>
        </w:rPr>
        <w:t>(Campbell et al. 2011)</w:t>
      </w:r>
      <w:r w:rsidR="00D80856" w:rsidRPr="00CD2788">
        <w:rPr>
          <w:bCs/>
        </w:rPr>
        <w:fldChar w:fldCharType="end"/>
      </w:r>
      <w:r w:rsidRPr="00CD2788">
        <w:rPr>
          <w:bCs/>
          <w:sz w:val="22"/>
          <w:szCs w:val="22"/>
        </w:rPr>
        <w:t xml:space="preserve"> and are occurring earlier in the year </w:t>
      </w:r>
      <w:r w:rsidR="00D80856" w:rsidRPr="00CD2788">
        <w:rPr>
          <w:bCs/>
        </w:rPr>
        <w:fldChar w:fldCharType="begin"/>
      </w:r>
      <w:r w:rsidRPr="00CD2788">
        <w:rPr>
          <w:bCs/>
          <w:sz w:val="22"/>
          <w:szCs w:val="22"/>
        </w:rPr>
        <w:instrText xml:space="preserve"> ADDIN EN.CITE &lt;EndNote&gt;&lt;Cite&gt;&lt;Author&gt;Hamburg&lt;/Author&gt;&lt;Year&gt;2013&lt;/Year&gt;&lt;RecNum&gt;2617&lt;/RecNum&gt;&lt;DisplayText&gt;(Hamburg et al. 2013)&lt;/DisplayText&gt;&lt;record&gt;&lt;rec-number&gt;2617&lt;/rec-number&gt;&lt;foreign-keys&gt;&lt;key app="EN" db-id="arawaarv9592zaee2e8pe92uv29dr0rdsrdd" timestamp="0"&gt;2617&lt;/key&gt;&lt;/foreign-keys&gt;&lt;ref-type name="Journal Article"&gt;17&lt;/ref-type&gt;&lt;contributors&gt;&lt;authors&gt;&lt;author&gt;Hamburg, S. P.&lt;/author&gt;&lt;author&gt;Vadeboncoeur, M. A.&lt;/author&gt;&lt;author&gt;Richardson, A. D.&lt;/author&gt;&lt;author&gt;Bailey, A. S.&lt;/author&gt;&lt;/authors&gt;&lt;/contributors&gt;&lt;titles&gt;&lt;title&gt;Climate change at the ecosystem scale: A 50-year record in New Hampshire&lt;/title&gt;&lt;secondary-title&gt;Climatic Change&lt;/secondary-title&gt;&lt;/titles&gt;&lt;periodical&gt;&lt;full-title&gt;Climatic Change&lt;/full-title&gt;&lt;abbr-1&gt;Climatic Change&lt;/abbr-1&gt;&lt;/periodical&gt;&lt;pages&gt;457-477&lt;/pages&gt;&lt;volume&gt;116&lt;/volume&gt;&lt;dates&gt;&lt;year&gt;2013&lt;/year&gt;&lt;/dates&gt;&lt;urls&gt;&lt;/urls&gt;&lt;/record&gt;&lt;/Cite&gt;&lt;/EndNote&gt;</w:instrText>
      </w:r>
      <w:r w:rsidR="00D80856" w:rsidRPr="00CD2788">
        <w:rPr>
          <w:bCs/>
        </w:rPr>
        <w:fldChar w:fldCharType="separate"/>
      </w:r>
      <w:r w:rsidRPr="00CD2788">
        <w:rPr>
          <w:bCs/>
          <w:noProof/>
          <w:sz w:val="22"/>
          <w:szCs w:val="22"/>
        </w:rPr>
        <w:t>(Hamburg et al. 2013)</w:t>
      </w:r>
      <w:r w:rsidR="00D80856" w:rsidRPr="00CD2788">
        <w:rPr>
          <w:bCs/>
        </w:rPr>
        <w:fldChar w:fldCharType="end"/>
      </w:r>
      <w:r w:rsidRPr="00CD2788">
        <w:rPr>
          <w:bCs/>
          <w:sz w:val="22"/>
          <w:szCs w:val="22"/>
        </w:rPr>
        <w:t>.</w:t>
      </w:r>
    </w:p>
    <w:p w14:paraId="51C035C8" w14:textId="77777777" w:rsidR="006B206E" w:rsidRPr="00CD2788" w:rsidRDefault="006B206E" w:rsidP="006B206E">
      <w:pPr>
        <w:pStyle w:val="NormalWeb"/>
        <w:spacing w:before="0" w:beforeAutospacing="0" w:after="120" w:afterAutospacing="0"/>
        <w:rPr>
          <w:bCs/>
          <w:sz w:val="22"/>
          <w:szCs w:val="22"/>
        </w:rPr>
      </w:pPr>
      <w:commentRangeStart w:id="104"/>
      <w:r w:rsidRPr="00CD2788">
        <w:rPr>
          <w:bCs/>
          <w:sz w:val="22"/>
          <w:szCs w:val="22"/>
        </w:rPr>
        <w:t>Annual</w:t>
      </w:r>
      <w:commentRangeEnd w:id="104"/>
      <w:r w:rsidR="001A3977">
        <w:rPr>
          <w:rStyle w:val="CommentReference"/>
          <w:rFonts w:asciiTheme="minorHAnsi" w:eastAsiaTheme="minorEastAsia" w:hAnsiTheme="minorHAnsi" w:cstheme="minorBidi"/>
        </w:rPr>
        <w:commentReference w:id="104"/>
      </w:r>
      <w:r w:rsidRPr="00CD2788">
        <w:rPr>
          <w:bCs/>
          <w:sz w:val="22"/>
          <w:szCs w:val="22"/>
        </w:rPr>
        <w:t xml:space="preserve"> average streamflow has increased at a rate of 5.9 cm</w:t>
      </w:r>
      <w:r>
        <w:rPr>
          <w:bCs/>
          <w:sz w:val="22"/>
          <w:szCs w:val="22"/>
        </w:rPr>
        <w:t xml:space="preserve"> per </w:t>
      </w:r>
      <w:r w:rsidRPr="00CD2788">
        <w:rPr>
          <w:bCs/>
          <w:sz w:val="22"/>
          <w:szCs w:val="22"/>
        </w:rPr>
        <w:t xml:space="preserve">decade at the measurement station with the longest record </w:t>
      </w:r>
      <w:r>
        <w:rPr>
          <w:bCs/>
          <w:sz w:val="22"/>
          <w:szCs w:val="22"/>
        </w:rPr>
        <w:t>at HBR</w:t>
      </w:r>
      <w:r w:rsidR="00850A60">
        <w:rPr>
          <w:bCs/>
          <w:sz w:val="22"/>
          <w:szCs w:val="22"/>
        </w:rPr>
        <w:t xml:space="preserve"> </w:t>
      </w:r>
      <w:r w:rsidRPr="00CD2788">
        <w:rPr>
          <w:bCs/>
          <w:sz w:val="22"/>
          <w:szCs w:val="22"/>
        </w:rPr>
        <w:t>(</w:t>
      </w:r>
      <w:r w:rsidR="00850A60">
        <w:rPr>
          <w:bCs/>
          <w:sz w:val="22"/>
          <w:szCs w:val="22"/>
          <w:highlight w:val="yellow"/>
        </w:rPr>
        <w:t>FIG</w:t>
      </w:r>
      <w:r w:rsidR="00850A60">
        <w:rPr>
          <w:bCs/>
          <w:sz w:val="22"/>
          <w:szCs w:val="22"/>
        </w:rPr>
        <w:t xml:space="preserve">. </w:t>
      </w:r>
      <w:r w:rsidR="0097252E">
        <w:rPr>
          <w:bCs/>
          <w:sz w:val="22"/>
          <w:szCs w:val="22"/>
        </w:rPr>
        <w:t>7</w:t>
      </w:r>
      <w:r w:rsidRPr="00CD2788">
        <w:rPr>
          <w:bCs/>
          <w:sz w:val="22"/>
          <w:szCs w:val="22"/>
        </w:rPr>
        <w:t>).</w:t>
      </w:r>
      <w:r>
        <w:rPr>
          <w:bCs/>
          <w:sz w:val="22"/>
          <w:szCs w:val="22"/>
        </w:rPr>
        <w:t xml:space="preserve"> </w:t>
      </w:r>
      <w:r w:rsidRPr="00CD2788">
        <w:rPr>
          <w:bCs/>
          <w:sz w:val="22"/>
          <w:szCs w:val="22"/>
        </w:rPr>
        <w:t>Interestingly, evapotranspiration</w:t>
      </w:r>
      <w:r>
        <w:rPr>
          <w:bCs/>
          <w:sz w:val="22"/>
          <w:szCs w:val="22"/>
        </w:rPr>
        <w:t xml:space="preserve"> (ET)</w:t>
      </w:r>
      <w:r w:rsidRPr="00CD2788">
        <w:rPr>
          <w:bCs/>
          <w:sz w:val="22"/>
          <w:szCs w:val="22"/>
        </w:rPr>
        <w:t xml:space="preserve">, measured indirectly as the difference between annual precipitation and streamflow, has shown slight, but significant declines </w:t>
      </w:r>
      <w:r>
        <w:rPr>
          <w:bCs/>
          <w:sz w:val="22"/>
          <w:szCs w:val="22"/>
        </w:rPr>
        <w:t xml:space="preserve">in the hydrologic reference watershed </w:t>
      </w:r>
      <w:r w:rsidRPr="00CD2788">
        <w:rPr>
          <w:bCs/>
          <w:sz w:val="22"/>
          <w:szCs w:val="22"/>
        </w:rPr>
        <w:t xml:space="preserve">over the period of record </w:t>
      </w:r>
      <w:r w:rsidR="00D80856" w:rsidRPr="00CD2788">
        <w:rPr>
          <w:bCs/>
          <w:sz w:val="22"/>
          <w:szCs w:val="22"/>
        </w:rPr>
        <w:fldChar w:fldCharType="begin"/>
      </w:r>
      <w:r w:rsidRPr="00CD2788">
        <w:rPr>
          <w:bCs/>
          <w:sz w:val="22"/>
          <w:szCs w:val="22"/>
        </w:rPr>
        <w:instrText xml:space="preserve"> ADDIN EN.CITE &lt;EndNote&gt;&lt;Cite&gt;&lt;Author&gt;Campbell&lt;/Author&gt;&lt;Year&gt;2011&lt;/Year&gt;&lt;RecNum&gt;2519&lt;/RecNum&gt;&lt;DisplayText&gt;(Campbell et al. 2011)&lt;/DisplayText&gt;&lt;record&gt;&lt;rec-number&gt;2519&lt;/rec-number&gt;&lt;foreign-keys&gt;&lt;key app="EN" db-id="arawaarv9592zaee2e8pe92uv29dr0rdsrdd" timestamp="0"&gt;2519&lt;/key&gt;&lt;/foreign-keys&gt;&lt;ref-type name="Journal Article"&gt;17&lt;/ref-type&gt;&lt;contributors&gt;&lt;authors&gt;&lt;author&gt;&lt;style face="normal" font="default" size="100%"&gt;Campbell, J.&lt;/style&gt;&lt;style face="normal" font="default" size="11"&gt; &lt;/style&gt;&lt;style face="normal" font="default" size="100%"&gt;L.&lt;/style&gt;&lt;/author&gt;&lt;author&gt;&lt;style face="normal" font="default" size="11"&gt;Driscoll&lt;/style&gt;&lt;style face="normal" font="default" size="100%"&gt;, C.T.&lt;/style&gt;&lt;/author&gt;&lt;author&gt;&lt;style face="normal" font="default" size="11"&gt;Pourmokhtarian&lt;/style&gt;&lt;style face="normal" font="default" size="100%"&gt;, A.&lt;/style&gt;&lt;/author&gt;&lt;author&gt;&lt;style face="normal" font="default" size="11"&gt;Hayhoe, K.&lt;/style&gt;&lt;/author&gt;&lt;/authors&gt;&lt;/contributors&gt;&lt;titles&gt;&lt;title&gt;Streamflow responses to past and projected future changes in climate at the Hubbard Brook Experimental Forest, New Hampshire, USA&lt;/title&gt;&lt;secondary-title&gt;Water Resources Research&lt;/secondary-title&gt;&lt;/titles&gt;&lt;periodical&gt;&lt;full-title&gt;Water Resources Research&lt;/full-title&gt;&lt;/periodical&gt;&lt;volume&gt;&lt;style face="normal" font="default" size="11"&gt;doi:10.1029/2010WR009438 &lt;/style&gt;&lt;/volume&gt;&lt;dates&gt;&lt;year&gt;2011&lt;/year&gt;&lt;/dates&gt;&lt;urls&gt;&lt;/urls&gt;&lt;/record&gt;&lt;/Cite&gt;&lt;/EndNote&gt;</w:instrText>
      </w:r>
      <w:r w:rsidR="00D80856" w:rsidRPr="00CD2788">
        <w:rPr>
          <w:bCs/>
          <w:sz w:val="22"/>
          <w:szCs w:val="22"/>
        </w:rPr>
        <w:fldChar w:fldCharType="separate"/>
      </w:r>
      <w:r w:rsidRPr="00CD2788">
        <w:rPr>
          <w:bCs/>
          <w:noProof/>
          <w:sz w:val="22"/>
          <w:szCs w:val="22"/>
        </w:rPr>
        <w:t>(Campbell et al. 2011)</w:t>
      </w:r>
      <w:r w:rsidR="00D80856" w:rsidRPr="00CD2788">
        <w:rPr>
          <w:bCs/>
          <w:sz w:val="22"/>
          <w:szCs w:val="22"/>
        </w:rPr>
        <w:fldChar w:fldCharType="end"/>
      </w:r>
      <w:r w:rsidRPr="00CD2788">
        <w:rPr>
          <w:bCs/>
          <w:sz w:val="22"/>
          <w:szCs w:val="22"/>
        </w:rPr>
        <w:t>.</w:t>
      </w:r>
      <w:r>
        <w:rPr>
          <w:bCs/>
          <w:sz w:val="22"/>
          <w:szCs w:val="22"/>
        </w:rPr>
        <w:t xml:space="preserve"> </w:t>
      </w:r>
      <w:r w:rsidRPr="00CD2788">
        <w:rPr>
          <w:bCs/>
          <w:sz w:val="22"/>
          <w:szCs w:val="22"/>
        </w:rPr>
        <w:t>The cause of the decline in</w:t>
      </w:r>
      <w:r>
        <w:rPr>
          <w:bCs/>
          <w:sz w:val="22"/>
          <w:szCs w:val="22"/>
        </w:rPr>
        <w:t xml:space="preserve"> ET </w:t>
      </w:r>
      <w:r w:rsidRPr="00CD2788">
        <w:rPr>
          <w:bCs/>
          <w:sz w:val="22"/>
          <w:szCs w:val="22"/>
        </w:rPr>
        <w:t>is not known (Groffman et al. 2012) and is one focus of our proposed research</w:t>
      </w:r>
      <w:r w:rsidR="00421E11">
        <w:rPr>
          <w:bCs/>
          <w:sz w:val="22"/>
          <w:szCs w:val="22"/>
        </w:rPr>
        <w:t xml:space="preserve"> (section 2.3.2)</w:t>
      </w:r>
      <w:r w:rsidRPr="00CD2788">
        <w:rPr>
          <w:bCs/>
          <w:sz w:val="22"/>
          <w:szCs w:val="22"/>
        </w:rPr>
        <w:t xml:space="preserve">. </w:t>
      </w:r>
    </w:p>
    <w:p w14:paraId="55DC0DBA" w14:textId="77777777" w:rsidR="00C943CE" w:rsidRPr="00CD2788" w:rsidRDefault="00D33761" w:rsidP="00C943CE">
      <w:pPr>
        <w:widowControl w:val="0"/>
        <w:spacing w:after="120" w:line="240" w:lineRule="auto"/>
        <w:rPr>
          <w:rFonts w:ascii="Times New Roman" w:hAnsi="Times New Roman" w:cs="Times New Roman"/>
        </w:rPr>
      </w:pPr>
      <w:del w:id="105" w:author="Timothy James Fahey" w:date="2016-02-01T10:17:00Z">
        <w:r w:rsidDel="001A3977">
          <w:rPr>
            <w:rFonts w:ascii="Times New Roman" w:hAnsi="Times New Roman" w:cs="Times New Roman"/>
          </w:rPr>
          <w:delText xml:space="preserve">Our </w:delText>
        </w:r>
        <w:r w:rsidR="00C943CE" w:rsidRPr="00CD2788" w:rsidDel="001A3977">
          <w:rPr>
            <w:rFonts w:ascii="Times New Roman" w:hAnsi="Times New Roman" w:cs="Times New Roman"/>
          </w:rPr>
          <w:delText xml:space="preserve">climate data show advances in </w:delText>
        </w:r>
      </w:del>
      <w:ins w:id="106" w:author="Timothy James Fahey" w:date="2016-02-01T10:17:00Z">
        <w:r w:rsidR="001A3977">
          <w:rPr>
            <w:rFonts w:ascii="Times New Roman" w:hAnsi="Times New Roman" w:cs="Times New Roman"/>
          </w:rPr>
          <w:t>S</w:t>
        </w:r>
      </w:ins>
      <w:del w:id="107" w:author="Timothy James Fahey" w:date="2016-02-01T10:17:00Z">
        <w:r w:rsidR="00C943CE" w:rsidRPr="00CD2788" w:rsidDel="001A3977">
          <w:rPr>
            <w:rFonts w:ascii="Times New Roman" w:hAnsi="Times New Roman" w:cs="Times New Roman"/>
          </w:rPr>
          <w:delText>s</w:delText>
        </w:r>
      </w:del>
      <w:r w:rsidR="00C943CE" w:rsidRPr="00CD2788">
        <w:rPr>
          <w:rFonts w:ascii="Times New Roman" w:hAnsi="Times New Roman" w:cs="Times New Roman"/>
        </w:rPr>
        <w:t>pring leaf-out</w:t>
      </w:r>
      <w:ins w:id="108" w:author="Timothy James Fahey" w:date="2016-02-01T10:17:00Z">
        <w:r w:rsidR="001A3977">
          <w:rPr>
            <w:rFonts w:ascii="Times New Roman" w:hAnsi="Times New Roman" w:cs="Times New Roman"/>
          </w:rPr>
          <w:t xml:space="preserve"> has advanced in response to warming climate</w:t>
        </w:r>
      </w:ins>
      <w:r w:rsidR="00C943CE" w:rsidRPr="00CD2788">
        <w:rPr>
          <w:rFonts w:ascii="Times New Roman" w:hAnsi="Times New Roman" w:cs="Times New Roman"/>
        </w:rPr>
        <w:t>, which ha</w:t>
      </w:r>
      <w:ins w:id="109" w:author="Timothy James Fahey" w:date="2016-02-01T10:18:00Z">
        <w:r w:rsidR="001A3977">
          <w:rPr>
            <w:rFonts w:ascii="Times New Roman" w:hAnsi="Times New Roman" w:cs="Times New Roman"/>
          </w:rPr>
          <w:t>s</w:t>
        </w:r>
      </w:ins>
      <w:del w:id="110" w:author="Timothy James Fahey" w:date="2016-02-01T10:18:00Z">
        <w:r w:rsidR="00C943CE" w:rsidRPr="00CD2788" w:rsidDel="001A3977">
          <w:rPr>
            <w:rFonts w:ascii="Times New Roman" w:hAnsi="Times New Roman" w:cs="Times New Roman"/>
          </w:rPr>
          <w:delText>ve</w:delText>
        </w:r>
      </w:del>
      <w:r w:rsidR="00C943CE" w:rsidRPr="00CD2788">
        <w:rPr>
          <w:rFonts w:ascii="Times New Roman" w:hAnsi="Times New Roman" w:cs="Times New Roman"/>
        </w:rPr>
        <w:t xml:space="preserve"> increased both photosynthesis and net C storage of forests at HBR </w:t>
      </w:r>
      <w:r w:rsidR="00D80856" w:rsidRPr="00CD2788">
        <w:rPr>
          <w:rFonts w:ascii="Times New Roman" w:hAnsi="Times New Roman" w:cs="Times New Roman"/>
        </w:rPr>
        <w:fldChar w:fldCharType="begin"/>
      </w:r>
      <w:r w:rsidR="00C943CE" w:rsidRPr="00CD2788">
        <w:rPr>
          <w:rFonts w:ascii="Times New Roman" w:hAnsi="Times New Roman" w:cs="Times New Roman"/>
        </w:rPr>
        <w:instrText xml:space="preserve"> ADDIN EN.CITE &lt;EndNote&gt;&lt;Cite&gt;&lt;Author&gt;Keenan&lt;/Author&gt;&lt;Year&gt;2014&lt;/Year&gt;&lt;RecNum&gt;3881&lt;/RecNum&gt;&lt;DisplayText&gt;(Keenan et al. 2014)&lt;/DisplayText&gt;&lt;record&gt;&lt;rec-number&gt;3881&lt;/rec-number&gt;&lt;foreign-keys&gt;&lt;key app="EN" db-id="0txezzvzest9t3ewsay5t9wd02vxerwd522w" timestamp="0"&gt;3881&lt;/key&gt;&lt;/foreign-keys&gt;&lt;ref-type name="Journal Article"&gt;17&lt;/ref-type&gt;&lt;contributors&gt;&lt;authors&gt;&lt;author&gt;Keenan, Trevor F.&lt;/author&gt;&lt;author&gt;Gray, Josh&lt;/author&gt;&lt;author&gt;Friedl, Mark A.&lt;/author&gt;&lt;author&gt;Toomey, Michael&lt;/author&gt;&lt;author&gt;Bohrer, Gil&lt;/author&gt;&lt;author&gt;Hollinger, David Y.&lt;/author&gt;&lt;author&gt;Munger, J. William&lt;/author&gt;&lt;author&gt;O/&amp;apos;Keefe, John&lt;/author&gt;&lt;author&gt;Schmid, Hans Peter&lt;/author&gt;&lt;author&gt;Wing, Ian Sue&lt;/author&gt;&lt;author&gt;Yang, Bai&lt;/author&gt;&lt;author&gt;Richardson, Andrew D.&lt;/author&gt;&lt;/authors&gt;&lt;/contributors&gt;&lt;titles&gt;&lt;title&gt;Net carbon uptake has increased through warming-induced changes in temperate forest phenology&lt;/title&gt;&lt;secondary-title&gt;Nature Clim. Change&lt;/secondary-title&gt;&lt;/titles&gt;&lt;pages&gt;598-604&lt;/pages&gt;&lt;volume&gt;4&lt;/volume&gt;&lt;number&gt;7&lt;/number&gt;&lt;dates&gt;&lt;year&gt;2014&lt;/year&gt;&lt;pub-dates&gt;&lt;date&gt;07//print&lt;/date&gt;&lt;/pub-dates&gt;&lt;/dates&gt;&lt;publisher&gt;Nature Publishing Group&lt;/publisher&gt;&lt;isbn&gt;1758-678X&lt;/isbn&gt;&lt;work-type&gt;Letter&lt;/work-type&gt;&lt;urls&gt;&lt;related-urls&gt;&lt;url&gt;http://dx.doi.org/10.1038/nclimate2253&lt;/url&gt;&lt;/related-urls&gt;&lt;/urls&gt;&lt;electronic-resource-num&gt;10.1038/nclimate2253&amp;#xD;http://www.nature.com/nclimate/journal/v4/n7/abs/nclimate2253.html#supplementary-information&lt;/electronic-resource-num&gt;&lt;/record&gt;&lt;/Cite&gt;&lt;/EndNote&gt;</w:instrText>
      </w:r>
      <w:r w:rsidR="00D80856" w:rsidRPr="00CD2788">
        <w:rPr>
          <w:rFonts w:ascii="Times New Roman" w:hAnsi="Times New Roman" w:cs="Times New Roman"/>
        </w:rPr>
        <w:fldChar w:fldCharType="separate"/>
      </w:r>
      <w:r w:rsidR="00C943CE" w:rsidRPr="00CD2788">
        <w:rPr>
          <w:rFonts w:ascii="Times New Roman" w:hAnsi="Times New Roman" w:cs="Times New Roman"/>
          <w:noProof/>
        </w:rPr>
        <w:t>(Keenan et al. 2014)</w:t>
      </w:r>
      <w:r w:rsidR="00D80856" w:rsidRPr="00CD2788">
        <w:rPr>
          <w:rFonts w:ascii="Times New Roman" w:hAnsi="Times New Roman" w:cs="Times New Roman"/>
        </w:rPr>
        <w:fldChar w:fldCharType="end"/>
      </w:r>
      <w:r w:rsidR="00C943CE" w:rsidRPr="00CD2788">
        <w:rPr>
          <w:rFonts w:ascii="Times New Roman" w:hAnsi="Times New Roman" w:cs="Times New Roman"/>
        </w:rPr>
        <w:t>. At the</w:t>
      </w:r>
      <w:r w:rsidR="006B34AD">
        <w:rPr>
          <w:rFonts w:ascii="Times New Roman" w:hAnsi="Times New Roman" w:cs="Times New Roman"/>
        </w:rPr>
        <w:t xml:space="preserve"> same time, our findings indicate</w:t>
      </w:r>
      <w:r w:rsidR="00C943CE" w:rsidRPr="00CD2788">
        <w:rPr>
          <w:rFonts w:ascii="Times New Roman" w:hAnsi="Times New Roman" w:cs="Times New Roman"/>
        </w:rPr>
        <w:t xml:space="preserve"> that the changing climate promotes N losses from the ecosystem </w:t>
      </w:r>
      <w:r w:rsidR="00D80856" w:rsidRPr="00CD2788">
        <w:rPr>
          <w:rFonts w:ascii="Times New Roman" w:hAnsi="Times New Roman" w:cs="Times New Roman"/>
        </w:rPr>
        <w:fldChar w:fldCharType="begin"/>
      </w:r>
      <w:r w:rsidR="00187C7E">
        <w:rPr>
          <w:rFonts w:ascii="Times New Roman" w:hAnsi="Times New Roman" w:cs="Times New Roman"/>
        </w:rPr>
        <w:instrText xml:space="preserve"> ADDIN EN.CITE &lt;EndNote&gt;&lt;Cite&gt;&lt;Author&gt;Durán&lt;/Author&gt;&lt;Year&gt;2015&lt;/Year&gt;&lt;RecNum&gt;3833&lt;/RecNum&gt;&lt;DisplayText&gt;(Durán et al. 2015a)&lt;/DisplayText&gt;&lt;record&gt;&lt;rec-number&gt;3833&lt;/rec-number&gt;&lt;foreign-keys&gt;&lt;key app="EN" db-id="0txezzvzest9t3ewsay5t9wd02vxerwd522w" timestamp="0"&gt;3833&lt;/key&gt;&lt;/foreign-keys&gt;&lt;ref-type name="Journal Article"&gt;17&lt;/ref-type&gt;&lt;contributors&gt;&lt;authors&gt;&lt;author&gt;Durán, Jorge&lt;/author&gt;&lt;author&gt;Morse, J. L.&lt;/author&gt;&lt;author&gt;Groffman, P.M.&lt;/author&gt;&lt;author&gt;Campbell, John L.&lt;/author&gt;&lt;author&gt;Christenson, L. M.&lt;/author&gt;&lt;author&gt;Driscoll, Charles T.&lt;/author&gt;&lt;author&gt;Fahey, T. J.&lt;/author&gt;&lt;author&gt;Fisk, M.C.&lt;/author&gt;&lt;author&gt;Likens, G. E.&lt;/author&gt;&lt;author&gt;Melillo, J. M.&lt;/author&gt;&lt;author&gt;Mitchell, M. J.&lt;/author&gt;&lt;author&gt;Templer, Pamela H.&lt;/author&gt;&lt;author&gt;Vadeboncoeur, Matthew A.&lt;/author&gt;&lt;/authors&gt;&lt;/contributors&gt;&lt;titles&gt;&lt;title&gt;Climate change decreases nitrogen supply in a northern hardwood forest&lt;/title&gt;&lt;secondary-title&gt;Ecosphere&lt;/secondary-title&gt;&lt;/titles&gt;&lt;periodical&gt;&lt;full-title&gt;Ecosphere&lt;/full-title&gt;&lt;/periodical&gt;&lt;volume&gt;In press&lt;/volume&gt;&lt;dates&gt;&lt;year&gt;2015&lt;/year&gt;&lt;/dates&gt;&lt;urls&gt;&lt;/urls&gt;&lt;/record&gt;&lt;/Cite&gt;&lt;/EndNote&gt;</w:instrText>
      </w:r>
      <w:r w:rsidR="00D80856" w:rsidRPr="00CD2788">
        <w:rPr>
          <w:rFonts w:ascii="Times New Roman" w:hAnsi="Times New Roman" w:cs="Times New Roman"/>
        </w:rPr>
        <w:fldChar w:fldCharType="separate"/>
      </w:r>
      <w:r w:rsidR="00187C7E">
        <w:rPr>
          <w:rFonts w:ascii="Times New Roman" w:hAnsi="Times New Roman" w:cs="Times New Roman"/>
          <w:noProof/>
        </w:rPr>
        <w:t>(Durán et al. 2015a)</w:t>
      </w:r>
      <w:r w:rsidR="00D80856" w:rsidRPr="00CD2788">
        <w:rPr>
          <w:rFonts w:ascii="Times New Roman" w:hAnsi="Times New Roman" w:cs="Times New Roman"/>
        </w:rPr>
        <w:fldChar w:fldCharType="end"/>
      </w:r>
      <w:r w:rsidR="00C943CE" w:rsidRPr="00CD2788">
        <w:rPr>
          <w:rFonts w:ascii="Times New Roman" w:hAnsi="Times New Roman" w:cs="Times New Roman"/>
        </w:rPr>
        <w:t>. These seemingly contradictory results suggest that plant and soil processes are not responding in concert, emphasizing the importance of</w:t>
      </w:r>
      <w:del w:id="111" w:author="Timothy James Fahey" w:date="2016-02-01T10:19:00Z">
        <w:r w:rsidR="006B34AD" w:rsidDel="001A3977">
          <w:rPr>
            <w:rFonts w:ascii="Times New Roman" w:hAnsi="Times New Roman" w:cs="Times New Roman"/>
          </w:rPr>
          <w:delText xml:space="preserve"> periods of</w:delText>
        </w:r>
      </w:del>
      <w:r w:rsidR="006B34AD">
        <w:rPr>
          <w:rFonts w:ascii="Times New Roman" w:hAnsi="Times New Roman" w:cs="Times New Roman"/>
        </w:rPr>
        <w:t xml:space="preserve"> seasonal transitions and</w:t>
      </w:r>
      <w:r w:rsidR="00C943CE" w:rsidRPr="00CD2788">
        <w:rPr>
          <w:rFonts w:ascii="Times New Roman" w:hAnsi="Times New Roman" w:cs="Times New Roman"/>
        </w:rPr>
        <w:t xml:space="preserve"> the winter dormant </w:t>
      </w:r>
      <w:ins w:id="112" w:author="Timothy James Fahey" w:date="2016-02-01T10:19:00Z">
        <w:r w:rsidR="001A3977">
          <w:rPr>
            <w:rFonts w:ascii="Times New Roman" w:hAnsi="Times New Roman" w:cs="Times New Roman"/>
          </w:rPr>
          <w:t>period</w:t>
        </w:r>
      </w:ins>
      <w:del w:id="113" w:author="Timothy James Fahey" w:date="2016-02-01T10:19:00Z">
        <w:r w:rsidR="00C943CE" w:rsidRPr="00CD2788" w:rsidDel="001A3977">
          <w:rPr>
            <w:rFonts w:ascii="Times New Roman" w:hAnsi="Times New Roman" w:cs="Times New Roman"/>
          </w:rPr>
          <w:delText>season</w:delText>
        </w:r>
      </w:del>
      <w:r w:rsidR="003A18EF">
        <w:rPr>
          <w:rFonts w:ascii="Times New Roman" w:hAnsi="Times New Roman" w:cs="Times New Roman"/>
        </w:rPr>
        <w:t>, when plant and soil processes are uncoupled</w:t>
      </w:r>
      <w:r w:rsidR="00C943CE" w:rsidRPr="00CD2788">
        <w:rPr>
          <w:rFonts w:ascii="Times New Roman" w:hAnsi="Times New Roman" w:cs="Times New Roman"/>
        </w:rPr>
        <w:t xml:space="preserve">. The winter/spring transition is critical to forest ecosystem biogeochemistry, representing a period when soil microbial mineralization processes are active but trees have not yet become a dominant sink for water or nutrients. This period of </w:t>
      </w:r>
      <w:r w:rsidR="00F33D7B">
        <w:rPr>
          <w:rFonts w:ascii="Times New Roman" w:hAnsi="Times New Roman" w:cs="Times New Roman"/>
        </w:rPr>
        <w:t xml:space="preserve"> the </w:t>
      </w:r>
      <w:r w:rsidR="00C943CE" w:rsidRPr="00CD2788">
        <w:rPr>
          <w:rFonts w:ascii="Times New Roman" w:hAnsi="Times New Roman" w:cs="Times New Roman"/>
        </w:rPr>
        <w:t xml:space="preserve">“vernal </w:t>
      </w:r>
      <w:r w:rsidR="00F33D7B">
        <w:rPr>
          <w:rFonts w:ascii="Times New Roman" w:hAnsi="Times New Roman" w:cs="Times New Roman"/>
        </w:rPr>
        <w:t>window</w:t>
      </w:r>
      <w:r w:rsidR="00C943CE" w:rsidRPr="00CD2788">
        <w:rPr>
          <w:rFonts w:ascii="Times New Roman" w:hAnsi="Times New Roman" w:cs="Times New Roman"/>
        </w:rPr>
        <w:t xml:space="preserve">” is increasing over time as snow melts and soils warm earlier, while the timing of tree canopy expansion advances at a slower pace </w:t>
      </w:r>
      <w:r w:rsidR="00D80856" w:rsidRPr="00CD2788">
        <w:rPr>
          <w:rFonts w:ascii="Times New Roman" w:hAnsi="Times New Roman" w:cs="Times New Roman"/>
        </w:rPr>
        <w:fldChar w:fldCharType="begin"/>
      </w:r>
      <w:r w:rsidR="00C943CE" w:rsidRPr="00CD2788">
        <w:rPr>
          <w:rFonts w:ascii="Times New Roman" w:hAnsi="Times New Roman" w:cs="Times New Roman"/>
        </w:rPr>
        <w:instrText xml:space="preserve"> ADDIN EN.CITE &lt;EndNote&gt;&lt;Cite&gt;&lt;Author&gt;Groffman&lt;/Author&gt;&lt;Year&gt;2012&lt;/Year&gt;&lt;RecNum&gt;2842&lt;/RecNum&gt;&lt;DisplayText&gt;(Groffman et al. 2012)&lt;/DisplayText&gt;&lt;record&gt;&lt;rec-number&gt;2842&lt;/rec-number&gt;&lt;foreign-keys&gt;&lt;key app="EN" db-id="0txezzvzest9t3ewsay5t9wd02vxerwd522w" timestamp="0"&gt;2842&lt;/key&gt;&lt;/foreign-keys&gt;&lt;ref-type name="Journal Article"&gt;17&lt;/ref-type&gt;&lt;contributors&gt;&lt;authors&gt;&lt;author&gt;Groffman, P.M.&lt;/author&gt;&lt;author&gt;Rustad, L.E.&lt;/author&gt;&lt;author&gt;Templer, P.H.&lt;/author&gt;&lt;author&gt;Campbell, J.L.&lt;/author&gt;&lt;author&gt;Christenson, L.M.&lt;/author&gt;&lt;author&gt;Lany, N.K.&lt;/author&gt;&lt;author&gt;Socci, A.M.&lt;/author&gt;&lt;author&gt;Vadeboncouer, M.A.&lt;/author&gt;&lt;author&gt;Schaberg, P.G.&lt;/author&gt;&lt;author&gt;Wilson, G.F.&lt;/author&gt;&lt;author&gt;Driscoll, C.T.&lt;/author&gt;&lt;author&gt;Fahey, Timothy J.&lt;/author&gt;&lt;author&gt;Fisk, M.C.&lt;/author&gt;&lt;author&gt;Goodale, C.L.&lt;/author&gt;&lt;author&gt;Green, M.B.&lt;/author&gt;&lt;author&gt;Hamburg, Steven P.&lt;/author&gt;&lt;author&gt;Johnson, C.E.&lt;/author&gt;&lt;author&gt;Mitchell, M.J.&lt;/author&gt;&lt;author&gt;Morse, J. L.&lt;/author&gt;&lt;author&gt;Pardo, L.H.&lt;/author&gt;&lt;author&gt;Rodenhouse, N.L.&lt;/author&gt;&lt;/authors&gt;&lt;/contributors&gt;&lt;titles&gt;&lt;title&gt;Long-term integrated studies show that climate change effects are manifest in complex and surprising ways in the northern hardwood forest &lt;/title&gt;&lt;secondary-title&gt;BioScience&lt;/secondary-title&gt;&lt;/titles&gt;&lt;pages&gt;1056-1066&lt;/pages&gt;&lt;volume&gt;62&lt;/volume&gt;&lt;dates&gt;&lt;year&gt;2012&lt;/year&gt;&lt;/dates&gt;&lt;urls&gt;&lt;/urls&gt;&lt;/record&gt;&lt;/Cite&gt;&lt;/EndNote&gt;</w:instrText>
      </w:r>
      <w:r w:rsidR="00D80856" w:rsidRPr="00CD2788">
        <w:rPr>
          <w:rFonts w:ascii="Times New Roman" w:hAnsi="Times New Roman" w:cs="Times New Roman"/>
        </w:rPr>
        <w:fldChar w:fldCharType="separate"/>
      </w:r>
      <w:r w:rsidR="00C943CE" w:rsidRPr="00CD2788">
        <w:rPr>
          <w:rFonts w:ascii="Times New Roman" w:hAnsi="Times New Roman" w:cs="Times New Roman"/>
          <w:noProof/>
        </w:rPr>
        <w:t>(Groffman et al. 2012)</w:t>
      </w:r>
      <w:r w:rsidR="00D80856" w:rsidRPr="00CD2788">
        <w:rPr>
          <w:rFonts w:ascii="Times New Roman" w:hAnsi="Times New Roman" w:cs="Times New Roman"/>
        </w:rPr>
        <w:fldChar w:fldCharType="end"/>
      </w:r>
      <w:r w:rsidR="00C943CE" w:rsidRPr="00CD2788">
        <w:rPr>
          <w:rFonts w:ascii="Times New Roman" w:hAnsi="Times New Roman" w:cs="Times New Roman"/>
        </w:rPr>
        <w:t xml:space="preserve"> </w:t>
      </w:r>
      <w:r w:rsidR="00EF1587">
        <w:rPr>
          <w:rFonts w:ascii="Times New Roman" w:hAnsi="Times New Roman" w:cs="Times New Roman"/>
        </w:rPr>
        <w:t>New research on climate seasonality is discussed in section 2.3.3.</w:t>
      </w:r>
      <w:r w:rsidR="00C943CE" w:rsidRPr="00CD2788">
        <w:rPr>
          <w:rFonts w:ascii="Times New Roman" w:hAnsi="Times New Roman" w:cs="Times New Roman"/>
        </w:rPr>
        <w:t>(</w:t>
      </w:r>
      <w:r w:rsidR="00850A60">
        <w:rPr>
          <w:rFonts w:ascii="Times New Roman" w:hAnsi="Times New Roman" w:cs="Times New Roman"/>
          <w:highlight w:val="yellow"/>
        </w:rPr>
        <w:t>FIG</w:t>
      </w:r>
      <w:r w:rsidR="00850A60">
        <w:rPr>
          <w:rFonts w:ascii="Times New Roman" w:hAnsi="Times New Roman" w:cs="Times New Roman"/>
        </w:rPr>
        <w:t xml:space="preserve">. </w:t>
      </w:r>
      <w:r w:rsidR="009D6189">
        <w:rPr>
          <w:rFonts w:ascii="Times New Roman" w:hAnsi="Times New Roman" w:cs="Times New Roman"/>
        </w:rPr>
        <w:t>9</w:t>
      </w:r>
      <w:r w:rsidR="00C943CE" w:rsidRPr="00CD2788">
        <w:rPr>
          <w:rFonts w:ascii="Times New Roman" w:hAnsi="Times New Roman" w:cs="Times New Roman"/>
        </w:rPr>
        <w:t xml:space="preserve">). </w:t>
      </w:r>
    </w:p>
    <w:p w14:paraId="76076AC4" w14:textId="36D237F5" w:rsidR="00C943CE" w:rsidRPr="00CD2788" w:rsidRDefault="00C943CE" w:rsidP="00C943CE">
      <w:pPr>
        <w:widowControl w:val="0"/>
        <w:spacing w:after="120" w:line="240" w:lineRule="auto"/>
        <w:rPr>
          <w:rFonts w:ascii="Times New Roman" w:hAnsi="Times New Roman" w:cs="Times New Roman"/>
        </w:rPr>
      </w:pPr>
      <w:r w:rsidRPr="00CD2788">
        <w:rPr>
          <w:rFonts w:ascii="Times New Roman" w:hAnsi="Times New Roman" w:cs="Times New Roman"/>
        </w:rPr>
        <w:lastRenderedPageBreak/>
        <w:t xml:space="preserve">Climate warming </w:t>
      </w:r>
      <w:r w:rsidR="003A18EF" w:rsidRPr="00CD2788">
        <w:rPr>
          <w:rFonts w:ascii="Times New Roman" w:hAnsi="Times New Roman" w:cs="Times New Roman"/>
        </w:rPr>
        <w:t xml:space="preserve">over the long-term </w:t>
      </w:r>
      <w:r w:rsidRPr="00CD2788">
        <w:rPr>
          <w:rFonts w:ascii="Times New Roman" w:hAnsi="Times New Roman" w:cs="Times New Roman"/>
        </w:rPr>
        <w:t xml:space="preserve">appears to decrease </w:t>
      </w:r>
      <w:r w:rsidR="007C739B">
        <w:rPr>
          <w:rFonts w:ascii="Times New Roman" w:hAnsi="Times New Roman" w:cs="Times New Roman"/>
        </w:rPr>
        <w:t xml:space="preserve">production of plant available N via </w:t>
      </w:r>
      <w:r w:rsidRPr="00CD2788">
        <w:rPr>
          <w:rFonts w:ascii="Times New Roman" w:hAnsi="Times New Roman" w:cs="Times New Roman"/>
        </w:rPr>
        <w:t>N mineralization</w:t>
      </w:r>
      <w:del w:id="114" w:author="svollinger" w:date="2016-02-08T14:31:00Z">
        <w:r w:rsidRPr="00CD2788" w:rsidDel="005D5CF9">
          <w:rPr>
            <w:rFonts w:ascii="Times New Roman" w:hAnsi="Times New Roman" w:cs="Times New Roman"/>
          </w:rPr>
          <w:delText xml:space="preserve"> and nitrification</w:delText>
        </w:r>
      </w:del>
      <w:r w:rsidRPr="00CD2788">
        <w:rPr>
          <w:rFonts w:ascii="Times New Roman" w:hAnsi="Times New Roman" w:cs="Times New Roman"/>
        </w:rPr>
        <w:t xml:space="preserve"> </w:t>
      </w:r>
      <w:r w:rsidR="00D80856" w:rsidRPr="00CD2788">
        <w:rPr>
          <w:rFonts w:ascii="Times New Roman" w:hAnsi="Times New Roman" w:cs="Times New Roman"/>
        </w:rPr>
        <w:fldChar w:fldCharType="begin"/>
      </w:r>
      <w:r w:rsidR="00187C7E">
        <w:rPr>
          <w:rFonts w:ascii="Times New Roman" w:hAnsi="Times New Roman" w:cs="Times New Roman"/>
        </w:rPr>
        <w:instrText xml:space="preserve"> ADDIN EN.CITE &lt;EndNote&gt;&lt;Cite&gt;&lt;Author&gt;Durán&lt;/Author&gt;&lt;Year&gt;2015&lt;/Year&gt;&lt;RecNum&gt;3833&lt;/RecNum&gt;&lt;DisplayText&gt;(Durán et al. 2015a)&lt;/DisplayText&gt;&lt;record&gt;&lt;rec-number&gt;3833&lt;/rec-number&gt;&lt;foreign-keys&gt;&lt;key app="EN" db-id="0txezzvzest9t3ewsay5t9wd02vxerwd522w" timestamp="0"&gt;3833&lt;/key&gt;&lt;/foreign-keys&gt;&lt;ref-type name="Journal Article"&gt;17&lt;/ref-type&gt;&lt;contributors&gt;&lt;authors&gt;&lt;author&gt;Durán, Jorge&lt;/author&gt;&lt;author&gt;Morse, J. L.&lt;/author&gt;&lt;author&gt;Groffman, P.M.&lt;/author&gt;&lt;author&gt;Campbell, John L.&lt;/author&gt;&lt;author&gt;Christenson, L. M.&lt;/author&gt;&lt;author&gt;Driscoll, Charles T.&lt;/author&gt;&lt;author&gt;Fahey, T. J.&lt;/author&gt;&lt;author&gt;Fisk, M.C.&lt;/author&gt;&lt;author&gt;Likens, G. E.&lt;/author&gt;&lt;author&gt;Melillo, J. M.&lt;/author&gt;&lt;author&gt;Mitchell, M. J.&lt;/author&gt;&lt;author&gt;Templer, Pamela H.&lt;/author&gt;&lt;author&gt;Vadeboncoeur, Matthew A.&lt;/author&gt;&lt;/authors&gt;&lt;/contributors&gt;&lt;titles&gt;&lt;title&gt;Climate change decreases nitrogen supply in a northern hardwood forest&lt;/title&gt;&lt;secondary-title&gt;Ecosphere&lt;/secondary-title&gt;&lt;/titles&gt;&lt;periodical&gt;&lt;full-title&gt;Ecosphere&lt;/full-title&gt;&lt;/periodical&gt;&lt;volume&gt;In press&lt;/volume&gt;&lt;dates&gt;&lt;year&gt;2015&lt;/year&gt;&lt;/dates&gt;&lt;urls&gt;&lt;/urls&gt;&lt;/record&gt;&lt;/Cite&gt;&lt;/EndNote&gt;</w:instrText>
      </w:r>
      <w:r w:rsidR="00D80856" w:rsidRPr="00CD2788">
        <w:rPr>
          <w:rFonts w:ascii="Times New Roman" w:hAnsi="Times New Roman" w:cs="Times New Roman"/>
        </w:rPr>
        <w:fldChar w:fldCharType="separate"/>
      </w:r>
      <w:r w:rsidR="00187C7E">
        <w:rPr>
          <w:rFonts w:ascii="Times New Roman" w:hAnsi="Times New Roman" w:cs="Times New Roman"/>
          <w:noProof/>
        </w:rPr>
        <w:t>(Durán et al. 2015a)</w:t>
      </w:r>
      <w:r w:rsidR="00D80856" w:rsidRPr="00CD2788">
        <w:rPr>
          <w:rFonts w:ascii="Times New Roman" w:hAnsi="Times New Roman" w:cs="Times New Roman"/>
        </w:rPr>
        <w:fldChar w:fldCharType="end"/>
      </w:r>
      <w:ins w:id="115" w:author="Timothy James Fahey" w:date="2016-02-01T10:21:00Z">
        <w:r w:rsidR="00574FF2">
          <w:rPr>
            <w:rFonts w:ascii="Times New Roman" w:hAnsi="Times New Roman" w:cs="Times New Roman"/>
          </w:rPr>
          <w:t xml:space="preserve"> whereas </w:t>
        </w:r>
      </w:ins>
      <w:del w:id="116" w:author="Timothy James Fahey" w:date="2016-02-01T10:21:00Z">
        <w:r w:rsidR="007C739B" w:rsidDel="00574FF2">
          <w:rPr>
            <w:rFonts w:ascii="Times New Roman" w:hAnsi="Times New Roman" w:cs="Times New Roman"/>
          </w:rPr>
          <w:delText xml:space="preserve">. At the same time, </w:delText>
        </w:r>
      </w:del>
      <w:r w:rsidRPr="00CD2788">
        <w:rPr>
          <w:rFonts w:ascii="Times New Roman" w:hAnsi="Times New Roman" w:cs="Times New Roman"/>
        </w:rPr>
        <w:t xml:space="preserve">short-term increases </w:t>
      </w:r>
      <w:r w:rsidR="007C739B">
        <w:rPr>
          <w:rFonts w:ascii="Times New Roman" w:hAnsi="Times New Roman" w:cs="Times New Roman"/>
        </w:rPr>
        <w:t xml:space="preserve">in </w:t>
      </w:r>
      <w:r w:rsidRPr="00CD2788">
        <w:rPr>
          <w:rFonts w:ascii="Times New Roman" w:hAnsi="Times New Roman" w:cs="Times New Roman"/>
        </w:rPr>
        <w:t xml:space="preserve">hydrologic and gaseous N losses can occur during the vernal period and during winter by reducing snow cover and increasing soil freezing </w:t>
      </w:r>
      <w:r w:rsidR="00D80856" w:rsidRPr="00CD2788">
        <w:rPr>
          <w:rFonts w:ascii="Times New Roman" w:hAnsi="Times New Roman" w:cs="Times New Roman"/>
        </w:rPr>
        <w:fldChar w:fldCharType="begin">
          <w:fldData xml:space="preserve">PEVuZE5vdGU+PENpdGU+PEF1dGhvcj5SZWlubWFubjwvQXV0aG9yPjxZZWFyPjIwMTI8L1llYXI+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==
</w:fldData>
        </w:fldChar>
      </w:r>
      <w:r w:rsidRPr="00CD2788">
        <w:rPr>
          <w:rFonts w:ascii="Times New Roman" w:hAnsi="Times New Roman" w:cs="Times New Roman"/>
        </w:rPr>
        <w:instrText xml:space="preserve"> ADDIN EN.CITE </w:instrText>
      </w:r>
      <w:r w:rsidR="00D80856" w:rsidRPr="00CD2788">
        <w:rPr>
          <w:rFonts w:ascii="Times New Roman" w:hAnsi="Times New Roman" w:cs="Times New Roman"/>
        </w:rPr>
        <w:fldChar w:fldCharType="begin">
          <w:fldData xml:space="preserve">PEVuZE5vdGU+PENpdGU+PEF1dGhvcj5SZWlubWFubjwvQXV0aG9yPjxZZWFyPjIwMTI8L1llYXI+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==
</w:fldData>
        </w:fldChar>
      </w:r>
      <w:r w:rsidRPr="00CD2788">
        <w:rPr>
          <w:rFonts w:ascii="Times New Roman" w:hAnsi="Times New Roman" w:cs="Times New Roman"/>
        </w:rPr>
        <w:instrText xml:space="preserve"> ADDIN EN.CITE.DATA </w:instrText>
      </w:r>
      <w:r w:rsidR="00D80856" w:rsidRPr="00CD2788">
        <w:rPr>
          <w:rFonts w:ascii="Times New Roman" w:hAnsi="Times New Roman" w:cs="Times New Roman"/>
        </w:rPr>
      </w:r>
      <w:r w:rsidR="00D80856" w:rsidRPr="00CD2788">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Pr="00CD2788">
        <w:rPr>
          <w:rFonts w:ascii="Times New Roman" w:hAnsi="Times New Roman" w:cs="Times New Roman"/>
          <w:noProof/>
        </w:rPr>
        <w:t>(Groffman et al. 2010, Reinmann et al. 2012, Durán et al. 2014)</w:t>
      </w:r>
      <w:r w:rsidR="00D80856" w:rsidRPr="00CD2788">
        <w:rPr>
          <w:rFonts w:ascii="Times New Roman" w:hAnsi="Times New Roman" w:cs="Times New Roman"/>
        </w:rPr>
        <w:fldChar w:fldCharType="end"/>
      </w:r>
      <w:r w:rsidR="007C739B">
        <w:rPr>
          <w:rFonts w:ascii="Times New Roman" w:hAnsi="Times New Roman" w:cs="Times New Roman"/>
        </w:rPr>
        <w:t xml:space="preserve">, further decreasing plant available N and suggesting that climate change may be driving </w:t>
      </w:r>
      <w:r w:rsidR="00CC698B">
        <w:rPr>
          <w:rFonts w:ascii="Times New Roman" w:hAnsi="Times New Roman" w:cs="Times New Roman"/>
        </w:rPr>
        <w:t xml:space="preserve">reductions in </w:t>
      </w:r>
      <w:r w:rsidR="00FC4D48">
        <w:rPr>
          <w:rFonts w:ascii="Times New Roman" w:hAnsi="Times New Roman" w:cs="Times New Roman"/>
        </w:rPr>
        <w:t xml:space="preserve">N availability </w:t>
      </w:r>
      <w:del w:id="117" w:author="svollinger" w:date="2016-02-08T14:32:00Z">
        <w:r w:rsidR="007C739B" w:rsidDel="005D5CF9">
          <w:rPr>
            <w:rFonts w:ascii="Times New Roman" w:hAnsi="Times New Roman" w:cs="Times New Roman"/>
          </w:rPr>
          <w:delText>in HBR forests</w:delText>
        </w:r>
      </w:del>
      <w:ins w:id="118" w:author="svollinger" w:date="2016-02-08T14:32:00Z">
        <w:r w:rsidR="005D5CF9">
          <w:rPr>
            <w:rFonts w:ascii="Times New Roman" w:hAnsi="Times New Roman" w:cs="Times New Roman"/>
          </w:rPr>
          <w:t>more broadly</w:t>
        </w:r>
      </w:ins>
      <w:r w:rsidRPr="00CD2788">
        <w:rPr>
          <w:rFonts w:ascii="Times New Roman" w:hAnsi="Times New Roman" w:cs="Times New Roman"/>
        </w:rPr>
        <w:t>. The increase in N loss is driven by frost damage to roots</w:t>
      </w:r>
      <w:r w:rsidR="00A06906">
        <w:rPr>
          <w:rFonts w:ascii="Times New Roman" w:hAnsi="Times New Roman" w:cs="Times New Roman"/>
        </w:rPr>
        <w:t>,</w:t>
      </w:r>
      <w:r w:rsidRPr="00CD2788">
        <w:rPr>
          <w:rFonts w:ascii="Times New Roman" w:hAnsi="Times New Roman" w:cs="Times New Roman"/>
        </w:rPr>
        <w:t xml:space="preserve"> which reduces plant </w:t>
      </w:r>
      <w:r w:rsidR="00A06906">
        <w:rPr>
          <w:rFonts w:ascii="Times New Roman" w:hAnsi="Times New Roman" w:cs="Times New Roman"/>
        </w:rPr>
        <w:t xml:space="preserve">uptake of N </w:t>
      </w:r>
      <w:r w:rsidR="00D80856" w:rsidRPr="00CD2788">
        <w:rPr>
          <w:rFonts w:ascii="Times New Roman" w:hAnsi="Times New Roman" w:cs="Times New Roman"/>
        </w:rPr>
        <w:fldChar w:fldCharType="begin">
          <w:fldData xml:space="preserve">PEVuZE5vdGU+PENpdGU+PEF1dGhvcj5UZW1wbGVyPC9BdXRob3I+PFllYXI+MjAxMjwvWWVhcj48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</w:fldData>
        </w:fldChar>
      </w:r>
      <w:r w:rsidRPr="00CD2788">
        <w:rPr>
          <w:rFonts w:ascii="Times New Roman" w:hAnsi="Times New Roman" w:cs="Times New Roman"/>
        </w:rPr>
        <w:instrText xml:space="preserve"> ADDIN EN.CITE </w:instrText>
      </w:r>
      <w:r w:rsidR="00D80856" w:rsidRPr="00CD2788">
        <w:rPr>
          <w:rFonts w:ascii="Times New Roman" w:hAnsi="Times New Roman" w:cs="Times New Roman"/>
        </w:rPr>
        <w:fldChar w:fldCharType="begin">
          <w:fldData xml:space="preserve">PEVuZE5vdGU+PENpdGU+PEF1dGhvcj5UZW1wbGVyPC9BdXRob3I+PFllYXI+MjAxMjwvWWVhcj48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</w:fldData>
        </w:fldChar>
      </w:r>
      <w:r w:rsidRPr="00CD2788">
        <w:rPr>
          <w:rFonts w:ascii="Times New Roman" w:hAnsi="Times New Roman" w:cs="Times New Roman"/>
        </w:rPr>
        <w:instrText xml:space="preserve"> ADDIN EN.CITE.DATA </w:instrText>
      </w:r>
      <w:r w:rsidR="00D80856" w:rsidRPr="00CD2788">
        <w:rPr>
          <w:rFonts w:ascii="Times New Roman" w:hAnsi="Times New Roman" w:cs="Times New Roman"/>
        </w:rPr>
      </w:r>
      <w:r w:rsidR="00D80856" w:rsidRPr="00CD2788">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Pr="00CD2788">
        <w:rPr>
          <w:rFonts w:ascii="Times New Roman" w:hAnsi="Times New Roman" w:cs="Times New Roman"/>
          <w:noProof/>
        </w:rPr>
        <w:t>(Templer 2012, Comerford et al. 2013, Campbell et al. 2014)</w:t>
      </w:r>
      <w:r w:rsidR="00D80856" w:rsidRPr="00CD2788">
        <w:rPr>
          <w:rFonts w:ascii="Times New Roman" w:hAnsi="Times New Roman" w:cs="Times New Roman"/>
        </w:rPr>
        <w:fldChar w:fldCharType="end"/>
      </w:r>
      <w:r w:rsidRPr="00CD2788">
        <w:rPr>
          <w:rFonts w:ascii="Times New Roman" w:hAnsi="Times New Roman" w:cs="Times New Roman"/>
        </w:rPr>
        <w:t xml:space="preserve">, and by shifts in hydrologic flowpaths and nutrient transport through soil profiles </w:t>
      </w:r>
      <w:r w:rsidR="00D80856" w:rsidRPr="00CD2788">
        <w:rPr>
          <w:rFonts w:ascii="Times New Roman" w:hAnsi="Times New Roman" w:cs="Times New Roman"/>
        </w:rPr>
        <w:fldChar w:fldCharType="begin"/>
      </w:r>
      <w:r w:rsidRPr="00CD2788">
        <w:rPr>
          <w:rFonts w:ascii="Times New Roman" w:hAnsi="Times New Roman" w:cs="Times New Roman"/>
        </w:rPr>
        <w:instrText xml:space="preserve"> ADDIN EN.CITE &lt;EndNote&gt;&lt;Cite&gt;&lt;Author&gt;Fuss&lt;/Author&gt;&lt;Year&gt;2015&lt;/Year&gt;&lt;RecNum&gt;4149&lt;/RecNum&gt;&lt;DisplayText&gt;(Fuss et al. 2015)&lt;/DisplayText&gt;&lt;record&gt;&lt;rec-number&gt;4149&lt;/rec-number&gt;&lt;foreign-keys&gt;&lt;key app="EN" db-id="0txezzvzest9t3ewsay5t9wd02vxerwd522w" timestamp="0"&gt;4149&lt;/key&gt;&lt;/foreign-keys&gt;&lt;ref-type name="Journal Article"&gt;17&lt;/ref-type&gt;&lt;contributors&gt;&lt;authors&gt;&lt;author&gt;Fuss, Colin B.&lt;/author&gt;&lt;author&gt;Driscoll, Charles T.&lt;/author&gt;&lt;author&gt;Green, Mark B.&lt;/author&gt;&lt;author&gt;Groffman, Peter M.&lt;/author&gt;&lt;/authors&gt;&lt;/contributors&gt;&lt;titles&gt;&lt;title&gt;Hydrologic flowpaths during snowmelt in forested headwater catchments under differing winter climatic and soil frost regimes&lt;/title&gt;&lt;secondary-title&gt;Hydrological Processes&lt;/secondary-title&gt;&lt;/titles&gt;&lt;periodical&gt;&lt;full-title&gt;Hydrological Processes&lt;/full-title&gt;&lt;/periodical&gt;&lt;volume&gt;In review&lt;/volume&gt;&lt;dates&gt;&lt;year&gt;2015&lt;/year&gt;&lt;/dates&gt;&lt;urls&gt;&lt;/urls&gt;&lt;/record&gt;&lt;/Cite&gt;&lt;/EndNote&gt;</w:instrText>
      </w:r>
      <w:r w:rsidR="00D80856" w:rsidRPr="00CD2788">
        <w:rPr>
          <w:rFonts w:ascii="Times New Roman" w:hAnsi="Times New Roman" w:cs="Times New Roman"/>
        </w:rPr>
        <w:fldChar w:fldCharType="separate"/>
      </w:r>
      <w:r w:rsidRPr="00CD2788">
        <w:rPr>
          <w:rFonts w:ascii="Times New Roman" w:hAnsi="Times New Roman" w:cs="Times New Roman"/>
          <w:noProof/>
        </w:rPr>
        <w:t>(Fuss et al. 2015)</w:t>
      </w:r>
      <w:r w:rsidR="00D80856" w:rsidRPr="00CD2788">
        <w:rPr>
          <w:rFonts w:ascii="Times New Roman" w:hAnsi="Times New Roman" w:cs="Times New Roman"/>
        </w:rPr>
        <w:fldChar w:fldCharType="end"/>
      </w:r>
      <w:r w:rsidRPr="00CD2788">
        <w:rPr>
          <w:rFonts w:ascii="Times New Roman" w:hAnsi="Times New Roman" w:cs="Times New Roman"/>
        </w:rPr>
        <w:t xml:space="preserve">. </w:t>
      </w:r>
      <w:ins w:id="119" w:author="svollinger" w:date="2016-02-08T14:32:00Z">
        <w:r w:rsidR="005D5CF9">
          <w:rPr>
            <w:rFonts w:ascii="Times New Roman" w:hAnsi="Times New Roman" w:cs="Times New Roman"/>
          </w:rPr>
          <w:t xml:space="preserve">Elevational </w:t>
        </w:r>
      </w:ins>
      <w:del w:id="120" w:author="svollinger" w:date="2016-02-08T14:32:00Z">
        <w:r w:rsidR="003A18EF" w:rsidDel="005D5CF9">
          <w:rPr>
            <w:rFonts w:ascii="Times New Roman" w:hAnsi="Times New Roman" w:cs="Times New Roman"/>
          </w:rPr>
          <w:delText xml:space="preserve">Patterns </w:delText>
        </w:r>
      </w:del>
      <w:ins w:id="121" w:author="svollinger" w:date="2016-02-08T14:32:00Z">
        <w:r w:rsidR="005D5CF9">
          <w:rPr>
            <w:rFonts w:ascii="Times New Roman" w:hAnsi="Times New Roman" w:cs="Times New Roman"/>
          </w:rPr>
          <w:t xml:space="preserve">patterns </w:t>
        </w:r>
      </w:ins>
      <w:del w:id="122" w:author="svollinger" w:date="2016-02-08T14:32:00Z">
        <w:r w:rsidR="003A18EF" w:rsidDel="005D5CF9">
          <w:rPr>
            <w:rFonts w:ascii="Times New Roman" w:hAnsi="Times New Roman" w:cs="Times New Roman"/>
          </w:rPr>
          <w:delText xml:space="preserve">across the </w:delText>
        </w:r>
        <w:r w:rsidRPr="00CD2788" w:rsidDel="005D5CF9">
          <w:rPr>
            <w:rFonts w:ascii="Times New Roman" w:hAnsi="Times New Roman" w:cs="Times New Roman"/>
          </w:rPr>
          <w:delText xml:space="preserve">natural elevation gradient </w:delText>
        </w:r>
      </w:del>
      <w:r w:rsidRPr="00CD2788">
        <w:rPr>
          <w:rFonts w:ascii="Times New Roman" w:hAnsi="Times New Roman" w:cs="Times New Roman"/>
        </w:rPr>
        <w:t>at</w:t>
      </w:r>
      <w:r w:rsidR="00FC4D48">
        <w:rPr>
          <w:rFonts w:ascii="Times New Roman" w:hAnsi="Times New Roman" w:cs="Times New Roman"/>
        </w:rPr>
        <w:t xml:space="preserve"> HBR</w:t>
      </w:r>
      <w:r w:rsidR="003A18EF">
        <w:rPr>
          <w:rFonts w:ascii="Times New Roman" w:hAnsi="Times New Roman" w:cs="Times New Roman"/>
        </w:rPr>
        <w:t xml:space="preserve"> are consistent with the hypothesis that climate warming reduces N availability. In valley plots, which are </w:t>
      </w:r>
      <w:r w:rsidRPr="00CD2788">
        <w:rPr>
          <w:rFonts w:ascii="Times New Roman" w:hAnsi="Times New Roman" w:cs="Times New Roman"/>
        </w:rPr>
        <w:t>approximately 2</w:t>
      </w:r>
      <w:r w:rsidRPr="00CD2788">
        <w:rPr>
          <w:rFonts w:ascii="Times New Roman" w:hAnsi="Times New Roman" w:cs="Times New Roman"/>
          <w:vertAlign w:val="superscript"/>
        </w:rPr>
        <w:t>o</w:t>
      </w:r>
      <w:r w:rsidRPr="00CD2788">
        <w:rPr>
          <w:rFonts w:ascii="Times New Roman" w:hAnsi="Times New Roman" w:cs="Times New Roman"/>
        </w:rPr>
        <w:t xml:space="preserve">C </w:t>
      </w:r>
      <w:r w:rsidR="003A18EF">
        <w:rPr>
          <w:rFonts w:ascii="Times New Roman" w:hAnsi="Times New Roman" w:cs="Times New Roman"/>
        </w:rPr>
        <w:t>warmer (</w:t>
      </w:r>
      <w:r w:rsidRPr="00CD2788">
        <w:rPr>
          <w:rFonts w:ascii="Times New Roman" w:hAnsi="Times New Roman" w:cs="Times New Roman"/>
        </w:rPr>
        <w:t>mean annual temperature</w:t>
      </w:r>
      <w:r w:rsidR="003A18EF">
        <w:rPr>
          <w:rFonts w:ascii="Times New Roman" w:hAnsi="Times New Roman" w:cs="Times New Roman"/>
        </w:rPr>
        <w:t xml:space="preserve">) than high elevation plots, </w:t>
      </w:r>
      <w:r w:rsidRPr="00CD2788">
        <w:rPr>
          <w:rFonts w:ascii="Times New Roman" w:hAnsi="Times New Roman" w:cs="Times New Roman"/>
        </w:rPr>
        <w:t xml:space="preserve">N availability, foliar N, and process </w:t>
      </w:r>
      <w:commentRangeStart w:id="123"/>
      <w:r w:rsidRPr="00CD2788">
        <w:rPr>
          <w:rFonts w:ascii="Times New Roman" w:hAnsi="Times New Roman" w:cs="Times New Roman"/>
        </w:rPr>
        <w:t xml:space="preserve">rates related to N loss (nitrification, denitrification) </w:t>
      </w:r>
      <w:commentRangeEnd w:id="123"/>
      <w:r w:rsidR="00FC4D48">
        <w:rPr>
          <w:rStyle w:val="CommentReference"/>
        </w:rPr>
        <w:commentReference w:id="123"/>
      </w:r>
      <w:r w:rsidR="003A18EF">
        <w:rPr>
          <w:rFonts w:ascii="Times New Roman" w:hAnsi="Times New Roman" w:cs="Times New Roman"/>
        </w:rPr>
        <w:t xml:space="preserve">are lower that at high elevation </w:t>
      </w:r>
      <w:r w:rsidR="001C1E14">
        <w:rPr>
          <w:rFonts w:ascii="Times New Roman" w:hAnsi="Times New Roman" w:cs="Times New Roman"/>
        </w:rPr>
        <w:t xml:space="preserve">plots </w:t>
      </w:r>
      <w:r w:rsidR="003A18EF">
        <w:rPr>
          <w:rFonts w:ascii="Times New Roman" w:hAnsi="Times New Roman" w:cs="Times New Roman"/>
        </w:rPr>
        <w:t xml:space="preserve">with similar vegetation and soils </w:t>
      </w:r>
      <w:r w:rsidR="00D80856" w:rsidRPr="00CD2788" w:rsidDel="00731217">
        <w:rPr>
          <w:rFonts w:ascii="Times New Roman" w:hAnsi="Times New Roman" w:cs="Times New Roman"/>
          <w:bCs/>
        </w:rPr>
        <w:fldChar w:fldCharType="begin">
          <w:fldData xml:space="preserve">PEVuZE5vdGU+PENpdGU+PEF1dGhvcj5EdXLDoW48L0F1dGhvcj48WWVhcj4yMDE0PC9ZZWFyPjxS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</w:fldData>
        </w:fldChar>
      </w:r>
      <w:r w:rsidR="00187C7E">
        <w:rPr>
          <w:rFonts w:ascii="Times New Roman" w:hAnsi="Times New Roman" w:cs="Times New Roman"/>
          <w:bCs/>
        </w:rPr>
        <w:instrText xml:space="preserve"> ADDIN EN.CITE </w:instrText>
      </w:r>
      <w:r w:rsidR="00D80856">
        <w:rPr>
          <w:rFonts w:ascii="Times New Roman" w:hAnsi="Times New Roman" w:cs="Times New Roman"/>
          <w:bCs/>
        </w:rPr>
        <w:fldChar w:fldCharType="begin">
          <w:fldData xml:space="preserve">PEVuZE5vdGU+PENpdGU+PEF1dGhvcj5EdXLDoW48L0F1dGhvcj48WWVhcj4yMDE0PC9ZZWFyPjxS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</w:fldData>
        </w:fldChar>
      </w:r>
      <w:r w:rsidR="00187C7E">
        <w:rPr>
          <w:rFonts w:ascii="Times New Roman" w:hAnsi="Times New Roman" w:cs="Times New Roman"/>
          <w:bCs/>
        </w:rPr>
        <w:instrText xml:space="preserve"> ADDIN EN.CITE.DATA </w:instrText>
      </w:r>
      <w:r w:rsidR="00D80856">
        <w:rPr>
          <w:rFonts w:ascii="Times New Roman" w:hAnsi="Times New Roman" w:cs="Times New Roman"/>
          <w:bCs/>
        </w:rPr>
      </w:r>
      <w:r w:rsidR="00D80856">
        <w:rPr>
          <w:rFonts w:ascii="Times New Roman" w:hAnsi="Times New Roman" w:cs="Times New Roman"/>
          <w:bCs/>
        </w:rPr>
        <w:fldChar w:fldCharType="end"/>
      </w:r>
      <w:r w:rsidR="00D80856" w:rsidRPr="00CD2788" w:rsidDel="00731217">
        <w:rPr>
          <w:rFonts w:ascii="Times New Roman" w:hAnsi="Times New Roman" w:cs="Times New Roman"/>
          <w:bCs/>
        </w:rPr>
      </w:r>
      <w:r w:rsidR="00D80856" w:rsidRPr="00CD2788" w:rsidDel="00731217">
        <w:rPr>
          <w:rFonts w:ascii="Times New Roman" w:hAnsi="Times New Roman" w:cs="Times New Roman"/>
          <w:bCs/>
        </w:rPr>
        <w:fldChar w:fldCharType="separate"/>
      </w:r>
      <w:r w:rsidR="00187C7E">
        <w:rPr>
          <w:rFonts w:ascii="Times New Roman" w:hAnsi="Times New Roman" w:cs="Times New Roman"/>
          <w:bCs/>
          <w:noProof/>
        </w:rPr>
        <w:t>(Ross et al. 2011, 2012, Durán et al. 2014, Morse et al. 2015a, 2015c)</w:t>
      </w:r>
      <w:r w:rsidR="00D80856" w:rsidRPr="00CD2788" w:rsidDel="00731217">
        <w:rPr>
          <w:rFonts w:ascii="Times New Roman" w:hAnsi="Times New Roman" w:cs="Times New Roman"/>
          <w:bCs/>
        </w:rPr>
        <w:fldChar w:fldCharType="end"/>
      </w:r>
      <w:r w:rsidR="001C1E14">
        <w:rPr>
          <w:rFonts w:ascii="Times New Roman" w:hAnsi="Times New Roman" w:cs="Times New Roman"/>
          <w:bCs/>
        </w:rPr>
        <w:t>.</w:t>
      </w:r>
      <w:r w:rsidR="00EF1587">
        <w:rPr>
          <w:rFonts w:ascii="Times New Roman" w:hAnsi="Times New Roman" w:cs="Times New Roman"/>
          <w:bCs/>
        </w:rPr>
        <w:t xml:space="preserve"> We propose comparative and experimental work on climate change effects on N cycling (section 2.3.4).</w:t>
      </w:r>
    </w:p>
    <w:p w14:paraId="1597C503" w14:textId="73A661C9" w:rsidR="004D1F7F" w:rsidRPr="00CD2788" w:rsidRDefault="009961EF" w:rsidP="004D1F7F">
      <w:pPr>
        <w:pStyle w:val="NormalWeb"/>
        <w:widowControl w:val="0"/>
        <w:spacing w:before="0" w:beforeAutospacing="0" w:after="120" w:afterAutospacing="0"/>
        <w:rPr>
          <w:sz w:val="22"/>
          <w:szCs w:val="22"/>
        </w:rPr>
      </w:pPr>
      <w:r>
        <w:rPr>
          <w:sz w:val="22"/>
          <w:szCs w:val="22"/>
        </w:rPr>
        <w:t xml:space="preserve">Our research has </w:t>
      </w:r>
      <w:r w:rsidR="004D1F7F">
        <w:rPr>
          <w:sz w:val="22"/>
          <w:szCs w:val="22"/>
        </w:rPr>
        <w:t>also</w:t>
      </w:r>
      <w:del w:id="124" w:author="Timothy James Fahey" w:date="2016-02-01T10:24:00Z">
        <w:r w:rsidR="004D1F7F" w:rsidDel="00574FF2">
          <w:rPr>
            <w:sz w:val="22"/>
            <w:szCs w:val="22"/>
          </w:rPr>
          <w:delText xml:space="preserve"> </w:delText>
        </w:r>
        <w:r w:rsidDel="00574FF2">
          <w:rPr>
            <w:sz w:val="22"/>
            <w:szCs w:val="22"/>
          </w:rPr>
          <w:delText>begun to</w:delText>
        </w:r>
      </w:del>
      <w:r>
        <w:rPr>
          <w:sz w:val="22"/>
          <w:szCs w:val="22"/>
        </w:rPr>
        <w:t xml:space="preserve"> elucidate</w:t>
      </w:r>
      <w:ins w:id="125" w:author="Timothy James Fahey" w:date="2016-02-01T10:24:00Z">
        <w:r w:rsidR="00574FF2">
          <w:rPr>
            <w:sz w:val="22"/>
            <w:szCs w:val="22"/>
          </w:rPr>
          <w:t>d</w:t>
        </w:r>
      </w:ins>
      <w:r>
        <w:rPr>
          <w:sz w:val="22"/>
          <w:szCs w:val="22"/>
        </w:rPr>
        <w:t xml:space="preserve"> some of the </w:t>
      </w:r>
      <w:r w:rsidR="008F7BA6">
        <w:rPr>
          <w:sz w:val="22"/>
          <w:szCs w:val="22"/>
        </w:rPr>
        <w:t xml:space="preserve">key responses of animals to climate change. </w:t>
      </w:r>
      <w:r w:rsidR="004D1F7F">
        <w:rPr>
          <w:sz w:val="22"/>
          <w:szCs w:val="22"/>
        </w:rPr>
        <w:t>The</w:t>
      </w:r>
      <w:r w:rsidR="004D1F7F" w:rsidRPr="00CD2788">
        <w:rPr>
          <w:sz w:val="22"/>
          <w:szCs w:val="22"/>
        </w:rPr>
        <w:t xml:space="preserve"> dominant 1° consumers </w:t>
      </w:r>
      <w:r w:rsidR="004D1F7F">
        <w:rPr>
          <w:sz w:val="22"/>
          <w:szCs w:val="22"/>
        </w:rPr>
        <w:t>of the green (live plant-based) food web at HBR are caterpillars (Lepidoptera), and caterpillars are the chief food for the dominant 2</w:t>
      </w:r>
      <w:r w:rsidR="004D1F7F" w:rsidRPr="00CD2788">
        <w:rPr>
          <w:sz w:val="22"/>
          <w:szCs w:val="22"/>
        </w:rPr>
        <w:t>°</w:t>
      </w:r>
      <w:r w:rsidR="004D1F7F">
        <w:rPr>
          <w:sz w:val="22"/>
          <w:szCs w:val="22"/>
        </w:rPr>
        <w:t xml:space="preserve"> consumers, which are birds (Gosz et al. 1972</w:t>
      </w:r>
      <w:ins w:id="126" w:author="Richard Holmes" w:date="2016-02-04T09:51:00Z">
        <w:r w:rsidR="00B80511">
          <w:rPr>
            <w:sz w:val="22"/>
            <w:szCs w:val="22"/>
          </w:rPr>
          <w:t xml:space="preserve">, Holmes </w:t>
        </w:r>
        <w:commentRangeStart w:id="127"/>
        <w:r w:rsidR="00B80511">
          <w:rPr>
            <w:sz w:val="22"/>
            <w:szCs w:val="22"/>
          </w:rPr>
          <w:t>1990</w:t>
        </w:r>
        <w:commentRangeEnd w:id="127"/>
        <w:r w:rsidR="00B80511">
          <w:rPr>
            <w:rStyle w:val="CommentReference"/>
            <w:rFonts w:asciiTheme="minorHAnsi" w:eastAsiaTheme="minorEastAsia" w:hAnsiTheme="minorHAnsi" w:cstheme="minorBidi"/>
          </w:rPr>
          <w:commentReference w:id="127"/>
        </w:r>
      </w:ins>
      <w:r w:rsidR="004D1F7F">
        <w:rPr>
          <w:sz w:val="22"/>
          <w:szCs w:val="22"/>
        </w:rPr>
        <w:t>). Dramatic interannual fluctuations in caterpillar abundance (&gt; 30-fold</w:t>
      </w:r>
      <w:del w:id="128" w:author="Timothy James Fahey" w:date="2016-02-01T10:25:00Z">
        <w:r w:rsidR="004D1F7F" w:rsidDel="00574FF2">
          <w:rPr>
            <w:sz w:val="22"/>
            <w:szCs w:val="22"/>
          </w:rPr>
          <w:delText xml:space="preserve"> in mg / 2000 leaves</w:delText>
        </w:r>
      </w:del>
      <w:r w:rsidR="004D1F7F">
        <w:rPr>
          <w:sz w:val="22"/>
          <w:szCs w:val="22"/>
        </w:rPr>
        <w:t>) are related to climatic variation: h</w:t>
      </w:r>
      <w:r w:rsidR="004D1F7F" w:rsidRPr="00CD2788">
        <w:rPr>
          <w:sz w:val="22"/>
          <w:szCs w:val="22"/>
        </w:rPr>
        <w:t>igher Lepidoptera abundance and bird reproduction are associated with warm springs and long</w:t>
      </w:r>
      <w:ins w:id="129" w:author="Timothy James Fahey" w:date="2016-02-01T10:25:00Z">
        <w:r w:rsidR="00574FF2">
          <w:rPr>
            <w:sz w:val="22"/>
            <w:szCs w:val="22"/>
          </w:rPr>
          <w:t>,</w:t>
        </w:r>
      </w:ins>
      <w:r w:rsidR="004D1F7F" w:rsidRPr="00CD2788">
        <w:rPr>
          <w:sz w:val="22"/>
          <w:szCs w:val="22"/>
        </w:rPr>
        <w:t xml:space="preserve"> warm summers </w:t>
      </w:r>
      <w:r w:rsidR="00D80856" w:rsidRPr="00CD2788">
        <w:rPr>
          <w:sz w:val="22"/>
          <w:szCs w:val="22"/>
        </w:rPr>
        <w:fldChar w:fldCharType="begin">
          <w:fldData xml:space="preserve">PEVuZE5vdGU+PENpdGU+PEF1dGhvcj5Ub3duc2VuZDwvQXV0aG9yPjxZZWFyPjIwMTM8L1llYXI+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</w:fldData>
        </w:fldChar>
      </w:r>
      <w:r w:rsidR="004D1F7F" w:rsidRPr="00CD2788">
        <w:rPr>
          <w:sz w:val="22"/>
          <w:szCs w:val="22"/>
        </w:rPr>
        <w:instrText xml:space="preserve"> ADDIN EN.CITE </w:instrText>
      </w:r>
      <w:r w:rsidR="00D80856" w:rsidRPr="00CD2788">
        <w:rPr>
          <w:sz w:val="22"/>
          <w:szCs w:val="22"/>
        </w:rPr>
        <w:fldChar w:fldCharType="begin">
          <w:fldData xml:space="preserve">PEVuZE5vdGU+PENpdGU+PEF1dGhvcj5Ub3duc2VuZDwvQXV0aG9yPjxZZWFyPjIwMTM8L1llYXI+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</w:fldData>
        </w:fldChar>
      </w:r>
      <w:r w:rsidR="004D1F7F" w:rsidRPr="00CD2788">
        <w:rPr>
          <w:sz w:val="22"/>
          <w:szCs w:val="22"/>
        </w:rPr>
        <w:instrText xml:space="preserve"> ADDIN EN.CITE.DATA </w:instrText>
      </w:r>
      <w:r w:rsidR="00D80856" w:rsidRPr="00CD2788">
        <w:rPr>
          <w:sz w:val="22"/>
          <w:szCs w:val="22"/>
        </w:rPr>
      </w:r>
      <w:r w:rsidR="00D80856" w:rsidRPr="00CD2788">
        <w:rPr>
          <w:sz w:val="22"/>
          <w:szCs w:val="22"/>
        </w:rPr>
        <w:fldChar w:fldCharType="end"/>
      </w:r>
      <w:r w:rsidR="00D80856" w:rsidRPr="00CD2788">
        <w:rPr>
          <w:sz w:val="22"/>
          <w:szCs w:val="22"/>
        </w:rPr>
      </w:r>
      <w:r w:rsidR="00D80856" w:rsidRPr="00CD2788">
        <w:rPr>
          <w:sz w:val="22"/>
          <w:szCs w:val="22"/>
        </w:rPr>
        <w:fldChar w:fldCharType="separate"/>
      </w:r>
      <w:r w:rsidR="004D1F7F" w:rsidRPr="00CD2788">
        <w:rPr>
          <w:noProof/>
          <w:sz w:val="22"/>
          <w:szCs w:val="22"/>
        </w:rPr>
        <w:t>(Reynolds et al. 2007, Stange et al. 2011, Townsend et al. 2013, Lany et al. 2015, Sherry et al. 2015, Townsend et al. 201</w:t>
      </w:r>
      <w:ins w:id="130" w:author="Richard Holmes" w:date="2016-02-05T09:03:00Z">
        <w:r w:rsidR="0071796A">
          <w:rPr>
            <w:noProof/>
            <w:sz w:val="22"/>
            <w:szCs w:val="22"/>
          </w:rPr>
          <w:t>6</w:t>
        </w:r>
      </w:ins>
      <w:del w:id="131" w:author="Richard Holmes" w:date="2016-02-04T10:04:00Z">
        <w:r w:rsidR="004D1F7F" w:rsidRPr="00CD2788" w:rsidDel="00AA67E2">
          <w:rPr>
            <w:noProof/>
            <w:sz w:val="22"/>
            <w:szCs w:val="22"/>
          </w:rPr>
          <w:delText>5</w:delText>
        </w:r>
      </w:del>
      <w:r w:rsidR="004D1F7F" w:rsidRPr="00CD2788">
        <w:rPr>
          <w:noProof/>
          <w:sz w:val="22"/>
          <w:szCs w:val="22"/>
        </w:rPr>
        <w:t>)</w:t>
      </w:r>
      <w:r w:rsidR="00D80856" w:rsidRPr="00CD2788">
        <w:rPr>
          <w:sz w:val="22"/>
          <w:szCs w:val="22"/>
        </w:rPr>
        <w:fldChar w:fldCharType="end"/>
      </w:r>
      <w:r w:rsidR="004D1F7F" w:rsidRPr="00CD2788">
        <w:rPr>
          <w:sz w:val="22"/>
          <w:szCs w:val="22"/>
        </w:rPr>
        <w:t xml:space="preserve">. </w:t>
      </w:r>
      <w:del w:id="132" w:author="Timothy James Fahey" w:date="2016-02-01T10:26:00Z">
        <w:r w:rsidR="004D1F7F" w:rsidDel="00574FF2">
          <w:rPr>
            <w:sz w:val="22"/>
            <w:szCs w:val="22"/>
          </w:rPr>
          <w:delText xml:space="preserve">This could be from </w:delText>
        </w:r>
      </w:del>
      <w:ins w:id="133" w:author="Timothy James Fahey" w:date="2016-02-01T10:26:00Z">
        <w:r w:rsidR="00574FF2">
          <w:rPr>
            <w:sz w:val="22"/>
            <w:szCs w:val="22"/>
          </w:rPr>
          <w:t>D</w:t>
        </w:r>
      </w:ins>
      <w:del w:id="134" w:author="Timothy James Fahey" w:date="2016-02-01T10:26:00Z">
        <w:r w:rsidR="004D1F7F" w:rsidDel="00574FF2">
          <w:rPr>
            <w:sz w:val="22"/>
            <w:szCs w:val="22"/>
          </w:rPr>
          <w:delText>d</w:delText>
        </w:r>
      </w:del>
      <w:r w:rsidR="004D1F7F">
        <w:rPr>
          <w:sz w:val="22"/>
          <w:szCs w:val="22"/>
        </w:rPr>
        <w:t>irect effects of temperature on caterpillar development rate and survival</w:t>
      </w:r>
      <w:ins w:id="135" w:author="Timothy James Fahey" w:date="2016-02-01T10:26:00Z">
        <w:r w:rsidR="00574FF2">
          <w:rPr>
            <w:sz w:val="22"/>
            <w:szCs w:val="22"/>
          </w:rPr>
          <w:t xml:space="preserve"> may drive this pattern</w:t>
        </w:r>
      </w:ins>
      <w:r w:rsidR="004D1F7F">
        <w:rPr>
          <w:sz w:val="22"/>
          <w:szCs w:val="22"/>
        </w:rPr>
        <w:t xml:space="preserve">. A competing hypothesis is that interannual variation in foliar N, which is a limiting nutrient for caterpillars, and is itself sensitive to climate, drives the surprising interannual variation in </w:t>
      </w:r>
      <w:r w:rsidR="004D1F7F" w:rsidRPr="00CD2788">
        <w:rPr>
          <w:sz w:val="22"/>
          <w:szCs w:val="22"/>
        </w:rPr>
        <w:t>1</w:t>
      </w:r>
      <w:r w:rsidR="004D1F7F" w:rsidRPr="00CD2788">
        <w:rPr>
          <w:sz w:val="22"/>
          <w:szCs w:val="22"/>
          <w:vertAlign w:val="superscript"/>
        </w:rPr>
        <w:t>o</w:t>
      </w:r>
      <w:r w:rsidR="004D1F7F" w:rsidRPr="00CD2788">
        <w:rPr>
          <w:sz w:val="22"/>
          <w:szCs w:val="22"/>
        </w:rPr>
        <w:t xml:space="preserve"> consumers (Lan</w:t>
      </w:r>
      <w:r w:rsidR="004D1F7F">
        <w:rPr>
          <w:sz w:val="22"/>
          <w:szCs w:val="22"/>
        </w:rPr>
        <w:t xml:space="preserve">y </w:t>
      </w:r>
      <w:commentRangeStart w:id="136"/>
      <w:r w:rsidR="004D1F7F">
        <w:rPr>
          <w:sz w:val="22"/>
          <w:szCs w:val="22"/>
        </w:rPr>
        <w:t>201</w:t>
      </w:r>
      <w:ins w:id="137" w:author="Richard Holmes" w:date="2016-02-05T09:02:00Z">
        <w:r w:rsidR="0071796A">
          <w:rPr>
            <w:sz w:val="22"/>
            <w:szCs w:val="22"/>
          </w:rPr>
          <w:t>4</w:t>
        </w:r>
      </w:ins>
      <w:del w:id="138" w:author="Richard Holmes" w:date="2016-02-04T09:54:00Z">
        <w:r w:rsidR="004D1F7F" w:rsidDel="00B80511">
          <w:rPr>
            <w:sz w:val="22"/>
            <w:szCs w:val="22"/>
          </w:rPr>
          <w:delText>4</w:delText>
        </w:r>
        <w:commentRangeEnd w:id="136"/>
        <w:r w:rsidR="00B80511" w:rsidDel="00B80511">
          <w:rPr>
            <w:rStyle w:val="CommentReference"/>
            <w:rFonts w:asciiTheme="minorHAnsi" w:eastAsiaTheme="minorEastAsia" w:hAnsiTheme="minorHAnsi" w:cstheme="minorBidi"/>
          </w:rPr>
          <w:commentReference w:id="136"/>
        </w:r>
        <w:r w:rsidR="004D1F7F" w:rsidDel="00B80511">
          <w:rPr>
            <w:sz w:val="22"/>
            <w:szCs w:val="22"/>
          </w:rPr>
          <w:delText>)</w:delText>
        </w:r>
      </w:del>
      <w:r w:rsidR="004D1F7F">
        <w:rPr>
          <w:sz w:val="22"/>
          <w:szCs w:val="22"/>
        </w:rPr>
        <w:t xml:space="preserve">. </w:t>
      </w:r>
      <w:r w:rsidR="00EF1587">
        <w:rPr>
          <w:sz w:val="22"/>
          <w:szCs w:val="22"/>
        </w:rPr>
        <w:t>Research proposed in s</w:t>
      </w:r>
      <w:r w:rsidR="004D1F7F">
        <w:rPr>
          <w:sz w:val="22"/>
          <w:szCs w:val="22"/>
        </w:rPr>
        <w:t>ections 2.3.3, 2.3.4, and 2.3.5 will test the hypothesis that effects of climate and disturbance on pools and fluxes of N produce a strong dynamic linkage between biogeochemistry and biodiversity.</w:t>
      </w:r>
    </w:p>
    <w:p w14:paraId="7E3371C1" w14:textId="26A61F67" w:rsidR="0031705E" w:rsidRDefault="004D1F7F" w:rsidP="004D1F7F">
      <w:pPr>
        <w:pStyle w:val="NormalWeb"/>
        <w:widowControl w:val="0"/>
        <w:spacing w:before="0" w:beforeAutospacing="0" w:after="120" w:afterAutospacing="0"/>
        <w:rPr>
          <w:ins w:id="139" w:author="svollinger" w:date="2016-02-08T14:35:00Z"/>
          <w:sz w:val="22"/>
          <w:szCs w:val="22"/>
        </w:rPr>
      </w:pPr>
      <w:r w:rsidRPr="00CD2788">
        <w:rPr>
          <w:sz w:val="22"/>
          <w:szCs w:val="22"/>
        </w:rPr>
        <w:t xml:space="preserve">Climate change is </w:t>
      </w:r>
      <w:r>
        <w:rPr>
          <w:sz w:val="22"/>
          <w:szCs w:val="22"/>
        </w:rPr>
        <w:t xml:space="preserve">also </w:t>
      </w:r>
      <w:r w:rsidRPr="00CD2788">
        <w:rPr>
          <w:sz w:val="22"/>
          <w:szCs w:val="22"/>
        </w:rPr>
        <w:t xml:space="preserve">altering higher trophic levels </w:t>
      </w:r>
      <w:r>
        <w:rPr>
          <w:sz w:val="22"/>
          <w:szCs w:val="22"/>
        </w:rPr>
        <w:t xml:space="preserve">in other </w:t>
      </w:r>
      <w:commentRangeStart w:id="140"/>
      <w:r>
        <w:rPr>
          <w:sz w:val="22"/>
          <w:szCs w:val="22"/>
        </w:rPr>
        <w:t>ways</w:t>
      </w:r>
      <w:commentRangeEnd w:id="140"/>
      <w:r w:rsidR="00574FF2">
        <w:rPr>
          <w:rStyle w:val="CommentReference"/>
          <w:rFonts w:asciiTheme="minorHAnsi" w:eastAsiaTheme="minorEastAsia" w:hAnsiTheme="minorHAnsi" w:cstheme="minorBidi"/>
        </w:rPr>
        <w:commentReference w:id="140"/>
      </w:r>
      <w:r>
        <w:rPr>
          <w:sz w:val="22"/>
          <w:szCs w:val="22"/>
        </w:rPr>
        <w:t xml:space="preserve"> </w:t>
      </w:r>
      <w:r w:rsidR="00D80856" w:rsidRPr="00CD2788">
        <w:rPr>
          <w:sz w:val="22"/>
          <w:szCs w:val="22"/>
        </w:rPr>
        <w:fldChar w:fldCharType="begin"/>
      </w:r>
      <w:r w:rsidRPr="00CD2788">
        <w:rPr>
          <w:sz w:val="22"/>
          <w:szCs w:val="22"/>
        </w:rPr>
        <w:instrText xml:space="preserve"> ADDIN EN.CITE &lt;EndNote&gt;&lt;Cite&gt;&lt;Author&gt;Rodenhouse&lt;/Author&gt;&lt;Year&gt;2009&lt;/Year&gt;&lt;RecNum&gt;1258&lt;/RecNum&gt;&lt;DisplayText&gt;(Rodenhouse et al. 2009)&lt;/DisplayText&gt;&lt;record&gt;&lt;rec-number&gt;1258&lt;/rec-number&gt;&lt;foreign-keys&gt;&lt;key app="EN" db-id="0txezzvzest9t3ewsay5t9wd02vxerwd522w" timestamp="0"&gt;1258&lt;/key&gt;&lt;/foreign-keys&gt;&lt;ref-type name="Journal Article"&gt;17&lt;/ref-type&gt;&lt;contributors&gt;&lt;authors&gt;&lt;author&gt;Rodenhouse, N. L.&lt;/author&gt;&lt;author&gt;Christenson, L. M.&lt;/author&gt;&lt;author&gt;Parry, D.&lt;/author&gt;&lt;author&gt;Green, L. E.&lt;/author&gt;&lt;/authors&gt;&lt;/contributors&gt;&lt;titles&gt;&lt;title&gt;Climate change effects on native fauna of northeastern forests&lt;/title&gt;&lt;secondary-title&gt;Canadian Journal of Forest Research&lt;/secondary-title&gt;&lt;/titles&gt;&lt;pages&gt;249-263&lt;/pages&gt;&lt;volume&gt;39&lt;/volume&gt;&lt;number&gt;2&lt;/number&gt;&lt;dates&gt;&lt;year&gt;2009&lt;/year&gt;&lt;pub-dates&gt;&lt;date&gt;Feb&lt;/date&gt;&lt;/pub-dates&gt;&lt;/dates&gt;&lt;isbn&gt;0045-5067&lt;/isbn&gt;&lt;accession-num&gt;ISI:000265054300004&lt;/accession-num&gt;&lt;urls&gt;&lt;related-urls&gt;&lt;url&gt;&amp;lt;Go to ISI&amp;gt;://000265054300004&lt;/url&gt;&lt;/related-urls&gt;&lt;/urls&gt;&lt;electronic-resource-num&gt;10.1139/x08-160&lt;/electronic-resource-num&gt;&lt;/record&gt;&lt;/Cite&gt;&lt;/EndNote&gt;</w:instrText>
      </w:r>
      <w:r w:rsidR="00D80856" w:rsidRPr="00CD2788">
        <w:rPr>
          <w:sz w:val="22"/>
          <w:szCs w:val="22"/>
        </w:rPr>
        <w:fldChar w:fldCharType="separate"/>
      </w:r>
      <w:r w:rsidRPr="00CD2788">
        <w:rPr>
          <w:noProof/>
          <w:sz w:val="22"/>
          <w:szCs w:val="22"/>
        </w:rPr>
        <w:t>(Rodenhouse et al. 2009)</w:t>
      </w:r>
      <w:r w:rsidR="00D80856" w:rsidRPr="00CD2788">
        <w:rPr>
          <w:sz w:val="22"/>
          <w:szCs w:val="22"/>
        </w:rPr>
        <w:fldChar w:fldCharType="end"/>
      </w:r>
      <w:r w:rsidRPr="00CD2788">
        <w:rPr>
          <w:sz w:val="22"/>
          <w:szCs w:val="22"/>
        </w:rPr>
        <w:t xml:space="preserve">. </w:t>
      </w:r>
      <w:r>
        <w:rPr>
          <w:sz w:val="22"/>
          <w:szCs w:val="22"/>
        </w:rPr>
        <w:t>M</w:t>
      </w:r>
      <w:r w:rsidRPr="00CD2788">
        <w:rPr>
          <w:sz w:val="22"/>
          <w:szCs w:val="22"/>
        </w:rPr>
        <w:t xml:space="preserve">oose </w:t>
      </w:r>
      <w:r>
        <w:rPr>
          <w:sz w:val="22"/>
          <w:szCs w:val="22"/>
        </w:rPr>
        <w:t>browsing, and their indirect effects on</w:t>
      </w:r>
      <w:r w:rsidR="00A743EB">
        <w:rPr>
          <w:sz w:val="22"/>
          <w:szCs w:val="22"/>
        </w:rPr>
        <w:t xml:space="preserve"> </w:t>
      </w:r>
      <w:r w:rsidRPr="00CD2788">
        <w:rPr>
          <w:sz w:val="22"/>
          <w:szCs w:val="22"/>
        </w:rPr>
        <w:t>decomposition and N cycling</w:t>
      </w:r>
      <w:r>
        <w:rPr>
          <w:sz w:val="22"/>
          <w:szCs w:val="22"/>
        </w:rPr>
        <w:t>,</w:t>
      </w:r>
      <w:r w:rsidRPr="00CD2788">
        <w:rPr>
          <w:sz w:val="22"/>
          <w:szCs w:val="22"/>
        </w:rPr>
        <w:t xml:space="preserve"> become more intense </w:t>
      </w:r>
      <w:r>
        <w:rPr>
          <w:sz w:val="22"/>
          <w:szCs w:val="22"/>
        </w:rPr>
        <w:t>a</w:t>
      </w:r>
      <w:r w:rsidRPr="00CD2788">
        <w:rPr>
          <w:sz w:val="22"/>
          <w:szCs w:val="22"/>
        </w:rPr>
        <w:t xml:space="preserve">s snow depth declines and more vegetation is exposed </w:t>
      </w:r>
      <w:r>
        <w:rPr>
          <w:sz w:val="22"/>
          <w:szCs w:val="22"/>
        </w:rPr>
        <w:t>above</w:t>
      </w:r>
      <w:r w:rsidRPr="00CD2788">
        <w:rPr>
          <w:sz w:val="22"/>
          <w:szCs w:val="22"/>
        </w:rPr>
        <w:t xml:space="preserve"> the snow </w:t>
      </w:r>
      <w:r w:rsidR="00D80856" w:rsidRPr="00CD2788">
        <w:rPr>
          <w:sz w:val="22"/>
          <w:szCs w:val="22"/>
        </w:rPr>
        <w:fldChar w:fldCharType="begin"/>
      </w:r>
      <w:r w:rsidRPr="00CD2788">
        <w:rPr>
          <w:sz w:val="22"/>
          <w:szCs w:val="22"/>
        </w:rPr>
        <w:instrText xml:space="preserve"> ADDIN EN.CITE &lt;EndNote&gt;&lt;Cite&gt;&lt;Author&gt;Christenson&lt;/Author&gt;&lt;Year&gt;2014&lt;/Year&gt;&lt;RecNum&gt;3592&lt;/RecNum&gt;&lt;DisplayText&gt;(Christenson et al. 2014)&lt;/DisplayText&gt;&lt;record&gt;&lt;rec-number&gt;3592&lt;/rec-number&gt;&lt;foreign-keys&gt;&lt;key app="EN" db-id="0txezzvzest9t3ewsay5t9wd02vxerwd522w" timestamp="0"&gt;3592&lt;/key&gt;&lt;/foreign-keys&gt;&lt;ref-type name="Journal Article"&gt;17&lt;/ref-type&gt;&lt;contributors&gt;&lt;authors&gt;&lt;author&gt;Christenson, L. M.&lt;/author&gt;&lt;author&gt;Mitchell, M. J.&lt;/author&gt;&lt;author&gt;Groffman, P. M.&lt;/author&gt;&lt;author&gt;Lovett, G. M.&lt;/author&gt;&lt;/authors&gt;&lt;/contributors&gt;&lt;titles&gt;&lt;title&gt;Cascading effects of climate change on forest ecosystems: Biogeochemical links between trees and moose in the northeast USA&lt;/title&gt;&lt;secondary-title&gt;Ecosystems&lt;/secondary-title&gt;&lt;alt-title&gt;Ecosystems&lt;/alt-title&gt;&lt;/titles&gt;&lt;pages&gt;442-457&lt;/pages&gt;&lt;volume&gt;17&lt;/volume&gt;&lt;number&gt;3&lt;/number&gt;&lt;keywords&gt;&lt;keyword&gt;climate change&lt;/keyword&gt;&lt;keyword&gt;snow pack depth&lt;/keyword&gt;&lt;keyword&gt;soil freezing&lt;/keyword&gt;&lt;keyword&gt;N cycling&lt;/keyword&gt;&lt;keyword&gt;herbivores&lt;/keyword&gt;&lt;keyword&gt;moose&lt;/keyword&gt;&lt;keyword&gt;15N stable isotopes&lt;/keyword&gt;&lt;/keywords&gt;&lt;dates&gt;&lt;year&gt;2014&lt;/year&gt;&lt;pub-dates&gt;&lt;date&gt;2014/04/01&lt;/date&gt;&lt;/pub-dates&gt;&lt;/dates&gt;&lt;publisher&gt;Springer US&lt;/publisher&gt;&lt;isbn&gt;1432-9840&lt;/isbn&gt;&lt;urls&gt;&lt;related-urls&gt;&lt;url&gt;http://dx.doi.org/10.1007/s10021-013-9733-5&lt;/url&gt;&lt;/related-urls&gt;&lt;/urls&gt;&lt;electronic-resource-num&gt;10.1007/s10021-013-9733-5&lt;/electronic-resource-num&gt;&lt;language&gt;English&lt;/language&gt;&lt;/record&gt;&lt;/Cite&gt;&lt;/EndNote&gt;</w:instrText>
      </w:r>
      <w:r w:rsidR="00D80856" w:rsidRPr="00CD2788">
        <w:rPr>
          <w:sz w:val="22"/>
          <w:szCs w:val="22"/>
        </w:rPr>
        <w:fldChar w:fldCharType="separate"/>
      </w:r>
      <w:r w:rsidRPr="00CD2788">
        <w:rPr>
          <w:noProof/>
          <w:sz w:val="22"/>
          <w:szCs w:val="22"/>
        </w:rPr>
        <w:t xml:space="preserve">(Christenson et al. </w:t>
      </w:r>
      <w:r>
        <w:rPr>
          <w:noProof/>
          <w:sz w:val="22"/>
          <w:szCs w:val="22"/>
        </w:rPr>
        <w:t xml:space="preserve">2010, </w:t>
      </w:r>
      <w:r w:rsidRPr="00CD2788">
        <w:rPr>
          <w:noProof/>
          <w:sz w:val="22"/>
          <w:szCs w:val="22"/>
        </w:rPr>
        <w:t>2014</w:t>
      </w:r>
      <w:r>
        <w:rPr>
          <w:noProof/>
          <w:sz w:val="22"/>
          <w:szCs w:val="22"/>
        </w:rPr>
        <w:t>; continuing studies in 2.5.3</w:t>
      </w:r>
      <w:r w:rsidRPr="00CD2788">
        <w:rPr>
          <w:noProof/>
          <w:sz w:val="22"/>
          <w:szCs w:val="22"/>
        </w:rPr>
        <w:t>)</w:t>
      </w:r>
      <w:r w:rsidR="00D80856" w:rsidRPr="00CD2788">
        <w:rPr>
          <w:sz w:val="22"/>
          <w:szCs w:val="22"/>
        </w:rPr>
        <w:fldChar w:fldCharType="end"/>
      </w:r>
      <w:r w:rsidRPr="00CD2788">
        <w:rPr>
          <w:sz w:val="22"/>
          <w:szCs w:val="22"/>
        </w:rPr>
        <w:t xml:space="preserve">. </w:t>
      </w:r>
      <w:r>
        <w:rPr>
          <w:sz w:val="22"/>
          <w:szCs w:val="22"/>
        </w:rPr>
        <w:t>The abundance of the top predator in streams (spring salamander) is declining from climatic effects on</w:t>
      </w:r>
      <w:r w:rsidRPr="00CD2788">
        <w:rPr>
          <w:sz w:val="22"/>
          <w:szCs w:val="22"/>
        </w:rPr>
        <w:t xml:space="preserve"> streamflow</w:t>
      </w:r>
      <w:r>
        <w:rPr>
          <w:sz w:val="22"/>
          <w:szCs w:val="22"/>
        </w:rPr>
        <w:t xml:space="preserve"> and stream chemistry </w:t>
      </w:r>
      <w:r w:rsidR="00D80856" w:rsidRPr="00CD2788">
        <w:rPr>
          <w:bCs/>
          <w:sz w:val="22"/>
          <w:szCs w:val="22"/>
        </w:rPr>
        <w:fldChar w:fldCharType="begin"/>
      </w:r>
      <w:r w:rsidRPr="00CD2788">
        <w:rPr>
          <w:bCs/>
          <w:sz w:val="22"/>
          <w:szCs w:val="22"/>
        </w:rPr>
        <w:instrText xml:space="preserve"> ADDIN EN.CITE &lt;EndNote&gt;&lt;Cite&gt;&lt;Author&gt;Lowe&lt;/Author&gt;&lt;Year&gt;2012&lt;/Year&gt;&lt;RecNum&gt;4460&lt;/RecNum&gt;&lt;DisplayText&gt;(Lowe 2012)&lt;/DisplayText&gt;&lt;record&gt;&lt;rec-number&gt;4460&lt;/rec-number&gt;&lt;foreign-keys&gt;&lt;key app="EN" db-id="5pzs5pwa6rt257e05pixepf7zxerfvfp5zf9" timestamp="1416863760"&gt;4460&lt;/key&gt;&lt;/foreign-keys&gt;&lt;ref-type name="Journal Article"&gt;17&lt;/ref-type&gt;&lt;contributors&gt;&lt;authors&gt;&lt;author&gt;Lowe, W. H.&lt;/author&gt;&lt;/authors&gt;&lt;/contributors&gt;&lt;auth-address&gt;Lowe, Wh&amp;#xD;Univ Montana, Div Biol Sci, Missoula, MT 59812 USA&amp;#xD;Univ Montana, Div Biol Sci, Missoula, MT 59812 USA&lt;/auth-address&gt;&lt;titles&gt;&lt;title&gt;Climate change is linked to long-term decline in a stream salamander&lt;/title&gt;&lt;secondary-title&gt;Biological Conservation&lt;/secondary-title&gt;&lt;alt-title&gt;Biol Conserv&amp;#xD;Biol Conserv&lt;/alt-title&gt;&lt;/titles&gt;&lt;periodical&gt;&lt;full-title&gt;Biological Conservation&lt;/full-title&gt;&lt;abbr-1&gt;Biol. Conserv.&lt;/abbr-1&gt;&lt;abbr-2&gt;Biol Conserv&lt;/abbr-2&gt;&lt;/periodical&gt;&lt;pages&gt;48-53&lt;/pages&gt;&lt;volume&gt;145&lt;/volume&gt;&lt;number&gt;1&lt;/number&gt;&lt;keywords&gt;&lt;keyword&gt;amphibian decline&lt;/keyword&gt;&lt;keyword&gt;climate change&lt;/keyword&gt;&lt;keyword&gt;demography&lt;/keyword&gt;&lt;keyword&gt;headwater stream&lt;/keyword&gt;&lt;keyword&gt;metamorphosis&lt;/keyword&gt;&lt;keyword&gt;salamander&lt;/keyword&gt;&lt;keyword&gt;northeastern united-states&lt;/keyword&gt;&lt;keyword&gt;batrachochytrium-dendrobatidis&lt;/keyword&gt;&lt;keyword&gt;gyrinophilus-porphyriticus&lt;/keyword&gt;&lt;keyword&gt;plethodontid salamanders&lt;/keyword&gt;&lt;keyword&gt;amphibian metamorphosis&lt;/keyword&gt;&lt;keyword&gt;headwater streams&lt;/keyword&gt;&lt;keyword&gt;marked animals&lt;/keyword&gt;&lt;keyword&gt;north-carolina&lt;/keyword&gt;&lt;keyword&gt;new-hampshire&lt;/keyword&gt;&lt;keyword&gt;count data&lt;/keyword&gt;&lt;/keywords&gt;&lt;dates&gt;&lt;year&gt;2012&lt;/year&gt;&lt;pub-dates&gt;&lt;date&gt;Jan&lt;/date&gt;&lt;/pub-dates&gt;&lt;/dates&gt;&lt;isbn&gt;0006-3207&lt;/isbn&gt;&lt;accession-num&gt;WOS:000301092400009&lt;/accession-num&gt;&lt;urls&gt;&lt;related-urls&gt;&lt;url&gt;&amp;lt;Go to ISI&amp;gt;://WOS:000301092400009&lt;/url&gt;&lt;/related-urls&gt;&lt;/urls&gt;&lt;language&gt;English&lt;/language&gt;&lt;/record&gt;&lt;/Cite&gt;&lt;/EndNote&gt;</w:instrText>
      </w:r>
      <w:r w:rsidR="00D80856" w:rsidRPr="00CD2788">
        <w:rPr>
          <w:bCs/>
          <w:sz w:val="22"/>
          <w:szCs w:val="22"/>
        </w:rPr>
        <w:fldChar w:fldCharType="separate"/>
      </w:r>
      <w:r w:rsidRPr="00CD2788">
        <w:rPr>
          <w:bCs/>
          <w:noProof/>
          <w:sz w:val="22"/>
          <w:szCs w:val="22"/>
        </w:rPr>
        <w:t>(Lowe 2012</w:t>
      </w:r>
      <w:r>
        <w:rPr>
          <w:bCs/>
          <w:noProof/>
          <w:sz w:val="22"/>
          <w:szCs w:val="22"/>
        </w:rPr>
        <w:t>; continuing studies in 2.4.5</w:t>
      </w:r>
      <w:r w:rsidRPr="00CD2788">
        <w:rPr>
          <w:bCs/>
          <w:noProof/>
          <w:sz w:val="22"/>
          <w:szCs w:val="22"/>
        </w:rPr>
        <w:t>)</w:t>
      </w:r>
      <w:r w:rsidR="00D80856" w:rsidRPr="00CD2788">
        <w:rPr>
          <w:bCs/>
          <w:sz w:val="22"/>
          <w:szCs w:val="22"/>
        </w:rPr>
        <w:fldChar w:fldCharType="end"/>
      </w:r>
      <w:r>
        <w:rPr>
          <w:bCs/>
          <w:sz w:val="22"/>
          <w:szCs w:val="22"/>
        </w:rPr>
        <w:t xml:space="preserve">. </w:t>
      </w:r>
      <w:r>
        <w:rPr>
          <w:sz w:val="22"/>
          <w:szCs w:val="22"/>
        </w:rPr>
        <w:t>Advances in the timing of</w:t>
      </w:r>
      <w:r w:rsidRPr="00CD2788">
        <w:rPr>
          <w:sz w:val="22"/>
          <w:szCs w:val="22"/>
        </w:rPr>
        <w:t xml:space="preserve"> spring </w:t>
      </w:r>
      <w:r>
        <w:rPr>
          <w:sz w:val="22"/>
          <w:szCs w:val="22"/>
        </w:rPr>
        <w:t xml:space="preserve">leaf-out pose a particular challenge to Neotropical migrant birds, which are the dominant terrestrial predators in our system. </w:t>
      </w:r>
      <w:r w:rsidRPr="00CD2788">
        <w:rPr>
          <w:sz w:val="22"/>
          <w:szCs w:val="22"/>
        </w:rPr>
        <w:t>For the past 25 years</w:t>
      </w:r>
      <w:r>
        <w:rPr>
          <w:sz w:val="22"/>
          <w:szCs w:val="22"/>
        </w:rPr>
        <w:t>,</w:t>
      </w:r>
      <w:r w:rsidRPr="00CD2788">
        <w:rPr>
          <w:sz w:val="22"/>
          <w:szCs w:val="22"/>
        </w:rPr>
        <w:t xml:space="preserve"> Black-throated Blue Warblers</w:t>
      </w:r>
      <w:ins w:id="141" w:author="Richard Holmes" w:date="2016-02-04T10:06:00Z">
        <w:r w:rsidR="007E62F6">
          <w:rPr>
            <w:sz w:val="22"/>
            <w:szCs w:val="22"/>
          </w:rPr>
          <w:t xml:space="preserve"> (</w:t>
        </w:r>
        <w:r w:rsidR="007E62F6" w:rsidRPr="007E62F6">
          <w:rPr>
            <w:i/>
            <w:sz w:val="22"/>
            <w:szCs w:val="22"/>
            <w:rPrChange w:id="142" w:author="Richard Holmes" w:date="2016-02-04T10:06:00Z">
              <w:rPr>
                <w:sz w:val="22"/>
                <w:szCs w:val="22"/>
              </w:rPr>
            </w:rPrChange>
          </w:rPr>
          <w:t>Setophaga caerulescens</w:t>
        </w:r>
        <w:r w:rsidR="007E62F6">
          <w:rPr>
            <w:sz w:val="22"/>
            <w:szCs w:val="22"/>
          </w:rPr>
          <w:t>)</w:t>
        </w:r>
      </w:ins>
      <w:r w:rsidRPr="00CD2788">
        <w:rPr>
          <w:sz w:val="22"/>
          <w:szCs w:val="22"/>
        </w:rPr>
        <w:t xml:space="preserve"> at HBR have </w:t>
      </w:r>
      <w:r>
        <w:rPr>
          <w:sz w:val="22"/>
          <w:szCs w:val="22"/>
        </w:rPr>
        <w:t xml:space="preserve">been remarkably adept at </w:t>
      </w:r>
      <w:r w:rsidRPr="00CD2788">
        <w:rPr>
          <w:sz w:val="22"/>
          <w:szCs w:val="22"/>
        </w:rPr>
        <w:t>timing their nesting relative to the timing of spring</w:t>
      </w:r>
      <w:r>
        <w:rPr>
          <w:sz w:val="22"/>
          <w:szCs w:val="22"/>
        </w:rPr>
        <w:t xml:space="preserve">, but this flexibility may be approaching its limit because </w:t>
      </w:r>
      <w:ins w:id="143" w:author="Timothy James Fahey" w:date="2016-02-01T10:30:00Z">
        <w:r w:rsidR="00574FF2">
          <w:rPr>
            <w:sz w:val="22"/>
            <w:szCs w:val="22"/>
          </w:rPr>
          <w:t xml:space="preserve">the </w:t>
        </w:r>
      </w:ins>
      <w:del w:id="144" w:author="Timothy James Fahey" w:date="2016-02-01T10:30:00Z">
        <w:r w:rsidDel="00574FF2">
          <w:rPr>
            <w:sz w:val="22"/>
            <w:szCs w:val="22"/>
          </w:rPr>
          <w:delText xml:space="preserve">the earliest springs are now approaching the relatively inflexible </w:delText>
        </w:r>
      </w:del>
      <w:r>
        <w:rPr>
          <w:sz w:val="22"/>
          <w:szCs w:val="22"/>
        </w:rPr>
        <w:t>dates at which birds first arrive at HBR from their wintering grounds</w:t>
      </w:r>
      <w:ins w:id="145" w:author="Timothy James Fahey" w:date="2016-02-01T10:30:00Z">
        <w:r w:rsidR="00574FF2">
          <w:rPr>
            <w:sz w:val="22"/>
            <w:szCs w:val="22"/>
          </w:rPr>
          <w:t xml:space="preserve"> are relatively inflexible</w:t>
        </w:r>
      </w:ins>
      <w:ins w:id="146" w:author="Timothy James Fahey" w:date="2016-02-01T10:31:00Z">
        <w:r w:rsidR="005A0BD1">
          <w:rPr>
            <w:sz w:val="22"/>
            <w:szCs w:val="22"/>
          </w:rPr>
          <w:t xml:space="preserve"> and </w:t>
        </w:r>
      </w:ins>
      <w:ins w:id="147" w:author="Timothy James Fahey" w:date="2016-02-01T10:32:00Z">
        <w:r w:rsidR="005A0BD1">
          <w:rPr>
            <w:sz w:val="22"/>
            <w:szCs w:val="22"/>
          </w:rPr>
          <w:t xml:space="preserve">now </w:t>
        </w:r>
      </w:ins>
      <w:ins w:id="148" w:author="Timothy James Fahey" w:date="2016-02-01T10:31:00Z">
        <w:r w:rsidR="005A0BD1">
          <w:rPr>
            <w:sz w:val="22"/>
            <w:szCs w:val="22"/>
          </w:rPr>
          <w:t>similar to the earliest springs</w:t>
        </w:r>
      </w:ins>
      <w:r>
        <w:rPr>
          <w:sz w:val="22"/>
          <w:szCs w:val="22"/>
        </w:rPr>
        <w:t xml:space="preserve"> </w:t>
      </w:r>
      <w:r w:rsidR="00D80856" w:rsidRPr="00CD2788">
        <w:rPr>
          <w:sz w:val="22"/>
          <w:szCs w:val="22"/>
        </w:rPr>
        <w:fldChar w:fldCharType="begin"/>
      </w:r>
      <w:r w:rsidRPr="00CD2788">
        <w:rPr>
          <w:sz w:val="22"/>
          <w:szCs w:val="22"/>
        </w:rPr>
        <w:instrText xml:space="preserve"> ADDIN EN.CITE &lt;EndNote&gt;&lt;Cite&gt;&lt;Author&gt;Lany&lt;/Author&gt;&lt;Year&gt;2015&lt;/Year&gt;&lt;RecNum&gt;4193&lt;/RecNum&gt;&lt;DisplayText&gt;(Lany et al. 2015)&lt;/DisplayText&gt;&lt;record&gt;&lt;rec-number&gt;4193&lt;/rec-number&gt;&lt;foreign-keys&gt;&lt;key app="EN" db-id="0txezzvzest9t3ewsay5t9wd02vxerwd522w" timestamp="0"&gt;4193&lt;/key&gt;&lt;/foreign-keys&gt;&lt;ref-type name="Journal Article"&gt;17&lt;/ref-type&gt;&lt;contributors&gt;&lt;authors&gt;&lt;author&gt;Lany, N.K.&lt;/author&gt;&lt;author&gt;Ayres, Matthew P.&lt;/author&gt;&lt;author&gt;Stange, E.E.&lt;/author&gt;&lt;author&gt;Sillet, T.S.&lt;/author&gt;&lt;author&gt;Rodenhouse, Nicholas L.&lt;/author&gt;&lt;author&gt;Holmes, Richard T.&lt;/author&gt;&lt;/authors&gt;&lt;/contributors&gt;&lt;titles&gt;&lt;title&gt;Breeding timed to maximize reproductive success in a migratory songbird: the importance of phenological asynchrony&lt;/title&gt;&lt;secondary-title&gt;Oikos&lt;/secondary-title&gt;&lt;/titles&gt;&lt;volume&gt;In press&lt;/volume&gt;&lt;dates&gt;&lt;year&gt;2015&lt;/year&gt;&lt;/dates&gt;&lt;urls&gt;&lt;/urls&gt;&lt;/record&gt;&lt;/Cite&gt;&lt;/EndNote&gt;</w:instrText>
      </w:r>
      <w:r w:rsidR="00D80856" w:rsidRPr="00CD2788">
        <w:rPr>
          <w:sz w:val="22"/>
          <w:szCs w:val="22"/>
        </w:rPr>
        <w:fldChar w:fldCharType="separate"/>
      </w:r>
      <w:r w:rsidRPr="00CD2788">
        <w:rPr>
          <w:noProof/>
          <w:sz w:val="22"/>
          <w:szCs w:val="22"/>
        </w:rPr>
        <w:t>(Lany et al. 2015)</w:t>
      </w:r>
      <w:r w:rsidR="00D80856" w:rsidRPr="00CD2788">
        <w:rPr>
          <w:sz w:val="22"/>
          <w:szCs w:val="22"/>
        </w:rPr>
        <w:fldChar w:fldCharType="end"/>
      </w:r>
      <w:r>
        <w:rPr>
          <w:sz w:val="22"/>
          <w:szCs w:val="22"/>
        </w:rPr>
        <w:t xml:space="preserve">; continuing studies in </w:t>
      </w:r>
      <w:r w:rsidRPr="00CD2788">
        <w:rPr>
          <w:sz w:val="22"/>
          <w:szCs w:val="22"/>
        </w:rPr>
        <w:t>2.3.3</w:t>
      </w:r>
      <w:r>
        <w:rPr>
          <w:sz w:val="22"/>
          <w:szCs w:val="22"/>
        </w:rPr>
        <w:t>)</w:t>
      </w:r>
      <w:r w:rsidRPr="00CD2788">
        <w:rPr>
          <w:sz w:val="22"/>
          <w:szCs w:val="22"/>
        </w:rPr>
        <w:t>.</w:t>
      </w:r>
    </w:p>
    <w:p w14:paraId="169FF738" w14:textId="77777777" w:rsidR="0031705E" w:rsidRPr="00CD2788" w:rsidRDefault="0031705E" w:rsidP="004D1F7F">
      <w:pPr>
        <w:pStyle w:val="NormalWeb"/>
        <w:widowControl w:val="0"/>
        <w:spacing w:before="0" w:beforeAutospacing="0" w:after="120" w:afterAutospacing="0"/>
        <w:rPr>
          <w:sz w:val="22"/>
          <w:szCs w:val="22"/>
        </w:rPr>
      </w:pPr>
    </w:p>
    <w:p w14:paraId="5DD78AF8" w14:textId="77777777" w:rsidR="00C943CE" w:rsidRPr="00CD2788" w:rsidRDefault="00C943CE" w:rsidP="00CD2788">
      <w:pPr>
        <w:pStyle w:val="NormalWeb"/>
        <w:widowControl w:val="0"/>
        <w:spacing w:before="0" w:beforeAutospacing="0" w:after="120" w:afterAutospacing="0"/>
        <w:rPr>
          <w:sz w:val="22"/>
          <w:szCs w:val="22"/>
        </w:rPr>
      </w:pPr>
      <w:r w:rsidRPr="00CD2788">
        <w:rPr>
          <w:b/>
          <w:bCs/>
          <w:sz w:val="22"/>
          <w:szCs w:val="22"/>
        </w:rPr>
        <w:t>1.3 Forest Disturbance</w:t>
      </w:r>
      <w:r w:rsidRPr="00CD2788">
        <w:rPr>
          <w:sz w:val="22"/>
          <w:szCs w:val="22"/>
        </w:rPr>
        <w:t xml:space="preserve"> </w:t>
      </w:r>
    </w:p>
    <w:p w14:paraId="30FB25EF" w14:textId="77777777" w:rsidR="00EF2BB8" w:rsidRDefault="00C943CE" w:rsidP="00C943CE">
      <w:pPr>
        <w:pStyle w:val="NormalWeb"/>
        <w:widowControl w:val="0"/>
        <w:spacing w:before="0" w:beforeAutospacing="0" w:after="120" w:afterAutospacing="0"/>
        <w:rPr>
          <w:sz w:val="22"/>
          <w:szCs w:val="22"/>
        </w:rPr>
      </w:pPr>
      <w:del w:id="149" w:author="Timothy James Fahey" w:date="2016-02-01T10:34:00Z">
        <w:r w:rsidRPr="00CD2788" w:rsidDel="005A0BD1">
          <w:rPr>
            <w:sz w:val="22"/>
            <w:szCs w:val="22"/>
          </w:rPr>
          <w:delText xml:space="preserve">A major focus of the long-term research at HBR has been on disturbance driven by forest harvest and management </w:delText>
        </w:r>
        <w:r w:rsidR="00D80856" w:rsidRPr="00CD2788" w:rsidDel="005A0BD1">
          <w:fldChar w:fldCharType="begin"/>
        </w:r>
        <w:r w:rsidRPr="00CD2788" w:rsidDel="005A0BD1">
          <w:rPr>
            <w:sz w:val="22"/>
            <w:szCs w:val="22"/>
          </w:rPr>
          <w:delInstrText xml:space="preserve"> ADDIN EN.CITE &lt;EndNote&gt;&lt;Cite&gt;&lt;Author&gt;Likens&lt;/Author&gt;&lt;Year&gt;2013&lt;/Year&gt;&lt;RecNum&gt;3569&lt;/RecNum&gt;&lt;DisplayText&gt;(Likens 2013)&lt;/DisplayText&gt;&lt;record&gt;&lt;rec-number&gt;3569&lt;/rec-number&gt;&lt;foreign-keys&gt;&lt;key app="EN" db-id="0txezzvzest9t3ewsay5t9wd02vxerwd522w" timestamp="0"&gt;3569&lt;/key&gt;&lt;/foreign-keys&gt;&lt;ref-type name="Book"&gt;6&lt;/ref-type&gt;&lt;contributors&gt;&lt;authors&gt;&lt;author&gt;Likens, G. E.&lt;/author&gt;&lt;/authors&gt;&lt;/contributors&gt;&lt;titles&gt;&lt;title&gt;Biogeochemistry of a Forested Ecosystem, 3rd Edition&lt;/title&gt;&lt;/titles&gt;&lt;pages&gt;160&lt;/pages&gt;&lt;dates&gt;&lt;year&gt;2013&lt;/year&gt;&lt;/dates&gt;&lt;pub-location&gt;New York&lt;/pub-location&gt;&lt;publisher&gt;Springer-Verlag&lt;/publisher&gt;&lt;urls&gt;&lt;/urls&gt;&lt;/record&gt;&lt;/Cite&gt;&lt;/EndNote&gt;</w:delInstrText>
        </w:r>
        <w:r w:rsidR="00D80856" w:rsidRPr="00CD2788" w:rsidDel="005A0BD1">
          <w:fldChar w:fldCharType="separate"/>
        </w:r>
        <w:r w:rsidRPr="00CD2788" w:rsidDel="005A0BD1">
          <w:rPr>
            <w:noProof/>
            <w:sz w:val="22"/>
            <w:szCs w:val="22"/>
          </w:rPr>
          <w:delText>(Likens 2013)</w:delText>
        </w:r>
        <w:r w:rsidR="00D80856" w:rsidRPr="00CD2788" w:rsidDel="005A0BD1">
          <w:fldChar w:fldCharType="end"/>
        </w:r>
        <w:r w:rsidRPr="00CD2788" w:rsidDel="005A0BD1">
          <w:rPr>
            <w:sz w:val="22"/>
            <w:szCs w:val="22"/>
          </w:rPr>
          <w:delText xml:space="preserve">. The scope of this analysis has expanded as </w:delText>
        </w:r>
      </w:del>
      <w:ins w:id="150" w:author="Timothy James Fahey" w:date="2016-02-01T10:34:00Z">
        <w:r w:rsidR="005A0BD1">
          <w:rPr>
            <w:sz w:val="22"/>
            <w:szCs w:val="22"/>
          </w:rPr>
          <w:t>A</w:t>
        </w:r>
      </w:ins>
      <w:del w:id="151" w:author="Timothy James Fahey" w:date="2016-02-01T10:34:00Z">
        <w:r w:rsidRPr="00CD2788" w:rsidDel="005A0BD1">
          <w:rPr>
            <w:sz w:val="22"/>
            <w:szCs w:val="22"/>
          </w:rPr>
          <w:delText>a</w:delText>
        </w:r>
      </w:del>
      <w:r w:rsidRPr="00CD2788">
        <w:rPr>
          <w:sz w:val="22"/>
          <w:szCs w:val="22"/>
        </w:rPr>
        <w:t xml:space="preserve">n unprecedented combination of disturbances </w:t>
      </w:r>
      <w:ins w:id="152" w:author="Timothy James Fahey" w:date="2016-02-01T10:34:00Z">
        <w:r w:rsidR="005A0BD1">
          <w:rPr>
            <w:sz w:val="22"/>
            <w:szCs w:val="22"/>
          </w:rPr>
          <w:t>is buffeting the Northern Forest</w:t>
        </w:r>
      </w:ins>
      <w:ins w:id="153" w:author="Timothy James Fahey" w:date="2016-02-01T10:35:00Z">
        <w:r w:rsidR="005A0BD1">
          <w:rPr>
            <w:sz w:val="22"/>
            <w:szCs w:val="22"/>
          </w:rPr>
          <w:t xml:space="preserve">, </w:t>
        </w:r>
      </w:ins>
      <w:r w:rsidRPr="00CD2788">
        <w:rPr>
          <w:sz w:val="22"/>
          <w:szCs w:val="22"/>
        </w:rPr>
        <w:t xml:space="preserve">including intensified </w:t>
      </w:r>
      <w:ins w:id="154" w:author="Timothy James Fahey" w:date="2016-02-01T10:35:00Z">
        <w:r w:rsidR="005A0BD1">
          <w:rPr>
            <w:sz w:val="22"/>
            <w:szCs w:val="22"/>
          </w:rPr>
          <w:t xml:space="preserve">timber </w:t>
        </w:r>
      </w:ins>
      <w:r w:rsidRPr="00CD2788">
        <w:rPr>
          <w:sz w:val="22"/>
          <w:szCs w:val="22"/>
        </w:rPr>
        <w:t>harvest</w:t>
      </w:r>
      <w:del w:id="155" w:author="Timothy James Fahey" w:date="2016-02-01T10:35:00Z">
        <w:r w:rsidRPr="00CD2788" w:rsidDel="005A0BD1">
          <w:rPr>
            <w:sz w:val="22"/>
            <w:szCs w:val="22"/>
          </w:rPr>
          <w:delText>ing</w:delText>
        </w:r>
      </w:del>
      <w:r w:rsidRPr="00CD2788">
        <w:rPr>
          <w:sz w:val="22"/>
          <w:szCs w:val="22"/>
        </w:rPr>
        <w:t xml:space="preserve">, introduction of exotic insects and diseases, </w:t>
      </w:r>
      <w:r w:rsidR="00EF2BB8">
        <w:rPr>
          <w:sz w:val="22"/>
          <w:szCs w:val="22"/>
        </w:rPr>
        <w:t xml:space="preserve">migration of more southerly or valley-dwelling species into the upland forests, </w:t>
      </w:r>
      <w:r w:rsidRPr="00CD2788">
        <w:rPr>
          <w:sz w:val="22"/>
          <w:szCs w:val="22"/>
        </w:rPr>
        <w:t xml:space="preserve">and </w:t>
      </w:r>
      <w:commentRangeStart w:id="156"/>
      <w:r w:rsidRPr="00CD2788">
        <w:rPr>
          <w:sz w:val="22"/>
          <w:szCs w:val="22"/>
        </w:rPr>
        <w:t xml:space="preserve">climatic phenomena, </w:t>
      </w:r>
      <w:ins w:id="157" w:author="Timothy James Fahey" w:date="2016-02-01T10:36:00Z">
        <w:r w:rsidR="005A0BD1">
          <w:rPr>
            <w:sz w:val="22"/>
            <w:szCs w:val="22"/>
          </w:rPr>
          <w:t xml:space="preserve">such as </w:t>
        </w:r>
      </w:ins>
      <w:del w:id="158" w:author="Timothy James Fahey" w:date="2016-02-01T10:36:00Z">
        <w:r w:rsidRPr="00CD2788" w:rsidDel="005A0BD1">
          <w:rPr>
            <w:sz w:val="22"/>
            <w:szCs w:val="22"/>
          </w:rPr>
          <w:delText>e.g.,</w:delText>
        </w:r>
      </w:del>
      <w:r w:rsidRPr="00CD2788">
        <w:rPr>
          <w:sz w:val="22"/>
          <w:szCs w:val="22"/>
        </w:rPr>
        <w:t xml:space="preserve"> ice storms and “microburst” windstorm</w:t>
      </w:r>
      <w:commentRangeEnd w:id="156"/>
      <w:r w:rsidR="00DA30C1">
        <w:rPr>
          <w:rStyle w:val="CommentReference"/>
          <w:rFonts w:asciiTheme="minorHAnsi" w:eastAsiaTheme="minorEastAsia" w:hAnsiTheme="minorHAnsi" w:cstheme="minorBidi"/>
        </w:rPr>
        <w:commentReference w:id="156"/>
      </w:r>
      <w:r w:rsidRPr="00CD2788">
        <w:rPr>
          <w:sz w:val="22"/>
          <w:szCs w:val="22"/>
        </w:rPr>
        <w:t>s</w:t>
      </w:r>
      <w:ins w:id="159" w:author="Timothy James Fahey" w:date="2016-02-01T10:36:00Z">
        <w:r w:rsidR="005A0BD1">
          <w:rPr>
            <w:sz w:val="22"/>
            <w:szCs w:val="22"/>
          </w:rPr>
          <w:t>. Ecosystem responses to these disturbances continues to be a major focus of long-term research at HBR (Likens 2013).</w:t>
        </w:r>
      </w:ins>
      <w:del w:id="160" w:author="Timothy James Fahey" w:date="2016-02-01T10:36:00Z">
        <w:r w:rsidRPr="00CD2788" w:rsidDel="005A0BD1">
          <w:rPr>
            <w:sz w:val="22"/>
            <w:szCs w:val="22"/>
          </w:rPr>
          <w:delText xml:space="preserve"> have affected, and will likely continue to affect, the site.</w:delText>
        </w:r>
        <w:r w:rsidR="00EF2BB8" w:rsidDel="005A0BD1">
          <w:rPr>
            <w:sz w:val="22"/>
            <w:szCs w:val="22"/>
          </w:rPr>
          <w:delText xml:space="preserve"> </w:delText>
        </w:r>
      </w:del>
    </w:p>
    <w:p w14:paraId="2DEB137F" w14:textId="0EE53307" w:rsidR="00EF2BB8" w:rsidRDefault="00EF2BB8" w:rsidP="00EF2BB8">
      <w:pPr>
        <w:pStyle w:val="NormalWeb"/>
        <w:widowControl w:val="0"/>
        <w:spacing w:before="0" w:beforeAutospacing="0" w:after="0" w:afterAutospacing="0"/>
        <w:rPr>
          <w:sz w:val="22"/>
          <w:szCs w:val="22"/>
        </w:rPr>
      </w:pPr>
      <w:r w:rsidRPr="00EF2BB8">
        <w:rPr>
          <w:sz w:val="22"/>
          <w:szCs w:val="22"/>
        </w:rPr>
        <w:t xml:space="preserve">In the reference watershed, tree species composition has changed and overall biomass has declined in </w:t>
      </w:r>
      <w:r w:rsidRPr="00EF2BB8">
        <w:rPr>
          <w:sz w:val="22"/>
          <w:szCs w:val="22"/>
        </w:rPr>
        <w:lastRenderedPageBreak/>
        <w:t xml:space="preserve">recent years due to dieback of sugar maple </w:t>
      </w:r>
      <w:r w:rsidR="00A42552">
        <w:rPr>
          <w:sz w:val="22"/>
          <w:szCs w:val="22"/>
        </w:rPr>
        <w:t>(</w:t>
      </w:r>
      <w:r w:rsidR="00A42552" w:rsidRPr="00A42552">
        <w:rPr>
          <w:i/>
          <w:sz w:val="22"/>
          <w:szCs w:val="22"/>
        </w:rPr>
        <w:t>Acer saccharum</w:t>
      </w:r>
      <w:r w:rsidR="00A42552">
        <w:rPr>
          <w:sz w:val="22"/>
          <w:szCs w:val="22"/>
        </w:rPr>
        <w:t xml:space="preserve">) </w:t>
      </w:r>
      <w:r w:rsidRPr="00EF2BB8">
        <w:rPr>
          <w:sz w:val="22"/>
          <w:szCs w:val="22"/>
        </w:rPr>
        <w:t>and yellow birch</w:t>
      </w:r>
      <w:r w:rsidR="00A42552">
        <w:rPr>
          <w:sz w:val="22"/>
          <w:szCs w:val="22"/>
        </w:rPr>
        <w:t xml:space="preserve"> (</w:t>
      </w:r>
      <w:r w:rsidR="00A42552" w:rsidRPr="00A42552">
        <w:rPr>
          <w:i/>
          <w:sz w:val="22"/>
          <w:szCs w:val="22"/>
        </w:rPr>
        <w:t>Betula alleghaniensis</w:t>
      </w:r>
      <w:r w:rsidR="00A42552">
        <w:rPr>
          <w:sz w:val="22"/>
          <w:szCs w:val="22"/>
        </w:rPr>
        <w:t>)</w:t>
      </w:r>
      <w:r w:rsidRPr="00EF2BB8">
        <w:rPr>
          <w:sz w:val="22"/>
          <w:szCs w:val="22"/>
        </w:rPr>
        <w:t xml:space="preserve"> </w:t>
      </w:r>
      <w:commentRangeStart w:id="161"/>
      <w:r w:rsidRPr="00EF2BB8">
        <w:rPr>
          <w:sz w:val="22"/>
          <w:szCs w:val="22"/>
          <w:highlight w:val="yellow"/>
        </w:rPr>
        <w:t>(</w:t>
      </w:r>
      <w:r w:rsidR="00850A60">
        <w:rPr>
          <w:sz w:val="22"/>
          <w:szCs w:val="22"/>
          <w:highlight w:val="yellow"/>
        </w:rPr>
        <w:t>FIG. 1</w:t>
      </w:r>
      <w:r w:rsidR="009D6189">
        <w:rPr>
          <w:sz w:val="22"/>
          <w:szCs w:val="22"/>
        </w:rPr>
        <w:t>0</w:t>
      </w:r>
      <w:r w:rsidR="00850A60">
        <w:rPr>
          <w:sz w:val="22"/>
          <w:szCs w:val="22"/>
        </w:rPr>
        <w:t>)</w:t>
      </w:r>
      <w:r w:rsidRPr="00EF2BB8">
        <w:rPr>
          <w:sz w:val="22"/>
          <w:szCs w:val="22"/>
        </w:rPr>
        <w:t xml:space="preserve">. </w:t>
      </w:r>
      <w:commentRangeEnd w:id="161"/>
      <w:r w:rsidR="00A42552">
        <w:rPr>
          <w:rStyle w:val="CommentReference"/>
          <w:rFonts w:asciiTheme="minorHAnsi" w:eastAsiaTheme="minorEastAsia" w:hAnsiTheme="minorHAnsi" w:cstheme="minorBidi"/>
        </w:rPr>
        <w:commentReference w:id="161"/>
      </w:r>
      <w:r w:rsidRPr="00EF2BB8">
        <w:rPr>
          <w:sz w:val="22"/>
          <w:szCs w:val="22"/>
        </w:rPr>
        <w:t xml:space="preserve">In the lower parts of HBR, we have observed increasing density of seedlings of red oak </w:t>
      </w:r>
      <w:r w:rsidR="00A42552">
        <w:rPr>
          <w:sz w:val="22"/>
          <w:szCs w:val="22"/>
        </w:rPr>
        <w:t>(</w:t>
      </w:r>
      <w:r w:rsidR="00A42552">
        <w:rPr>
          <w:i/>
          <w:sz w:val="22"/>
          <w:szCs w:val="22"/>
        </w:rPr>
        <w:t xml:space="preserve">Quercus rubra) </w:t>
      </w:r>
      <w:r w:rsidRPr="00EF2BB8">
        <w:rPr>
          <w:sz w:val="22"/>
          <w:szCs w:val="22"/>
        </w:rPr>
        <w:t>and white pine</w:t>
      </w:r>
      <w:r w:rsidR="00A42552">
        <w:rPr>
          <w:sz w:val="22"/>
          <w:szCs w:val="22"/>
        </w:rPr>
        <w:t xml:space="preserve"> (</w:t>
      </w:r>
      <w:r w:rsidR="00A42552">
        <w:rPr>
          <w:i/>
          <w:sz w:val="22"/>
          <w:szCs w:val="22"/>
        </w:rPr>
        <w:t>Pinus strobus</w:t>
      </w:r>
      <w:r w:rsidR="00A42552">
        <w:rPr>
          <w:sz w:val="22"/>
          <w:szCs w:val="22"/>
        </w:rPr>
        <w:t>)</w:t>
      </w:r>
      <w:r w:rsidRPr="00EF2BB8">
        <w:rPr>
          <w:sz w:val="22"/>
          <w:szCs w:val="22"/>
        </w:rPr>
        <w:t xml:space="preserve">, two tree species characteristic of lower elevations that have previously been </w:t>
      </w:r>
      <w:del w:id="162" w:author="Timothy James Fahey" w:date="2016-02-01T10:43:00Z">
        <w:r w:rsidRPr="00EF2BB8" w:rsidDel="00BF4ABD">
          <w:rPr>
            <w:sz w:val="22"/>
            <w:szCs w:val="22"/>
          </w:rPr>
          <w:delText xml:space="preserve">almost </w:delText>
        </w:r>
      </w:del>
      <w:r w:rsidRPr="00EF2BB8">
        <w:rPr>
          <w:sz w:val="22"/>
          <w:szCs w:val="22"/>
        </w:rPr>
        <w:t>absent from</w:t>
      </w:r>
      <w:ins w:id="163" w:author="Timothy James Fahey" w:date="2016-02-01T10:44:00Z">
        <w:r w:rsidR="00BF4ABD">
          <w:rPr>
            <w:sz w:val="22"/>
            <w:szCs w:val="22"/>
          </w:rPr>
          <w:t xml:space="preserve"> most of</w:t>
        </w:r>
      </w:ins>
      <w:r w:rsidRPr="00EF2BB8">
        <w:rPr>
          <w:sz w:val="22"/>
          <w:szCs w:val="22"/>
        </w:rPr>
        <w:t xml:space="preserve"> the upland forests of HBR. </w:t>
      </w:r>
      <w:r>
        <w:rPr>
          <w:sz w:val="22"/>
          <w:szCs w:val="22"/>
        </w:rPr>
        <w:t>Surprisingly</w:t>
      </w:r>
      <w:r w:rsidRPr="00EF2BB8">
        <w:rPr>
          <w:sz w:val="22"/>
          <w:szCs w:val="22"/>
        </w:rPr>
        <w:t>, the boreal conifer species red spruce</w:t>
      </w:r>
      <w:r w:rsidR="00A42552">
        <w:rPr>
          <w:sz w:val="22"/>
          <w:szCs w:val="22"/>
        </w:rPr>
        <w:t xml:space="preserve"> (</w:t>
      </w:r>
      <w:r w:rsidR="00A42552" w:rsidRPr="00A42552">
        <w:rPr>
          <w:i/>
          <w:sz w:val="22"/>
          <w:szCs w:val="22"/>
        </w:rPr>
        <w:t>Picea rubens</w:t>
      </w:r>
      <w:r w:rsidR="00A42552">
        <w:rPr>
          <w:sz w:val="22"/>
          <w:szCs w:val="22"/>
        </w:rPr>
        <w:t>)</w:t>
      </w:r>
      <w:r w:rsidRPr="00EF2BB8">
        <w:rPr>
          <w:sz w:val="22"/>
          <w:szCs w:val="22"/>
        </w:rPr>
        <w:t xml:space="preserve"> and balsam fir</w:t>
      </w:r>
      <w:r w:rsidR="00A42552">
        <w:rPr>
          <w:sz w:val="22"/>
          <w:szCs w:val="22"/>
        </w:rPr>
        <w:t xml:space="preserve"> (</w:t>
      </w:r>
      <w:r w:rsidR="00A42552" w:rsidRPr="00A42552">
        <w:rPr>
          <w:i/>
          <w:sz w:val="22"/>
          <w:szCs w:val="22"/>
        </w:rPr>
        <w:t>Abies balsamea</w:t>
      </w:r>
      <w:r w:rsidR="00A42552">
        <w:rPr>
          <w:sz w:val="22"/>
          <w:szCs w:val="22"/>
        </w:rPr>
        <w:t>)</w:t>
      </w:r>
      <w:r w:rsidRPr="00EF2BB8">
        <w:rPr>
          <w:sz w:val="22"/>
          <w:szCs w:val="22"/>
        </w:rPr>
        <w:t xml:space="preserve">, which </w:t>
      </w:r>
      <w:ins w:id="164" w:author="Timothy James Fahey" w:date="2016-02-01T10:44:00Z">
        <w:r w:rsidR="00BF4ABD">
          <w:rPr>
            <w:sz w:val="22"/>
            <w:szCs w:val="22"/>
          </w:rPr>
          <w:t xml:space="preserve">we would expect </w:t>
        </w:r>
      </w:ins>
      <w:del w:id="165" w:author="Timothy James Fahey" w:date="2016-02-01T10:44:00Z">
        <w:r w:rsidRPr="00EF2BB8" w:rsidDel="00BF4ABD">
          <w:rPr>
            <w:sz w:val="22"/>
            <w:szCs w:val="22"/>
          </w:rPr>
          <w:delText xml:space="preserve">were predicted to be likely </w:delText>
        </w:r>
      </w:del>
      <w:r w:rsidRPr="00EF2BB8">
        <w:rPr>
          <w:sz w:val="22"/>
          <w:szCs w:val="22"/>
        </w:rPr>
        <w:t xml:space="preserve">to decline due to climate change, have increased in aboveground biomass more than any other tree species at HBR over the last 10 y (Van Doorn et al. 2011).  Beech bark disease, produced by an introduced scale insect and native bark-cankering fungi, invaded the HBR valley in the 1970s and has increased both mortality of larger </w:t>
      </w:r>
      <w:r w:rsidR="00A42552">
        <w:rPr>
          <w:sz w:val="22"/>
          <w:szCs w:val="22"/>
        </w:rPr>
        <w:t xml:space="preserve">American </w:t>
      </w:r>
      <w:r w:rsidRPr="00EF2BB8">
        <w:rPr>
          <w:sz w:val="22"/>
          <w:szCs w:val="22"/>
        </w:rPr>
        <w:t xml:space="preserve">beech </w:t>
      </w:r>
      <w:r w:rsidR="00A42552">
        <w:rPr>
          <w:sz w:val="22"/>
          <w:szCs w:val="22"/>
        </w:rPr>
        <w:t>(</w:t>
      </w:r>
      <w:r w:rsidR="00A42552" w:rsidRPr="00A42552">
        <w:rPr>
          <w:i/>
          <w:sz w:val="22"/>
          <w:szCs w:val="22"/>
        </w:rPr>
        <w:t>Fagus grandifolia</w:t>
      </w:r>
      <w:r w:rsidR="00A42552">
        <w:rPr>
          <w:sz w:val="22"/>
          <w:szCs w:val="22"/>
        </w:rPr>
        <w:t xml:space="preserve">) </w:t>
      </w:r>
      <w:r w:rsidRPr="00EF2BB8">
        <w:rPr>
          <w:sz w:val="22"/>
          <w:szCs w:val="22"/>
        </w:rPr>
        <w:t xml:space="preserve">trees and regeneration by sprouting, leading to a younger population age structure </w:t>
      </w:r>
      <w:r w:rsidR="00D80856" w:rsidRPr="00EF2BB8">
        <w:rPr>
          <w:sz w:val="22"/>
          <w:szCs w:val="22"/>
        </w:rPr>
        <w:fldChar w:fldCharType="begin">
          <w:fldData xml:space="preserve">PEVuZE5vdGU+PENpdGU+PEF1dGhvcj5IYW5lPC9BdXRob3I+PFllYXI+MjAwMzwvWWVhcj48UmVj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</w:fldData>
        </w:fldChar>
      </w:r>
      <w:r w:rsidRPr="00EF2BB8">
        <w:rPr>
          <w:sz w:val="22"/>
          <w:szCs w:val="22"/>
        </w:rPr>
        <w:instrText xml:space="preserve"> ADDIN EN.CITE </w:instrText>
      </w:r>
      <w:r w:rsidR="00D80856" w:rsidRPr="00EF2BB8">
        <w:rPr>
          <w:sz w:val="22"/>
          <w:szCs w:val="22"/>
        </w:rPr>
        <w:fldChar w:fldCharType="begin">
          <w:fldData xml:space="preserve">PEVuZE5vdGU+PENpdGU+PEF1dGhvcj5IYW5lPC9BdXRob3I+PFllYXI+MjAwMzwvWWVhcj48UmVj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</w:fldData>
        </w:fldChar>
      </w:r>
      <w:r w:rsidRPr="00EF2BB8">
        <w:rPr>
          <w:sz w:val="22"/>
          <w:szCs w:val="22"/>
        </w:rPr>
        <w:instrText xml:space="preserve"> ADDIN EN.CITE.DATA </w:instrText>
      </w:r>
      <w:r w:rsidR="00D80856" w:rsidRPr="00EF2BB8">
        <w:rPr>
          <w:sz w:val="22"/>
          <w:szCs w:val="22"/>
        </w:rPr>
      </w:r>
      <w:r w:rsidR="00D80856" w:rsidRPr="00EF2BB8">
        <w:rPr>
          <w:sz w:val="22"/>
          <w:szCs w:val="22"/>
        </w:rPr>
        <w:fldChar w:fldCharType="end"/>
      </w:r>
      <w:r w:rsidR="00D80856" w:rsidRPr="00EF2BB8">
        <w:rPr>
          <w:sz w:val="22"/>
          <w:szCs w:val="22"/>
        </w:rPr>
      </w:r>
      <w:r w:rsidR="00D80856" w:rsidRPr="00EF2BB8">
        <w:rPr>
          <w:sz w:val="22"/>
          <w:szCs w:val="22"/>
        </w:rPr>
        <w:fldChar w:fldCharType="separate"/>
      </w:r>
      <w:r w:rsidRPr="00EF2BB8">
        <w:rPr>
          <w:noProof/>
          <w:sz w:val="22"/>
          <w:szCs w:val="22"/>
        </w:rPr>
        <w:t>(Gavin and Peart 1993, Hane 2003)</w:t>
      </w:r>
      <w:r w:rsidR="00D80856" w:rsidRPr="00EF2BB8">
        <w:rPr>
          <w:sz w:val="22"/>
          <w:szCs w:val="22"/>
        </w:rPr>
        <w:fldChar w:fldCharType="end"/>
      </w:r>
      <w:r w:rsidRPr="00EF2BB8">
        <w:rPr>
          <w:sz w:val="22"/>
          <w:szCs w:val="22"/>
        </w:rPr>
        <w:t xml:space="preserve">. </w:t>
      </w:r>
      <w:r>
        <w:rPr>
          <w:sz w:val="22"/>
          <w:szCs w:val="22"/>
        </w:rPr>
        <w:t xml:space="preserve"> </w:t>
      </w:r>
      <w:r w:rsidRPr="00CD2788">
        <w:rPr>
          <w:sz w:val="22"/>
          <w:szCs w:val="22"/>
        </w:rPr>
        <w:t xml:space="preserve">Two other highly damaging forest pests, the hemlock woolly adelgid </w:t>
      </w:r>
      <w:r>
        <w:rPr>
          <w:sz w:val="22"/>
          <w:szCs w:val="22"/>
        </w:rPr>
        <w:t>(</w:t>
      </w:r>
      <w:r w:rsidRPr="007E6E78">
        <w:rPr>
          <w:i/>
          <w:sz w:val="22"/>
          <w:szCs w:val="22"/>
        </w:rPr>
        <w:t>Adelges tsugae</w:t>
      </w:r>
      <w:r>
        <w:rPr>
          <w:sz w:val="22"/>
          <w:szCs w:val="22"/>
        </w:rPr>
        <w:t xml:space="preserve">) </w:t>
      </w:r>
      <w:r w:rsidRPr="00CD2788">
        <w:rPr>
          <w:sz w:val="22"/>
          <w:szCs w:val="22"/>
        </w:rPr>
        <w:t>and the emerald ash borer</w:t>
      </w:r>
      <w:r>
        <w:rPr>
          <w:sz w:val="22"/>
          <w:szCs w:val="22"/>
        </w:rPr>
        <w:t xml:space="preserve"> (</w:t>
      </w:r>
      <w:r w:rsidRPr="007E6E78">
        <w:rPr>
          <w:i/>
          <w:sz w:val="22"/>
          <w:szCs w:val="22"/>
        </w:rPr>
        <w:t>Agrilus planipennis</w:t>
      </w:r>
      <w:r>
        <w:rPr>
          <w:sz w:val="22"/>
          <w:szCs w:val="22"/>
        </w:rPr>
        <w:t>)</w:t>
      </w:r>
      <w:r w:rsidRPr="00CD2788">
        <w:rPr>
          <w:sz w:val="22"/>
          <w:szCs w:val="22"/>
        </w:rPr>
        <w:t>, are not yet present at HBR but are projected to arrive within the term of the next LTER proposal and are the subject of proposed research</w:t>
      </w:r>
      <w:r w:rsidR="00A42552">
        <w:rPr>
          <w:sz w:val="22"/>
          <w:szCs w:val="22"/>
        </w:rPr>
        <w:t xml:space="preserve"> in sections 2.4.1 and 2.4.2</w:t>
      </w:r>
      <w:r w:rsidR="00850A60">
        <w:rPr>
          <w:sz w:val="22"/>
          <w:szCs w:val="22"/>
        </w:rPr>
        <w:t>.</w:t>
      </w:r>
    </w:p>
    <w:p w14:paraId="2E57C887" w14:textId="77777777" w:rsidR="00850A60" w:rsidRDefault="00850A60" w:rsidP="00EF2BB8">
      <w:pPr>
        <w:pStyle w:val="NormalWeb"/>
        <w:widowControl w:val="0"/>
        <w:spacing w:before="0" w:beforeAutospacing="0" w:after="0" w:afterAutospacing="0"/>
        <w:rPr>
          <w:sz w:val="22"/>
          <w:szCs w:val="22"/>
        </w:rPr>
      </w:pPr>
    </w:p>
    <w:p w14:paraId="78B4B144" w14:textId="491C96D7" w:rsidR="00EF2BB8" w:rsidRPr="00EF2BB8" w:rsidRDefault="00EF2BB8" w:rsidP="00C943CE">
      <w:pPr>
        <w:pStyle w:val="NormalWeb"/>
        <w:widowControl w:val="0"/>
        <w:spacing w:before="0" w:beforeAutospacing="0" w:after="120" w:afterAutospacing="0"/>
        <w:rPr>
          <w:sz w:val="22"/>
          <w:szCs w:val="22"/>
        </w:rPr>
      </w:pPr>
      <w:r w:rsidRPr="00EF2BB8">
        <w:rPr>
          <w:sz w:val="22"/>
          <w:szCs w:val="22"/>
        </w:rPr>
        <w:t>Overall bird abundance has declined at HBR over the 4</w:t>
      </w:r>
      <w:ins w:id="166" w:author="Richard Holmes" w:date="2016-02-04T10:07:00Z">
        <w:r w:rsidR="007E62F6">
          <w:rPr>
            <w:sz w:val="22"/>
            <w:szCs w:val="22"/>
          </w:rPr>
          <w:t>7</w:t>
        </w:r>
      </w:ins>
      <w:del w:id="167" w:author="Richard Holmes" w:date="2016-02-04T10:07:00Z">
        <w:r w:rsidRPr="00EF2BB8" w:rsidDel="007E62F6">
          <w:rPr>
            <w:sz w:val="22"/>
            <w:szCs w:val="22"/>
          </w:rPr>
          <w:delText>0+</w:delText>
        </w:r>
      </w:del>
      <w:r w:rsidRPr="00EF2BB8">
        <w:rPr>
          <w:sz w:val="22"/>
          <w:szCs w:val="22"/>
        </w:rPr>
        <w:t xml:space="preserve"> y of record</w:t>
      </w:r>
      <w:ins w:id="168" w:author="Timothy James Fahey" w:date="2016-02-01T10:47:00Z">
        <w:r w:rsidR="00BF4ABD">
          <w:rPr>
            <w:sz w:val="22"/>
            <w:szCs w:val="22"/>
          </w:rPr>
          <w:t>,</w:t>
        </w:r>
      </w:ins>
      <w:del w:id="169" w:author="Timothy James Fahey" w:date="2016-02-01T10:47:00Z">
        <w:r w:rsidRPr="00EF2BB8" w:rsidDel="00BF4ABD">
          <w:rPr>
            <w:sz w:val="22"/>
            <w:szCs w:val="22"/>
          </w:rPr>
          <w:delText>. This is</w:delText>
        </w:r>
      </w:del>
      <w:r w:rsidRPr="00EF2BB8">
        <w:rPr>
          <w:sz w:val="22"/>
          <w:szCs w:val="22"/>
        </w:rPr>
        <w:t xml:space="preserve"> primarily due to the loss of </w:t>
      </w:r>
      <w:del w:id="170" w:author="Richard Holmes" w:date="2016-02-04T10:07:00Z">
        <w:r w:rsidRPr="00EF2BB8" w:rsidDel="007E62F6">
          <w:rPr>
            <w:sz w:val="22"/>
            <w:szCs w:val="22"/>
          </w:rPr>
          <w:delText xml:space="preserve"> </w:delText>
        </w:r>
      </w:del>
      <w:del w:id="171" w:author="Timothy James Fahey" w:date="2016-02-01T10:47:00Z">
        <w:r w:rsidRPr="00EF2BB8" w:rsidDel="00BF4ABD">
          <w:rPr>
            <w:sz w:val="22"/>
            <w:szCs w:val="22"/>
          </w:rPr>
          <w:delText xml:space="preserve">bird </w:delText>
        </w:r>
      </w:del>
      <w:r w:rsidRPr="00EF2BB8">
        <w:rPr>
          <w:sz w:val="22"/>
          <w:szCs w:val="22"/>
        </w:rPr>
        <w:t xml:space="preserve">species that nest and forage in mid-successional habitats, which have become less common as the forest has matured </w:t>
      </w:r>
      <w:r w:rsidR="00D80856" w:rsidRPr="00EF2BB8">
        <w:rPr>
          <w:sz w:val="22"/>
          <w:szCs w:val="22"/>
        </w:rPr>
        <w:fldChar w:fldCharType="begin"/>
      </w:r>
      <w:r w:rsidRPr="00EF2BB8">
        <w:rPr>
          <w:sz w:val="22"/>
          <w:szCs w:val="22"/>
        </w:rPr>
        <w:instrText xml:space="preserve"> ADDIN EN.CITE &lt;EndNote&gt;&lt;Cite&gt;&lt;Author&gt;Holmes&lt;/Author&gt;&lt;Year&gt;2001&lt;/Year&gt;&lt;RecNum&gt;1257&lt;/RecNum&gt;&lt;DisplayText&gt;(Holmes and Sherry 2001, Holmes 2011)&lt;/DisplayText&gt;&lt;record&gt;&lt;rec-number&gt;1257&lt;/rec-number&gt;&lt;foreign-keys&gt;&lt;key app="EN" db-id="arawaarv9592zaee2e8pe92uv29dr0rdsrdd" timestamp="0"&gt;1257&lt;/key&gt;&lt;/foreign-keys&gt;&lt;ref-type name="Journal Article"&gt;17&lt;/ref-type&gt;&lt;contributors&gt;&lt;authors&gt;&lt;author&gt;Holmes, R. T.&lt;/author&gt;&lt;author&gt;Sherry, T. W.&lt;/author&gt;&lt;/authors&gt;&lt;/contributors&gt;&lt;titles&gt;&lt;title&gt;Thirty-year bird population trends in an unfragmented temperate deciduous forest: importance of habitat change&lt;/title&gt;&lt;secondary-title&gt;The Auk&lt;/secondary-title&gt;&lt;/titles&gt;&lt;pages&gt;589-609&lt;/pages&gt;&lt;volume&gt;118&lt;/volume&gt;&lt;number&gt;3&lt;/number&gt;&lt;dates&gt;&lt;year&gt;2001&lt;/year&gt;&lt;/dates&gt;&lt;urls&gt;&lt;/urls&gt;&lt;/record&gt;&lt;/Cite&gt;&lt;Cite&gt;&lt;Author&gt;Holmes&lt;/Author&gt;&lt;Year&gt;2011&lt;/Year&gt;&lt;RecNum&gt;4179&lt;/RecNum&gt;&lt;record&gt;&lt;rec-number&gt;4179&lt;/rec-number&gt;&lt;foreign-keys&gt;&lt;key app="EN" db-id="arawaarv9592zaee2e8pe92uv29dr0rdsrdd" timestamp="1438883473"&gt;4179&lt;/key&gt;&lt;/foreign-keys&gt;&lt;ref-type name="Journal Article"&gt;17&lt;/ref-type&gt;&lt;contributors&gt;&lt;authors&gt;&lt;author&gt;Holmes, Richard T.&lt;/author&gt;&lt;/authors&gt;&lt;/contributors&gt;&lt;titles&gt;&lt;title&gt;Avian population and community processes in forest ecosystems: Long-term research in the Hubbard Brook Experimental Forest&lt;/title&gt;&lt;secondary-title&gt;Forest Ecology and Management&lt;/secondary-title&gt;&lt;/titles&gt;&lt;periodical&gt;&lt;full-title&gt;Forest Ecology and Management&lt;/full-title&gt;&lt;/periodical&gt;&lt;pages&gt;20-32&lt;/pages&gt;&lt;volume&gt;262&lt;/volume&gt;&lt;number&gt;1&lt;/number&gt;&lt;dates&gt;&lt;year&gt;2011&lt;/year&gt;&lt;pub-dates&gt;&lt;date&gt;Jul 1&lt;/date&gt;&lt;/pub-dates&gt;&lt;/dates&gt;&lt;isbn&gt;0378-1127&lt;/isbn&gt;&lt;accession-num&gt;WOS:000291909600004&lt;/accession-num&gt;&lt;urls&gt;&lt;related-urls&gt;&lt;url&gt;&amp;lt;Go to ISI&amp;gt;://WOS:000291909600004&lt;/url&gt;&lt;/related-urls&gt;&lt;/urls&gt;&lt;electronic-resource-num&gt;10.1016/j.foreco.2010.06.021&lt;/electronic-resource-num&gt;&lt;/record&gt;&lt;/Cite&gt;&lt;/EndNote&gt;</w:instrText>
      </w:r>
      <w:r w:rsidR="00D80856" w:rsidRPr="00EF2BB8">
        <w:rPr>
          <w:sz w:val="22"/>
          <w:szCs w:val="22"/>
        </w:rPr>
        <w:fldChar w:fldCharType="separate"/>
      </w:r>
      <w:r w:rsidRPr="00EF2BB8">
        <w:rPr>
          <w:noProof/>
          <w:sz w:val="22"/>
          <w:szCs w:val="22"/>
        </w:rPr>
        <w:t>(Holmes and Sherry 2001, Holmes 2011)</w:t>
      </w:r>
      <w:r w:rsidR="00D80856" w:rsidRPr="00EF2BB8">
        <w:rPr>
          <w:sz w:val="22"/>
          <w:szCs w:val="22"/>
        </w:rPr>
        <w:fldChar w:fldCharType="end"/>
      </w:r>
      <w:r w:rsidRPr="00EF2BB8">
        <w:rPr>
          <w:sz w:val="22"/>
          <w:szCs w:val="22"/>
        </w:rPr>
        <w:t>(</w:t>
      </w:r>
      <w:r w:rsidR="00850A60">
        <w:rPr>
          <w:sz w:val="22"/>
          <w:szCs w:val="22"/>
          <w:highlight w:val="yellow"/>
        </w:rPr>
        <w:t>FIG. 1</w:t>
      </w:r>
      <w:r w:rsidR="00F75302">
        <w:rPr>
          <w:sz w:val="22"/>
          <w:szCs w:val="22"/>
        </w:rPr>
        <w:t>1</w:t>
      </w:r>
      <w:r w:rsidRPr="00EF2BB8">
        <w:rPr>
          <w:sz w:val="22"/>
          <w:szCs w:val="22"/>
        </w:rPr>
        <w:t xml:space="preserve">). Moose re-invaded the HBR forest beginning in the 1980s after a long absence </w:t>
      </w:r>
      <w:r w:rsidR="00D80856" w:rsidRPr="00EF2BB8">
        <w:rPr>
          <w:sz w:val="22"/>
          <w:szCs w:val="22"/>
        </w:rPr>
        <w:fldChar w:fldCharType="begin"/>
      </w:r>
      <w:r w:rsidRPr="00EF2BB8">
        <w:rPr>
          <w:sz w:val="22"/>
          <w:szCs w:val="22"/>
        </w:rPr>
        <w:instrText xml:space="preserve"> ADDIN EN.CITE &lt;EndNote&gt;&lt;Cite&gt;&lt;Author&gt;Groffman&lt;/Author&gt;&lt;Year&gt;2012&lt;/Year&gt;&lt;RecNum&gt;2842&lt;/RecNum&gt;&lt;DisplayText&gt;(Groffman et al. 2012)&lt;/DisplayText&gt;&lt;record&gt;&lt;rec-number&gt;2842&lt;/rec-number&gt;&lt;foreign-keys&gt;&lt;key app="EN" db-id="arawaarv9592zaee2e8pe92uv29dr0rdsrdd" timestamp="0"&gt;2842&lt;/key&gt;&lt;/foreign-keys&gt;&lt;ref-type name="Journal Article"&gt;17&lt;/ref-type&gt;&lt;contributors&gt;&lt;authors&gt;&lt;author&gt;Groffman, P.M.&lt;/author&gt;&lt;author&gt;Rustad, L.E.&lt;/author&gt;&lt;author&gt;Templer, P.H.&lt;/author&gt;&lt;author&gt;Campbell, J.L.&lt;/author&gt;&lt;author&gt;Christenson, L.M.&lt;/author&gt;&lt;author&gt;Lany, N.K.&lt;/author&gt;&lt;author&gt;Socci, A.M.&lt;/author&gt;&lt;author&gt;Vadeboncouer, M.A.&lt;/author&gt;&lt;author&gt;Schaberg, P.G.&lt;/author&gt;&lt;author&gt;Wilson, G.F.&lt;/author&gt;&lt;author&gt;Driscoll, C.T.&lt;/author&gt;&lt;author&gt;Fahey, Timothy J.&lt;/author&gt;&lt;author&gt;Fisk, M.C.&lt;/author&gt;&lt;author&gt;Goodale, C.L.&lt;/author&gt;&lt;author&gt;Green, M.B.&lt;/author&gt;&lt;author&gt;Hamburg, Steven P.&lt;/author&gt;&lt;author&gt;Johnson, C.E.&lt;/author&gt;&lt;author&gt;Mitchell, M.J.&lt;/author&gt;&lt;author&gt;Morse, J. L.&lt;/author&gt;&lt;author&gt;Pardo, L.H.&lt;/author&gt;&lt;author&gt;Rodenhouse, N.L.&lt;/author&gt;&lt;/authors&gt;&lt;/contributors&gt;&lt;titles&gt;&lt;title&gt;Long-term integrated studies show that climate change effects are manifest in complex and surprising ways in the northern hardwood forest &lt;/title&gt;&lt;secondary-title&gt;BioScience&lt;/secondary-title&gt;&lt;/titles&gt;&lt;periodical&gt;&lt;full-title&gt;BioScience&lt;/full-title&gt;&lt;/periodical&gt;&lt;pages&gt;1056-1066&lt;/pages&gt;&lt;volume&gt;62&lt;/volume&gt;&lt;dates&gt;&lt;year&gt;2012&lt;/year&gt;&lt;/dates&gt;&lt;urls&gt;&lt;/urls&gt;&lt;/record&gt;&lt;/Cite&gt;&lt;/EndNote&gt;</w:instrText>
      </w:r>
      <w:r w:rsidR="00D80856" w:rsidRPr="00EF2BB8">
        <w:rPr>
          <w:sz w:val="22"/>
          <w:szCs w:val="22"/>
        </w:rPr>
        <w:fldChar w:fldCharType="separate"/>
      </w:r>
      <w:r w:rsidRPr="00EF2BB8">
        <w:rPr>
          <w:noProof/>
          <w:sz w:val="22"/>
          <w:szCs w:val="22"/>
        </w:rPr>
        <w:t>(Groffman et al. 2012)</w:t>
      </w:r>
      <w:r w:rsidR="00D80856" w:rsidRPr="00EF2BB8">
        <w:rPr>
          <w:sz w:val="22"/>
          <w:szCs w:val="22"/>
        </w:rPr>
        <w:fldChar w:fldCharType="end"/>
      </w:r>
      <w:r w:rsidRPr="00EF2BB8">
        <w:rPr>
          <w:sz w:val="22"/>
          <w:szCs w:val="22"/>
        </w:rPr>
        <w:t xml:space="preserve">, and their browsing affects soil nutrient cycling </w:t>
      </w:r>
      <w:r w:rsidR="00D80856" w:rsidRPr="00EF2BB8">
        <w:rPr>
          <w:sz w:val="22"/>
          <w:szCs w:val="22"/>
        </w:rPr>
        <w:fldChar w:fldCharType="begin">
          <w:fldData xml:space="preserve">PEVuZE5vdGU+PENpdGU+PEF1dGhvcj5DaHJpc3RlbnNvbjwvQXV0aG9yPjxZZWFyPjIwMTA8L1ll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=
</w:fldData>
        </w:fldChar>
      </w:r>
      <w:r w:rsidRPr="00EF2BB8">
        <w:rPr>
          <w:sz w:val="22"/>
          <w:szCs w:val="22"/>
        </w:rPr>
        <w:instrText xml:space="preserve"> ADDIN EN.CITE </w:instrText>
      </w:r>
      <w:r w:rsidR="00D80856" w:rsidRPr="00EF2BB8">
        <w:rPr>
          <w:sz w:val="22"/>
          <w:szCs w:val="22"/>
        </w:rPr>
        <w:fldChar w:fldCharType="begin">
          <w:fldData xml:space="preserve">PEVuZE5vdGU+PENpdGU+PEF1dGhvcj5DaHJpc3RlbnNvbjwvQXV0aG9yPjxZZWFyPjIwMTA8L1ll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=
</w:fldData>
        </w:fldChar>
      </w:r>
      <w:r w:rsidRPr="00EF2BB8">
        <w:rPr>
          <w:sz w:val="22"/>
          <w:szCs w:val="22"/>
        </w:rPr>
        <w:instrText xml:space="preserve"> ADDIN EN.CITE.DATA </w:instrText>
      </w:r>
      <w:r w:rsidR="00D80856" w:rsidRPr="00EF2BB8">
        <w:rPr>
          <w:sz w:val="22"/>
          <w:szCs w:val="22"/>
        </w:rPr>
      </w:r>
      <w:r w:rsidR="00D80856" w:rsidRPr="00EF2BB8">
        <w:rPr>
          <w:sz w:val="22"/>
          <w:szCs w:val="22"/>
        </w:rPr>
        <w:fldChar w:fldCharType="end"/>
      </w:r>
      <w:r w:rsidR="00D80856" w:rsidRPr="00EF2BB8">
        <w:rPr>
          <w:sz w:val="22"/>
          <w:szCs w:val="22"/>
        </w:rPr>
      </w:r>
      <w:r w:rsidR="00D80856" w:rsidRPr="00EF2BB8">
        <w:rPr>
          <w:sz w:val="22"/>
          <w:szCs w:val="22"/>
        </w:rPr>
        <w:fldChar w:fldCharType="separate"/>
      </w:r>
      <w:r w:rsidRPr="00EF2BB8">
        <w:rPr>
          <w:noProof/>
          <w:sz w:val="22"/>
          <w:szCs w:val="22"/>
        </w:rPr>
        <w:t>(Christenson et al. 2010, 2014)</w:t>
      </w:r>
      <w:r w:rsidR="00D80856" w:rsidRPr="00EF2BB8">
        <w:rPr>
          <w:sz w:val="22"/>
          <w:szCs w:val="22"/>
        </w:rPr>
        <w:fldChar w:fldCharType="end"/>
      </w:r>
      <w:r w:rsidRPr="00EF2BB8">
        <w:rPr>
          <w:sz w:val="22"/>
          <w:szCs w:val="22"/>
        </w:rPr>
        <w:t xml:space="preserve">, tree and shrub layer vegetation dynamics, and consequently bird and lepidopteran populations. We have just begun (in 2015) studies of bats at HBR, and the initial data indicate that the species most </w:t>
      </w:r>
      <w:commentRangeStart w:id="172"/>
      <w:r w:rsidRPr="00EF2BB8">
        <w:rPr>
          <w:sz w:val="22"/>
          <w:szCs w:val="22"/>
        </w:rPr>
        <w:t xml:space="preserve">susceptible to the exotic fungal disease </w:t>
      </w:r>
      <w:commentRangeEnd w:id="172"/>
      <w:r w:rsidRPr="00EF2BB8">
        <w:rPr>
          <w:rStyle w:val="CommentReference"/>
          <w:sz w:val="22"/>
          <w:szCs w:val="22"/>
        </w:rPr>
        <w:commentReference w:id="172"/>
      </w:r>
      <w:r w:rsidRPr="00EF2BB8">
        <w:rPr>
          <w:sz w:val="22"/>
          <w:szCs w:val="22"/>
        </w:rPr>
        <w:t>known as “white-nose syndrome” are already very rare, but that there remains a community of at least three bat species</w:t>
      </w:r>
      <w:r>
        <w:rPr>
          <w:sz w:val="22"/>
          <w:szCs w:val="22"/>
        </w:rPr>
        <w:t>.</w:t>
      </w:r>
    </w:p>
    <w:p w14:paraId="47016FD2" w14:textId="2B7E5A36" w:rsidR="00C943CE" w:rsidDel="00DA30C1" w:rsidRDefault="0053069E" w:rsidP="00A42552">
      <w:pPr>
        <w:pStyle w:val="NormalWeb"/>
        <w:widowControl w:val="0"/>
        <w:spacing w:before="0" w:beforeAutospacing="0" w:after="0" w:afterAutospacing="0"/>
        <w:rPr>
          <w:del w:id="173" w:author="Andrew Richardson" w:date="2016-02-05T13:45:00Z"/>
          <w:sz w:val="22"/>
          <w:szCs w:val="22"/>
        </w:rPr>
      </w:pPr>
      <w:ins w:id="174" w:author="Timothy James Fahey" w:date="2016-02-01T10:54:00Z">
        <w:r>
          <w:rPr>
            <w:sz w:val="22"/>
            <w:szCs w:val="22"/>
          </w:rPr>
          <w:t xml:space="preserve">Forest harvest </w:t>
        </w:r>
      </w:ins>
      <w:del w:id="175" w:author="Timothy James Fahey" w:date="2016-02-01T10:54:00Z">
        <w:r w:rsidR="00C943CE" w:rsidRPr="00CD2788" w:rsidDel="0053069E">
          <w:rPr>
            <w:sz w:val="22"/>
            <w:szCs w:val="22"/>
          </w:rPr>
          <w:delText xml:space="preserve">Long-term </w:delText>
        </w:r>
      </w:del>
      <w:r w:rsidR="00C943CE" w:rsidRPr="00CD2788">
        <w:rPr>
          <w:sz w:val="22"/>
          <w:szCs w:val="22"/>
        </w:rPr>
        <w:t xml:space="preserve">experiments at HBR </w:t>
      </w:r>
      <w:r w:rsidR="004D1F7F">
        <w:rPr>
          <w:sz w:val="22"/>
          <w:szCs w:val="22"/>
        </w:rPr>
        <w:t xml:space="preserve">have been used to test </w:t>
      </w:r>
      <w:r w:rsidR="00C943CE" w:rsidRPr="00CD2788">
        <w:rPr>
          <w:sz w:val="22"/>
          <w:szCs w:val="22"/>
        </w:rPr>
        <w:t xml:space="preserve">fundamental questions about long-term ecosystem response to disturbance. </w:t>
      </w:r>
      <w:ins w:id="176" w:author="Timothy James Fahey" w:date="2016-02-01T10:55:00Z">
        <w:r>
          <w:rPr>
            <w:sz w:val="22"/>
            <w:szCs w:val="22"/>
          </w:rPr>
          <w:t>In our earliest experiment</w:t>
        </w:r>
      </w:ins>
      <w:del w:id="177" w:author="Timothy James Fahey" w:date="2016-02-01T10:55:00Z">
        <w:r w:rsidR="00C943CE" w:rsidRPr="00CD2788" w:rsidDel="0053069E">
          <w:rPr>
            <w:sz w:val="22"/>
            <w:szCs w:val="22"/>
          </w:rPr>
          <w:delText xml:space="preserve">In the mid-1960s, </w:delText>
        </w:r>
      </w:del>
      <w:ins w:id="178" w:author="Timothy James Fahey" w:date="2016-02-01T10:55:00Z">
        <w:r>
          <w:rPr>
            <w:sz w:val="22"/>
            <w:szCs w:val="22"/>
          </w:rPr>
          <w:t xml:space="preserve"> </w:t>
        </w:r>
      </w:ins>
      <w:r w:rsidR="00C943CE" w:rsidRPr="00CD2788">
        <w:rPr>
          <w:sz w:val="22"/>
          <w:szCs w:val="22"/>
        </w:rPr>
        <w:t>watershed 2</w:t>
      </w:r>
      <w:r w:rsidR="00A5675C">
        <w:rPr>
          <w:sz w:val="22"/>
          <w:szCs w:val="22"/>
        </w:rPr>
        <w:t xml:space="preserve"> (W2)</w:t>
      </w:r>
      <w:r w:rsidR="00C943CE" w:rsidRPr="00CD2788">
        <w:rPr>
          <w:sz w:val="22"/>
          <w:szCs w:val="22"/>
        </w:rPr>
        <w:t xml:space="preserve"> was clear</w:t>
      </w:r>
      <w:r w:rsidR="006B34AD">
        <w:rPr>
          <w:sz w:val="22"/>
          <w:szCs w:val="22"/>
        </w:rPr>
        <w:t>-</w:t>
      </w:r>
      <w:r w:rsidR="00C943CE" w:rsidRPr="00CD2788">
        <w:rPr>
          <w:sz w:val="22"/>
          <w:szCs w:val="22"/>
        </w:rPr>
        <w:t>cut and then treated with h</w:t>
      </w:r>
      <w:r w:rsidR="004D1F7F">
        <w:rPr>
          <w:sz w:val="22"/>
          <w:szCs w:val="22"/>
        </w:rPr>
        <w:t>erbicides for 3 years to prevent</w:t>
      </w:r>
      <w:r w:rsidR="00C943CE" w:rsidRPr="00CD2788">
        <w:rPr>
          <w:sz w:val="22"/>
          <w:szCs w:val="22"/>
        </w:rPr>
        <w:t xml:space="preserve"> regrowth.</w:t>
      </w:r>
      <w:ins w:id="179" w:author="Timothy James Fahey" w:date="2016-02-01T10:56:00Z">
        <w:r>
          <w:rPr>
            <w:sz w:val="22"/>
            <w:szCs w:val="22"/>
          </w:rPr>
          <w:t xml:space="preserve"> Despite </w:t>
        </w:r>
      </w:ins>
      <w:del w:id="180" w:author="Timothy James Fahey" w:date="2016-02-01T10:56:00Z">
        <w:r w:rsidR="00C943CE" w:rsidRPr="00CD2788" w:rsidDel="0053069E">
          <w:rPr>
            <w:sz w:val="22"/>
            <w:szCs w:val="22"/>
          </w:rPr>
          <w:delText xml:space="preserve"> Large detrital inputs and delayed plant growth caused </w:delText>
        </w:r>
      </w:del>
      <w:r w:rsidR="00C943CE" w:rsidRPr="00CD2788">
        <w:rPr>
          <w:sz w:val="22"/>
          <w:szCs w:val="22"/>
        </w:rPr>
        <w:t>extensive nutrient losses from the watershed</w:t>
      </w:r>
      <w:r w:rsidR="00D84307">
        <w:rPr>
          <w:sz w:val="22"/>
          <w:szCs w:val="22"/>
        </w:rPr>
        <w:t xml:space="preserve"> (</w:t>
      </w:r>
      <w:commentRangeStart w:id="181"/>
      <w:r w:rsidR="00D84307">
        <w:rPr>
          <w:sz w:val="22"/>
          <w:szCs w:val="22"/>
        </w:rPr>
        <w:t xml:space="preserve">Likens </w:t>
      </w:r>
      <w:r w:rsidR="00C02522">
        <w:rPr>
          <w:sz w:val="22"/>
          <w:szCs w:val="22"/>
        </w:rPr>
        <w:t>et al. 1970</w:t>
      </w:r>
      <w:commentRangeEnd w:id="181"/>
      <w:r w:rsidR="001F5A68">
        <w:rPr>
          <w:rStyle w:val="CommentReference"/>
          <w:rFonts w:asciiTheme="minorHAnsi" w:eastAsiaTheme="minorEastAsia" w:hAnsiTheme="minorHAnsi" w:cstheme="minorBidi"/>
        </w:rPr>
        <w:commentReference w:id="181"/>
      </w:r>
      <w:r w:rsidR="00D84307">
        <w:rPr>
          <w:sz w:val="22"/>
          <w:szCs w:val="22"/>
        </w:rPr>
        <w:t>)</w:t>
      </w:r>
      <w:ins w:id="182" w:author="Timothy James Fahey" w:date="2016-02-01T10:56:00Z">
        <w:r>
          <w:rPr>
            <w:sz w:val="22"/>
            <w:szCs w:val="22"/>
          </w:rPr>
          <w:t>,</w:t>
        </w:r>
      </w:ins>
      <w:del w:id="183" w:author="Timothy James Fahey" w:date="2016-02-01T10:56:00Z">
        <w:r w:rsidR="00C943CE" w:rsidRPr="00CD2788" w:rsidDel="0053069E">
          <w:rPr>
            <w:sz w:val="22"/>
            <w:szCs w:val="22"/>
          </w:rPr>
          <w:delText>.</w:delText>
        </w:r>
      </w:del>
      <w:r w:rsidR="00C943CE" w:rsidRPr="00CD2788">
        <w:rPr>
          <w:sz w:val="22"/>
          <w:szCs w:val="22"/>
        </w:rPr>
        <w:t xml:space="preserve"> </w:t>
      </w:r>
      <w:ins w:id="184" w:author="Timothy James Fahey" w:date="2016-02-01T10:56:00Z">
        <w:r>
          <w:rPr>
            <w:sz w:val="22"/>
            <w:szCs w:val="22"/>
          </w:rPr>
          <w:t>a</w:t>
        </w:r>
      </w:ins>
      <w:del w:id="185" w:author="Timothy James Fahey" w:date="2016-02-01T10:56:00Z">
        <w:r w:rsidR="00D84307" w:rsidDel="0053069E">
          <w:rPr>
            <w:sz w:val="22"/>
            <w:szCs w:val="22"/>
          </w:rPr>
          <w:delText>A</w:delText>
        </w:r>
      </w:del>
      <w:r w:rsidR="00D84307">
        <w:rPr>
          <w:sz w:val="22"/>
          <w:szCs w:val="22"/>
        </w:rPr>
        <w:t xml:space="preserve"> comparison of 31 </w:t>
      </w:r>
      <w:r w:rsidR="00A5675C">
        <w:rPr>
          <w:sz w:val="22"/>
          <w:szCs w:val="22"/>
        </w:rPr>
        <w:t xml:space="preserve">y of regrowth on W2 to other clear-cut sites in the region showed </w:t>
      </w:r>
      <w:r w:rsidR="00C943CE" w:rsidRPr="00CD2788">
        <w:rPr>
          <w:sz w:val="22"/>
          <w:szCs w:val="22"/>
        </w:rPr>
        <w:t>that</w:t>
      </w:r>
      <w:ins w:id="186" w:author="Timothy James Fahey" w:date="2016-02-01T10:57:00Z">
        <w:r>
          <w:rPr>
            <w:sz w:val="22"/>
            <w:szCs w:val="22"/>
          </w:rPr>
          <w:t xml:space="preserve"> </w:t>
        </w:r>
      </w:ins>
      <w:del w:id="187" w:author="Timothy James Fahey" w:date="2016-02-01T10:57:00Z">
        <w:r w:rsidR="00D84307" w:rsidDel="0053069E">
          <w:rPr>
            <w:sz w:val="22"/>
            <w:szCs w:val="22"/>
          </w:rPr>
          <w:delText>, after the first 10 y of growth,</w:delText>
        </w:r>
        <w:r w:rsidR="00C943CE" w:rsidRPr="00CD2788" w:rsidDel="0053069E">
          <w:rPr>
            <w:sz w:val="22"/>
            <w:szCs w:val="22"/>
          </w:rPr>
          <w:delText xml:space="preserve"> </w:delText>
        </w:r>
      </w:del>
      <w:r w:rsidR="00C943CE" w:rsidRPr="00CD2788">
        <w:rPr>
          <w:sz w:val="22"/>
          <w:szCs w:val="22"/>
        </w:rPr>
        <w:t xml:space="preserve">aboveground </w:t>
      </w:r>
      <w:r w:rsidR="00D84307">
        <w:rPr>
          <w:sz w:val="22"/>
          <w:szCs w:val="22"/>
        </w:rPr>
        <w:t xml:space="preserve">net primary productivity </w:t>
      </w:r>
      <w:r w:rsidR="00C943CE" w:rsidRPr="00CD2788">
        <w:rPr>
          <w:sz w:val="22"/>
          <w:szCs w:val="22"/>
        </w:rPr>
        <w:t xml:space="preserve">and biomass accumulation </w:t>
      </w:r>
      <w:r w:rsidR="00A5675C">
        <w:rPr>
          <w:sz w:val="22"/>
          <w:szCs w:val="22"/>
        </w:rPr>
        <w:t xml:space="preserve">fell within the range </w:t>
      </w:r>
      <w:r w:rsidR="00C943CE" w:rsidRPr="00CD2788">
        <w:rPr>
          <w:sz w:val="22"/>
          <w:szCs w:val="22"/>
        </w:rPr>
        <w:t xml:space="preserve">measured in </w:t>
      </w:r>
      <w:r w:rsidR="00A5675C">
        <w:rPr>
          <w:sz w:val="22"/>
          <w:szCs w:val="22"/>
        </w:rPr>
        <w:t xml:space="preserve">the </w:t>
      </w:r>
      <w:r w:rsidR="00C943CE" w:rsidRPr="00CD2788">
        <w:rPr>
          <w:sz w:val="22"/>
          <w:szCs w:val="22"/>
        </w:rPr>
        <w:t xml:space="preserve">other </w:t>
      </w:r>
      <w:r w:rsidR="00A5675C">
        <w:rPr>
          <w:sz w:val="22"/>
          <w:szCs w:val="22"/>
        </w:rPr>
        <w:t>sites</w:t>
      </w:r>
      <w:r w:rsidR="00A5675C" w:rsidRPr="00CD2788">
        <w:rPr>
          <w:sz w:val="22"/>
          <w:szCs w:val="22"/>
        </w:rPr>
        <w:t xml:space="preserve"> </w:t>
      </w:r>
      <w:r w:rsidR="00D80856" w:rsidRPr="00CD2788">
        <w:fldChar w:fldCharType="begin"/>
      </w:r>
      <w:r w:rsidR="00A5675C" w:rsidRPr="00CD2788">
        <w:rPr>
          <w:sz w:val="22"/>
          <w:szCs w:val="22"/>
        </w:rPr>
        <w:instrText xml:space="preserve"> ADDIN EN.CITE &lt;EndNote&gt;&lt;Cite&gt;&lt;Author&gt;Reiners&lt;/Author&gt;&lt;Year&gt;2012&lt;/Year&gt;&lt;RecNum&gt;3130&lt;/RecNum&gt;&lt;DisplayText&gt;(Reiners et al. 2012)&lt;/DisplayText&gt;&lt;record&gt;&lt;rec-number&gt;3130&lt;/rec-number&gt;&lt;foreign-keys&gt;&lt;key app="EN" db-id="0txezzvzest9t3ewsay5t9wd02vxerwd522w" timestamp="0"&gt;3130&lt;/key&gt;&lt;/foreign-keys&gt;&lt;ref-type name="Journal Article"&gt;17&lt;/ref-type&gt;&lt;contributors&gt;&lt;authors&gt;&lt;author&gt;Reiners, WilliamA&lt;/author&gt;&lt;author&gt;Driese, KennethL&lt;/author&gt;&lt;author&gt;Fahey, TimothyJ&lt;/author&gt;&lt;author&gt;Gerow, KennethG&lt;/author&gt;&lt;/authors&gt;&lt;/contributors&gt;&lt;titles&gt;&lt;title&gt;Effects of three years of regrowth inhibition on the resilience of a clear-cut northern hardwood forest&lt;/title&gt;&lt;secondary-title&gt;Ecosystems&lt;/secondary-title&gt;&lt;alt-title&gt;Ecosystems&lt;/alt-title&gt;&lt;/titles&gt;&lt;pages&gt;1351-1362&lt;/pages&gt;&lt;volume&gt;15&lt;/volume&gt;&lt;number&gt;8&lt;/number&gt;&lt;keywords&gt;&lt;keyword&gt;New Hampshire&lt;/keyword&gt;&lt;keyword&gt;northern hardwood forest&lt;/keyword&gt;&lt;keyword&gt;plant biomass&lt;/keyword&gt;&lt;keyword&gt;primary productivity&lt;/keyword&gt;&lt;keyword&gt;revegetation&lt;/keyword&gt;&lt;keyword&gt;resilience&lt;/keyword&gt;&lt;/keywords&gt;&lt;dates&gt;&lt;year&gt;2012&lt;/year&gt;&lt;pub-dates&gt;&lt;date&gt;2012/12/01&lt;/date&gt;&lt;/pub-dates&gt;&lt;/dates&gt;&lt;publisher&gt;Springer-Verlag&lt;/publisher&gt;&lt;isbn&gt;1432-9840&lt;/isbn&gt;&lt;urls&gt;&lt;related-urls&gt;&lt;url&gt;http://dx.doi.org/10.1007/s10021-012-9589-0&lt;/url&gt;&lt;/related-urls&gt;&lt;/urls&gt;&lt;electronic-resource-num&gt;10.1007/s10021-012-9589-0&lt;/electronic-resource-num&gt;&lt;language&gt;English&lt;/language&gt;&lt;/record&gt;&lt;/Cite&gt;&lt;/EndNote&gt;</w:instrText>
      </w:r>
      <w:r w:rsidR="00D80856" w:rsidRPr="00CD2788">
        <w:fldChar w:fldCharType="separate"/>
      </w:r>
      <w:r w:rsidR="00A5675C" w:rsidRPr="00CD2788">
        <w:rPr>
          <w:noProof/>
          <w:sz w:val="22"/>
          <w:szCs w:val="22"/>
        </w:rPr>
        <w:t>(Reiners et al. 2012)</w:t>
      </w:r>
      <w:r w:rsidR="00D80856" w:rsidRPr="00CD2788">
        <w:fldChar w:fldCharType="end"/>
      </w:r>
      <w:r w:rsidR="00A5675C">
        <w:rPr>
          <w:sz w:val="22"/>
          <w:szCs w:val="22"/>
        </w:rPr>
        <w:t>.</w:t>
      </w:r>
      <w:r w:rsidR="00C943CE" w:rsidRPr="00CD2788">
        <w:rPr>
          <w:sz w:val="22"/>
          <w:szCs w:val="22"/>
        </w:rPr>
        <w:t xml:space="preserve"> </w:t>
      </w:r>
      <w:del w:id="188" w:author="Timothy James Fahey" w:date="2016-02-01T10:57:00Z">
        <w:r w:rsidR="00A5675C" w:rsidDel="0053069E">
          <w:rPr>
            <w:sz w:val="22"/>
            <w:szCs w:val="22"/>
          </w:rPr>
          <w:delText>This</w:delText>
        </w:r>
        <w:r w:rsidR="00D50876" w:rsidDel="0053069E">
          <w:rPr>
            <w:sz w:val="22"/>
            <w:szCs w:val="22"/>
          </w:rPr>
          <w:delText xml:space="preserve"> similarity</w:delText>
        </w:r>
        <w:r w:rsidR="00A5675C" w:rsidDel="0053069E">
          <w:rPr>
            <w:sz w:val="22"/>
            <w:szCs w:val="22"/>
          </w:rPr>
          <w:delText xml:space="preserve"> indicates a </w:delText>
        </w:r>
        <w:r w:rsidR="00C943CE" w:rsidRPr="00CD2788" w:rsidDel="0053069E">
          <w:rPr>
            <w:sz w:val="22"/>
            <w:szCs w:val="22"/>
          </w:rPr>
          <w:delText xml:space="preserve">remarkable robustness of </w:delText>
        </w:r>
        <w:r w:rsidR="00C02522" w:rsidDel="0053069E">
          <w:rPr>
            <w:sz w:val="22"/>
            <w:szCs w:val="22"/>
          </w:rPr>
          <w:delText>ecosystem recovery</w:delText>
        </w:r>
        <w:r w:rsidR="00C943CE" w:rsidRPr="00CD2788" w:rsidDel="0053069E">
          <w:rPr>
            <w:sz w:val="22"/>
            <w:szCs w:val="22"/>
          </w:rPr>
          <w:delText xml:space="preserve"> despite severe devegetation. </w:delText>
        </w:r>
      </w:del>
      <w:ins w:id="189" w:author="Timothy James Fahey" w:date="2016-02-01T10:57:00Z">
        <w:r>
          <w:rPr>
            <w:sz w:val="22"/>
            <w:szCs w:val="22"/>
          </w:rPr>
          <w:t>This remarkable robustness of ecosystem recovery in response to severe devegetation is difficult to reconcile with our</w:t>
        </w:r>
        <w:del w:id="190" w:author="Andrew Richardson" w:date="2016-02-05T13:45:00Z">
          <w:r w:rsidDel="00DA30C1">
            <w:rPr>
              <w:sz w:val="22"/>
              <w:szCs w:val="22"/>
            </w:rPr>
            <w:delText xml:space="preserve"> </w:delText>
          </w:r>
        </w:del>
      </w:ins>
    </w:p>
    <w:p w14:paraId="1D2B9758" w14:textId="5CBD9755" w:rsidR="00A42552" w:rsidRPr="00CD2788" w:rsidDel="00DA30C1" w:rsidRDefault="00A42552" w:rsidP="00A42552">
      <w:pPr>
        <w:pStyle w:val="NormalWeb"/>
        <w:widowControl w:val="0"/>
        <w:spacing w:before="0" w:beforeAutospacing="0" w:after="0" w:afterAutospacing="0"/>
        <w:rPr>
          <w:del w:id="191" w:author="Andrew Richardson" w:date="2016-02-05T13:45:00Z"/>
          <w:sz w:val="22"/>
          <w:szCs w:val="22"/>
        </w:rPr>
      </w:pPr>
    </w:p>
    <w:p w14:paraId="2C59CC75" w14:textId="5B100C38" w:rsidR="00C943CE" w:rsidRDefault="00C141DC" w:rsidP="00A42552">
      <w:pPr>
        <w:pStyle w:val="NormalWeb"/>
        <w:widowControl w:val="0"/>
        <w:spacing w:before="0" w:beforeAutospacing="0" w:after="0" w:afterAutospacing="0"/>
        <w:rPr>
          <w:sz w:val="22"/>
          <w:szCs w:val="22"/>
        </w:rPr>
      </w:pPr>
      <w:del w:id="192" w:author="Timothy James Fahey" w:date="2016-02-01T11:00:00Z">
        <w:r w:rsidDel="0053069E">
          <w:rPr>
            <w:sz w:val="22"/>
            <w:szCs w:val="22"/>
          </w:rPr>
          <w:delText>A</w:delText>
        </w:r>
      </w:del>
      <w:r>
        <w:rPr>
          <w:sz w:val="22"/>
          <w:szCs w:val="22"/>
        </w:rPr>
        <w:t xml:space="preserve"> </w:t>
      </w:r>
      <w:ins w:id="193" w:author="Timothy James Fahey" w:date="2016-02-01T10:49:00Z">
        <w:r w:rsidR="00BF4ABD">
          <w:rPr>
            <w:sz w:val="22"/>
            <w:szCs w:val="22"/>
          </w:rPr>
          <w:t xml:space="preserve">whole-tree harvest </w:t>
        </w:r>
      </w:ins>
      <w:del w:id="194" w:author="Timothy James Fahey" w:date="2016-02-01T10:49:00Z">
        <w:r w:rsidDel="00BF4ABD">
          <w:rPr>
            <w:sz w:val="22"/>
            <w:szCs w:val="22"/>
          </w:rPr>
          <w:delText xml:space="preserve">separate clear-cutting </w:delText>
        </w:r>
      </w:del>
      <w:r>
        <w:rPr>
          <w:sz w:val="22"/>
          <w:szCs w:val="22"/>
        </w:rPr>
        <w:t xml:space="preserve">experiment on </w:t>
      </w:r>
      <w:r w:rsidR="00485E48">
        <w:rPr>
          <w:sz w:val="22"/>
          <w:szCs w:val="22"/>
        </w:rPr>
        <w:t>watersh</w:t>
      </w:r>
      <w:r w:rsidR="00C02522">
        <w:rPr>
          <w:sz w:val="22"/>
          <w:szCs w:val="22"/>
        </w:rPr>
        <w:t>e</w:t>
      </w:r>
      <w:r w:rsidR="00485E48">
        <w:rPr>
          <w:sz w:val="22"/>
          <w:szCs w:val="22"/>
        </w:rPr>
        <w:t>d 5 (</w:t>
      </w:r>
      <w:r>
        <w:rPr>
          <w:sz w:val="22"/>
          <w:szCs w:val="22"/>
        </w:rPr>
        <w:t>W5</w:t>
      </w:r>
      <w:r w:rsidR="00485E48">
        <w:rPr>
          <w:sz w:val="22"/>
          <w:szCs w:val="22"/>
        </w:rPr>
        <w:t>)</w:t>
      </w:r>
      <w:ins w:id="195" w:author="svollinger" w:date="2016-02-08T14:56:00Z">
        <w:r w:rsidR="00963E9F">
          <w:rPr>
            <w:sz w:val="22"/>
            <w:szCs w:val="22"/>
          </w:rPr>
          <w:t>,</w:t>
        </w:r>
      </w:ins>
      <w:r>
        <w:rPr>
          <w:sz w:val="22"/>
          <w:szCs w:val="22"/>
        </w:rPr>
        <w:t xml:space="preserve"> </w:t>
      </w:r>
      <w:ins w:id="196" w:author="Timothy James Fahey" w:date="2016-02-01T11:00:00Z">
        <w:r w:rsidR="0053069E">
          <w:rPr>
            <w:sz w:val="22"/>
            <w:szCs w:val="22"/>
          </w:rPr>
          <w:t xml:space="preserve">which indicates that intensive </w:t>
        </w:r>
      </w:ins>
      <w:del w:id="197" w:author="Timothy James Fahey" w:date="2016-02-01T11:00:00Z">
        <w:r w:rsidDel="0053069E">
          <w:rPr>
            <w:sz w:val="22"/>
            <w:szCs w:val="22"/>
          </w:rPr>
          <w:delText xml:space="preserve">provides evidence that </w:delText>
        </w:r>
      </w:del>
      <w:r>
        <w:rPr>
          <w:sz w:val="22"/>
          <w:szCs w:val="22"/>
        </w:rPr>
        <w:t xml:space="preserve">forest harvest may </w:t>
      </w:r>
      <w:del w:id="198" w:author="Timothy James Fahey" w:date="2016-02-01T11:01:00Z">
        <w:r w:rsidDel="0053069E">
          <w:rPr>
            <w:sz w:val="22"/>
            <w:szCs w:val="22"/>
          </w:rPr>
          <w:delText>intensify</w:delText>
        </w:r>
      </w:del>
      <w:del w:id="199" w:author="Timothy James Fahey" w:date="2016-02-01T11:02:00Z">
        <w:r w:rsidDel="0053069E">
          <w:rPr>
            <w:sz w:val="22"/>
            <w:szCs w:val="22"/>
          </w:rPr>
          <w:delText xml:space="preserve"> the</w:delText>
        </w:r>
      </w:del>
      <w:ins w:id="200" w:author="Timothy James Fahey" w:date="2016-02-01T11:02:00Z">
        <w:r w:rsidR="0053069E">
          <w:rPr>
            <w:sz w:val="22"/>
            <w:szCs w:val="22"/>
          </w:rPr>
          <w:t>promote greater</w:t>
        </w:r>
      </w:ins>
      <w:r>
        <w:rPr>
          <w:sz w:val="22"/>
          <w:szCs w:val="22"/>
        </w:rPr>
        <w:t xml:space="preserve"> </w:t>
      </w:r>
      <w:r w:rsidR="00C02522">
        <w:rPr>
          <w:sz w:val="22"/>
          <w:szCs w:val="22"/>
        </w:rPr>
        <w:t>calcium (</w:t>
      </w:r>
      <w:r>
        <w:rPr>
          <w:sz w:val="22"/>
          <w:szCs w:val="22"/>
        </w:rPr>
        <w:t>Ca</w:t>
      </w:r>
      <w:r w:rsidR="00C02522">
        <w:rPr>
          <w:sz w:val="22"/>
          <w:szCs w:val="22"/>
        </w:rPr>
        <w:t>)</w:t>
      </w:r>
      <w:r>
        <w:rPr>
          <w:sz w:val="22"/>
          <w:szCs w:val="22"/>
        </w:rPr>
        <w:t xml:space="preserve"> limitation of forest </w:t>
      </w:r>
      <w:r w:rsidRPr="00C02522">
        <w:rPr>
          <w:sz w:val="22"/>
          <w:szCs w:val="22"/>
        </w:rPr>
        <w:t>growth</w:t>
      </w:r>
      <w:ins w:id="201" w:author="Timothy James Fahey" w:date="2016-02-01T11:02:00Z">
        <w:r w:rsidR="0053069E">
          <w:rPr>
            <w:sz w:val="22"/>
            <w:szCs w:val="22"/>
          </w:rPr>
          <w:t>.</w:t>
        </w:r>
      </w:ins>
      <w:del w:id="202" w:author="Timothy James Fahey" w:date="2016-02-01T11:02:00Z">
        <w:r w:rsidR="004D1F7F" w:rsidDel="0053069E">
          <w:rPr>
            <w:sz w:val="22"/>
            <w:szCs w:val="22"/>
          </w:rPr>
          <w:delText>, and</w:delText>
        </w:r>
        <w:r w:rsidRPr="00C02522" w:rsidDel="0053069E">
          <w:rPr>
            <w:sz w:val="22"/>
            <w:szCs w:val="22"/>
          </w:rPr>
          <w:delText xml:space="preserve"> that soil C pools are more dynamic than previously thought.</w:delText>
        </w:r>
      </w:del>
      <w:r w:rsidR="00A743EB">
        <w:rPr>
          <w:sz w:val="22"/>
          <w:szCs w:val="22"/>
        </w:rPr>
        <w:t xml:space="preserve"> </w:t>
      </w:r>
      <w:r w:rsidR="00C943CE" w:rsidRPr="00CD2788">
        <w:rPr>
          <w:sz w:val="22"/>
          <w:szCs w:val="22"/>
        </w:rPr>
        <w:t xml:space="preserve">Long-term monitoring of streamwater chemistry in </w:t>
      </w:r>
      <w:r w:rsidR="00485E48">
        <w:rPr>
          <w:sz w:val="22"/>
          <w:szCs w:val="22"/>
        </w:rPr>
        <w:t>W</w:t>
      </w:r>
      <w:r w:rsidR="00C943CE" w:rsidRPr="00CD2788">
        <w:rPr>
          <w:sz w:val="22"/>
          <w:szCs w:val="22"/>
        </w:rPr>
        <w:t>5</w:t>
      </w:r>
      <w:del w:id="203" w:author="Timothy James Fahey" w:date="2016-02-01T11:02:00Z">
        <w:r w:rsidR="00C943CE" w:rsidRPr="00CD2788" w:rsidDel="0053069E">
          <w:rPr>
            <w:sz w:val="22"/>
            <w:szCs w:val="22"/>
          </w:rPr>
          <w:delText xml:space="preserve">, which was clear-cut in a </w:delText>
        </w:r>
        <w:r w:rsidDel="0053069E">
          <w:rPr>
            <w:sz w:val="22"/>
            <w:szCs w:val="22"/>
          </w:rPr>
          <w:delText xml:space="preserve">commercial </w:delText>
        </w:r>
        <w:r w:rsidR="00C943CE" w:rsidRPr="00CD2788" w:rsidDel="0053069E">
          <w:rPr>
            <w:sz w:val="22"/>
            <w:szCs w:val="22"/>
          </w:rPr>
          <w:delText xml:space="preserve">whole-tree harvest in 1983-1984, </w:delText>
        </w:r>
      </w:del>
      <w:r w:rsidR="00C943CE" w:rsidRPr="00CD2788">
        <w:rPr>
          <w:sz w:val="22"/>
          <w:szCs w:val="22"/>
        </w:rPr>
        <w:t>indicates that Ca export has remained elevated relative to the adjacent reference watershed for more than 30 y</w:t>
      </w:r>
      <w:r w:rsidR="00B426FC">
        <w:rPr>
          <w:sz w:val="22"/>
          <w:szCs w:val="22"/>
        </w:rPr>
        <w:t xml:space="preserve"> (Campbell et al. 2016)</w:t>
      </w:r>
      <w:r w:rsidR="00C943CE" w:rsidRPr="00CD2788">
        <w:rPr>
          <w:sz w:val="22"/>
          <w:szCs w:val="22"/>
        </w:rPr>
        <w:t>. This ongoing leaching of Ca, coupled with depletion of</w:t>
      </w:r>
      <w:r w:rsidR="006B34AD">
        <w:rPr>
          <w:sz w:val="22"/>
          <w:szCs w:val="22"/>
        </w:rPr>
        <w:t xml:space="preserve"> soil Ca </w:t>
      </w:r>
      <w:r w:rsidR="00C943CE" w:rsidRPr="00CD2788">
        <w:rPr>
          <w:sz w:val="22"/>
          <w:szCs w:val="22"/>
        </w:rPr>
        <w:t xml:space="preserve">due to chronic acid deposition, suggests that available soil Ca pools in W5 may </w:t>
      </w:r>
      <w:r w:rsidR="00147324">
        <w:rPr>
          <w:sz w:val="22"/>
          <w:szCs w:val="22"/>
        </w:rPr>
        <w:t>not be sufficient to sustain</w:t>
      </w:r>
      <w:r w:rsidR="00C943CE" w:rsidRPr="00CD2788">
        <w:rPr>
          <w:sz w:val="22"/>
          <w:szCs w:val="22"/>
        </w:rPr>
        <w:t xml:space="preserve"> growth of the </w:t>
      </w:r>
      <w:r w:rsidR="00FE31A2">
        <w:rPr>
          <w:sz w:val="22"/>
          <w:szCs w:val="22"/>
        </w:rPr>
        <w:t>young</w:t>
      </w:r>
      <w:r w:rsidR="00FE31A2" w:rsidRPr="00CD2788">
        <w:rPr>
          <w:sz w:val="22"/>
          <w:szCs w:val="22"/>
        </w:rPr>
        <w:t xml:space="preserve"> </w:t>
      </w:r>
      <w:r w:rsidR="00C943CE" w:rsidRPr="00CD2788">
        <w:rPr>
          <w:sz w:val="22"/>
          <w:szCs w:val="22"/>
        </w:rPr>
        <w:t xml:space="preserve">forest. </w:t>
      </w:r>
      <w:ins w:id="204" w:author="Timothy James Fahey" w:date="2016-02-01T11:04:00Z">
        <w:r w:rsidR="00517527">
          <w:rPr>
            <w:sz w:val="22"/>
            <w:szCs w:val="22"/>
          </w:rPr>
          <w:t>Indeed the abundance of the most Ca demanding species, sugar maple, has dramatically declined on W5 (Cleavitt et</w:t>
        </w:r>
      </w:ins>
      <w:ins w:id="205" w:author="Timothy James Fahey" w:date="2016-02-01T11:05:00Z">
        <w:r w:rsidR="00517527">
          <w:rPr>
            <w:sz w:val="22"/>
            <w:szCs w:val="22"/>
          </w:rPr>
          <w:t xml:space="preserve"> </w:t>
        </w:r>
      </w:ins>
      <w:ins w:id="206" w:author="Timothy James Fahey" w:date="2016-02-01T11:04:00Z">
        <w:r w:rsidR="00517527">
          <w:rPr>
            <w:sz w:val="22"/>
            <w:szCs w:val="22"/>
          </w:rPr>
          <w:t xml:space="preserve">al. In </w:t>
        </w:r>
      </w:ins>
      <w:ins w:id="207" w:author="Timothy James Fahey" w:date="2016-02-01T11:05:00Z">
        <w:r w:rsidR="00517527">
          <w:rPr>
            <w:sz w:val="22"/>
            <w:szCs w:val="22"/>
          </w:rPr>
          <w:t xml:space="preserve">prep.). </w:t>
        </w:r>
      </w:ins>
      <w:ins w:id="208" w:author="Timothy James Fahey" w:date="2016-02-01T11:06:00Z">
        <w:r w:rsidR="00517527">
          <w:rPr>
            <w:sz w:val="22"/>
            <w:szCs w:val="22"/>
          </w:rPr>
          <w:t>The r</w:t>
        </w:r>
      </w:ins>
      <w:ins w:id="209" w:author="svollinger" w:date="2016-02-08T14:57:00Z">
        <w:r w:rsidR="00963E9F">
          <w:rPr>
            <w:sz w:val="22"/>
            <w:szCs w:val="22"/>
          </w:rPr>
          <w:t>es</w:t>
        </w:r>
      </w:ins>
      <w:ins w:id="210" w:author="Timothy James Fahey" w:date="2016-02-01T11:06:00Z">
        <w:r w:rsidR="00517527">
          <w:rPr>
            <w:sz w:val="22"/>
            <w:szCs w:val="22"/>
          </w:rPr>
          <w:t xml:space="preserve">earch on W5 </w:t>
        </w:r>
      </w:ins>
      <w:ins w:id="211" w:author="svollinger" w:date="2016-02-08T14:57:00Z">
        <w:r w:rsidR="00963E9F">
          <w:rPr>
            <w:sz w:val="22"/>
            <w:szCs w:val="22"/>
          </w:rPr>
          <w:t>a</w:t>
        </w:r>
      </w:ins>
      <w:ins w:id="212" w:author="Timothy James Fahey" w:date="2016-02-01T11:06:00Z">
        <w:r w:rsidR="00517527">
          <w:rPr>
            <w:sz w:val="22"/>
            <w:szCs w:val="22"/>
          </w:rPr>
          <w:t xml:space="preserve">lso indicates that soil C pools are more dynamic than previously thought. We </w:t>
        </w:r>
      </w:ins>
      <w:del w:id="213" w:author="Timothy James Fahey" w:date="2016-02-01T11:06:00Z">
        <w:r w:rsidR="00C943CE" w:rsidRPr="00CD2788" w:rsidDel="00517527">
          <w:rPr>
            <w:sz w:val="22"/>
            <w:szCs w:val="22"/>
          </w:rPr>
          <w:delText xml:space="preserve">We also used data from W5 to </w:delText>
        </w:r>
      </w:del>
      <w:r w:rsidR="00C943CE" w:rsidRPr="00CD2788">
        <w:rPr>
          <w:sz w:val="22"/>
          <w:szCs w:val="22"/>
        </w:rPr>
        <w:t>calibrate</w:t>
      </w:r>
      <w:ins w:id="214" w:author="Timothy James Fahey" w:date="2016-02-01T11:06:00Z">
        <w:r w:rsidR="00517527">
          <w:rPr>
            <w:sz w:val="22"/>
            <w:szCs w:val="22"/>
          </w:rPr>
          <w:t>d</w:t>
        </w:r>
      </w:ins>
      <w:r w:rsidR="00C943CE" w:rsidRPr="00CD2788">
        <w:rPr>
          <w:sz w:val="22"/>
          <w:szCs w:val="22"/>
        </w:rPr>
        <w:t xml:space="preserve"> and validate</w:t>
      </w:r>
      <w:ins w:id="215" w:author="Timothy James Fahey" w:date="2016-02-01T11:06:00Z">
        <w:r w:rsidR="00517527">
          <w:rPr>
            <w:sz w:val="22"/>
            <w:szCs w:val="22"/>
          </w:rPr>
          <w:t>d</w:t>
        </w:r>
      </w:ins>
      <w:r w:rsidR="00C943CE" w:rsidRPr="00CD2788">
        <w:rPr>
          <w:sz w:val="22"/>
          <w:szCs w:val="22"/>
        </w:rPr>
        <w:t xml:space="preserve"> two widely used soil carbon (C) models – RothC and CENTURY – for the prediction of soil C pools under several climate change scenarios </w:t>
      </w:r>
      <w:r w:rsidR="00D80856" w:rsidRPr="00CD2788">
        <w:rPr>
          <w:sz w:val="22"/>
          <w:szCs w:val="22"/>
        </w:rPr>
        <w:fldChar w:fldCharType="begin"/>
      </w:r>
      <w:r w:rsidR="00C943CE" w:rsidRPr="00CD2788">
        <w:rPr>
          <w:sz w:val="22"/>
          <w:szCs w:val="22"/>
        </w:rPr>
        <w:instrText xml:space="preserve"> ADDIN EN.CITE &lt;EndNote&gt;&lt;Cite&gt;&lt;Author&gt;Dib&lt;/Author&gt;&lt;Year&gt;2014&lt;/Year&gt;&lt;RecNum&gt;4172&lt;/RecNum&gt;&lt;DisplayText&gt;(Dib et al. 2014)&lt;/DisplayText&gt;&lt;record&gt;&lt;rec-number&gt;4172&lt;/rec-number&gt;&lt;foreign-keys&gt;&lt;key app="EN" db-id="0txezzvzest9t3ewsay5t9wd02vxerwd522w" timestamp="0"&gt;4172&lt;/key&gt;&lt;/foreign-keys&gt;&lt;ref-type name="Journal Article"&gt;17&lt;/ref-type&gt;&lt;contributors&gt;&lt;authors&gt;&lt;author&gt;Dib, Alain E.&lt;/author&gt;&lt;author&gt;Johnson, Chris E.&lt;/author&gt;&lt;author&gt;Driscoll, Charles T.&lt;/author&gt;&lt;author&gt;Fahey, Timothy J.&lt;/author&gt;&lt;author&gt;Hayhoe, Katharine&lt;/author&gt;&lt;/authors&gt;&lt;/contributors&gt;&lt;titles&gt;&lt;title&gt;&lt;style face="normal" font="default" size="100%"&gt;Simulating effects of changing climate and CO&lt;/style&gt;&lt;style face="subscript" font="default" size="100%"&gt;2&lt;/style&gt;&lt;style face="normal" font="default" size="100%"&gt; emissions on soil carbon pools at the Hubbard Brook experimental forest&lt;/style&gt;&lt;/title&gt;&lt;secondary-title&gt;Global Change Biology&lt;/secondary-title&gt;&lt;/titles&gt;&lt;pages&gt;1643-1656&lt;/pages&gt;&lt;volume&gt;20&lt;/volume&gt;&lt;number&gt;5&lt;/number&gt;&lt;dates&gt;&lt;year&gt;2014&lt;/year&gt;&lt;pub-dates&gt;&lt;date&gt;May&lt;/date&gt;&lt;/pub-dates&gt;&lt;/dates&gt;&lt;isbn&gt;1354-1013&lt;/isbn&gt;&lt;accession-num&gt;WOS:000334361000022&lt;/accession-num&gt;&lt;urls&gt;&lt;related-urls&gt;&lt;url&gt;&amp;lt;Go to ISI&amp;gt;://WOS:000334361000022&lt;/url&gt;&lt;/related-urls&gt;&lt;/urls&gt;&lt;electronic-resource-num&gt;10.1111/gcb.12436&lt;/electronic-resource-num&gt;&lt;/record&gt;&lt;/Cite&gt;&lt;/EndNote&gt;</w:instrText>
      </w:r>
      <w:r w:rsidR="00D80856" w:rsidRPr="00CD2788">
        <w:rPr>
          <w:sz w:val="22"/>
          <w:szCs w:val="22"/>
        </w:rPr>
        <w:fldChar w:fldCharType="separate"/>
      </w:r>
      <w:r w:rsidR="00C943CE" w:rsidRPr="00CD2788">
        <w:rPr>
          <w:noProof/>
          <w:sz w:val="22"/>
          <w:szCs w:val="22"/>
        </w:rPr>
        <w:t>(Dib et al. 2014)</w:t>
      </w:r>
      <w:r w:rsidR="00D80856" w:rsidRPr="00CD2788">
        <w:rPr>
          <w:sz w:val="22"/>
          <w:szCs w:val="22"/>
        </w:rPr>
        <w:fldChar w:fldCharType="end"/>
      </w:r>
      <w:r w:rsidR="00C943CE" w:rsidRPr="00CD2788">
        <w:rPr>
          <w:sz w:val="22"/>
          <w:szCs w:val="22"/>
        </w:rPr>
        <w:t xml:space="preserve">. Neither model captured the rapid recovery of soil C pools </w:t>
      </w:r>
      <w:ins w:id="216" w:author="Timothy James Fahey" w:date="2016-02-01T11:07:00Z">
        <w:r w:rsidR="00517527">
          <w:rPr>
            <w:sz w:val="22"/>
            <w:szCs w:val="22"/>
          </w:rPr>
          <w:t xml:space="preserve">on W5 </w:t>
        </w:r>
      </w:ins>
      <w:r w:rsidR="00C943CE" w:rsidRPr="00CD2788">
        <w:rPr>
          <w:sz w:val="22"/>
          <w:szCs w:val="22"/>
        </w:rPr>
        <w:t>that occurred between post-harvest years 8 and 15. This, combined with observations of large changes in forest floor C pools after the Ca treatment on W1, suggests t</w:t>
      </w:r>
      <w:r>
        <w:rPr>
          <w:sz w:val="22"/>
          <w:szCs w:val="22"/>
        </w:rPr>
        <w:t xml:space="preserve">hat </w:t>
      </w:r>
      <w:r w:rsidR="006B34AD">
        <w:rPr>
          <w:sz w:val="22"/>
          <w:szCs w:val="22"/>
        </w:rPr>
        <w:t xml:space="preserve">the large </w:t>
      </w:r>
      <w:r>
        <w:rPr>
          <w:sz w:val="22"/>
          <w:szCs w:val="22"/>
        </w:rPr>
        <w:t xml:space="preserve">soil C </w:t>
      </w:r>
      <w:r w:rsidR="006B34AD">
        <w:rPr>
          <w:sz w:val="22"/>
          <w:szCs w:val="22"/>
        </w:rPr>
        <w:t xml:space="preserve">pool </w:t>
      </w:r>
      <w:r>
        <w:rPr>
          <w:sz w:val="22"/>
          <w:szCs w:val="22"/>
        </w:rPr>
        <w:t>at HBR</w:t>
      </w:r>
      <w:r w:rsidR="006B34AD">
        <w:rPr>
          <w:sz w:val="22"/>
          <w:szCs w:val="22"/>
        </w:rPr>
        <w:t xml:space="preserve"> is</w:t>
      </w:r>
      <w:r w:rsidR="00C943CE" w:rsidRPr="00CD2788">
        <w:rPr>
          <w:sz w:val="22"/>
          <w:szCs w:val="22"/>
        </w:rPr>
        <w:t xml:space="preserve"> more </w:t>
      </w:r>
      <w:r w:rsidR="006B34AD">
        <w:rPr>
          <w:sz w:val="22"/>
          <w:szCs w:val="22"/>
        </w:rPr>
        <w:t xml:space="preserve">responsive </w:t>
      </w:r>
      <w:ins w:id="217" w:author="Timothy James Fahey" w:date="2016-02-01T10:52:00Z">
        <w:r w:rsidR="00BF4ABD">
          <w:rPr>
            <w:sz w:val="22"/>
            <w:szCs w:val="22"/>
          </w:rPr>
          <w:t xml:space="preserve">to </w:t>
        </w:r>
      </w:ins>
      <w:r w:rsidR="006B34AD">
        <w:rPr>
          <w:sz w:val="22"/>
          <w:szCs w:val="22"/>
        </w:rPr>
        <w:t>disturbance than previously thought.</w:t>
      </w:r>
      <w:ins w:id="218" w:author="Timothy James Fahey" w:date="2016-02-01T11:07:00Z">
        <w:r w:rsidR="00517527">
          <w:rPr>
            <w:sz w:val="22"/>
            <w:szCs w:val="22"/>
          </w:rPr>
          <w:t xml:space="preserve"> These dynamic responses of ecosystem processes to forest harvest will continue to provide</w:t>
        </w:r>
      </w:ins>
      <w:ins w:id="219" w:author="Timothy James Fahey" w:date="2016-02-01T11:08:00Z">
        <w:r w:rsidR="00517527">
          <w:rPr>
            <w:sz w:val="22"/>
            <w:szCs w:val="22"/>
          </w:rPr>
          <w:t>…</w:t>
        </w:r>
      </w:ins>
      <w:r w:rsidR="006B34AD">
        <w:rPr>
          <w:sz w:val="22"/>
          <w:szCs w:val="22"/>
        </w:rPr>
        <w:t xml:space="preserve"> </w:t>
      </w:r>
    </w:p>
    <w:p w14:paraId="0C0574E8" w14:textId="77777777" w:rsidR="00A42552" w:rsidRPr="00CD2788" w:rsidRDefault="00A42552" w:rsidP="00A42552">
      <w:pPr>
        <w:pStyle w:val="NormalWeb"/>
        <w:widowControl w:val="0"/>
        <w:spacing w:before="0" w:beforeAutospacing="0" w:after="0" w:afterAutospacing="0"/>
        <w:rPr>
          <w:sz w:val="22"/>
          <w:szCs w:val="22"/>
        </w:rPr>
      </w:pPr>
    </w:p>
    <w:p w14:paraId="486297EF" w14:textId="77777777" w:rsidR="00C943CE" w:rsidRPr="00CD2788" w:rsidRDefault="00C943CE" w:rsidP="00CD2788">
      <w:pPr>
        <w:pStyle w:val="NormalWeb"/>
        <w:widowControl w:val="0"/>
        <w:spacing w:before="0" w:beforeAutospacing="0" w:after="120" w:afterAutospacing="0"/>
        <w:textAlignment w:val="baseline"/>
        <w:rPr>
          <w:b/>
          <w:sz w:val="22"/>
          <w:szCs w:val="22"/>
        </w:rPr>
      </w:pPr>
      <w:r w:rsidRPr="00CD2788">
        <w:rPr>
          <w:b/>
          <w:sz w:val="22"/>
          <w:szCs w:val="22"/>
        </w:rPr>
        <w:t>1.4 Geophysical and historical template</w:t>
      </w:r>
    </w:p>
    <w:p w14:paraId="096B99BF" w14:textId="2E27E131" w:rsidR="00C943CE" w:rsidRPr="00CD2788" w:rsidRDefault="00C943CE" w:rsidP="00C943CE">
      <w:pPr>
        <w:pStyle w:val="NormalWeb"/>
        <w:widowControl w:val="0"/>
        <w:spacing w:before="0" w:beforeAutospacing="0" w:after="120" w:afterAutospacing="0"/>
        <w:textAlignment w:val="baseline"/>
        <w:rPr>
          <w:sz w:val="22"/>
          <w:szCs w:val="22"/>
        </w:rPr>
      </w:pPr>
      <w:r w:rsidRPr="00CD2788">
        <w:rPr>
          <w:sz w:val="22"/>
          <w:szCs w:val="22"/>
        </w:rPr>
        <w:lastRenderedPageBreak/>
        <w:t>A majo</w:t>
      </w:r>
      <w:r w:rsidR="00D84307">
        <w:rPr>
          <w:sz w:val="22"/>
          <w:szCs w:val="22"/>
        </w:rPr>
        <w:t>r advance over the past 10 y</w:t>
      </w:r>
      <w:r w:rsidRPr="00CD2788">
        <w:rPr>
          <w:sz w:val="22"/>
          <w:szCs w:val="22"/>
        </w:rPr>
        <w:t xml:space="preserve"> has been analysis of how the geophysical and historical template influences the biogeochemistry, vegetation, hydrology and food webs in northern forest ecosystems. </w:t>
      </w:r>
      <w:r w:rsidR="00A52199">
        <w:rPr>
          <w:sz w:val="22"/>
          <w:szCs w:val="22"/>
        </w:rPr>
        <w:t xml:space="preserve">Variation in hydrology across the landscape </w:t>
      </w:r>
      <w:r w:rsidRPr="00CD2788">
        <w:rPr>
          <w:sz w:val="22"/>
          <w:szCs w:val="22"/>
        </w:rPr>
        <w:t xml:space="preserve">influences the formation and distribution of soil types </w:t>
      </w:r>
      <w:r w:rsidR="00D80856" w:rsidRPr="00CD2788">
        <w:rPr>
          <w:sz w:val="22"/>
          <w:szCs w:val="22"/>
        </w:rPr>
        <w:fldChar w:fldCharType="begin">
          <w:fldData xml:space="preserve">PEVuZE5vdGU+PENpdGU+PEF1dGhvcj5HaWxsaW48L0F1dGhvcj48WWVhcj4yMDE1PC9ZZWFyPjxS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</w:fldData>
        </w:fldChar>
      </w:r>
      <w:r w:rsidRPr="00CD2788">
        <w:rPr>
          <w:sz w:val="22"/>
          <w:szCs w:val="22"/>
        </w:rPr>
        <w:instrText xml:space="preserve"> ADDIN EN.CITE </w:instrText>
      </w:r>
      <w:r w:rsidR="00D80856" w:rsidRPr="00CD2788">
        <w:rPr>
          <w:sz w:val="22"/>
          <w:szCs w:val="22"/>
        </w:rPr>
        <w:fldChar w:fldCharType="begin">
          <w:fldData xml:space="preserve">PEVuZE5vdGU+PENpdGU+PEF1dGhvcj5HaWxsaW48L0F1dGhvcj48WWVhcj4yMDE1PC9ZZWFyPjxS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</w:fldData>
        </w:fldChar>
      </w:r>
      <w:r w:rsidRPr="00CD2788">
        <w:rPr>
          <w:sz w:val="22"/>
          <w:szCs w:val="22"/>
        </w:rPr>
        <w:instrText xml:space="preserve"> ADDIN EN.CITE.DATA </w:instrText>
      </w:r>
      <w:r w:rsidR="00D80856" w:rsidRPr="00CD2788">
        <w:rPr>
          <w:sz w:val="22"/>
          <w:szCs w:val="22"/>
        </w:rPr>
      </w:r>
      <w:r w:rsidR="00D80856" w:rsidRPr="00CD2788">
        <w:rPr>
          <w:sz w:val="22"/>
          <w:szCs w:val="22"/>
        </w:rPr>
        <w:fldChar w:fldCharType="end"/>
      </w:r>
      <w:r w:rsidR="00D80856" w:rsidRPr="00CD2788">
        <w:rPr>
          <w:sz w:val="22"/>
          <w:szCs w:val="22"/>
        </w:rPr>
      </w:r>
      <w:r w:rsidR="00D80856" w:rsidRPr="00CD2788">
        <w:rPr>
          <w:sz w:val="22"/>
          <w:szCs w:val="22"/>
        </w:rPr>
        <w:fldChar w:fldCharType="separate"/>
      </w:r>
      <w:r w:rsidRPr="00CD2788">
        <w:rPr>
          <w:sz w:val="22"/>
          <w:szCs w:val="22"/>
        </w:rPr>
        <w:t>(Bailey et al. 2014, Bourgault et al. 2015, Gillin et al. 2015)</w:t>
      </w:r>
      <w:r w:rsidR="00D80856" w:rsidRPr="00CD2788">
        <w:rPr>
          <w:sz w:val="22"/>
          <w:szCs w:val="22"/>
        </w:rPr>
        <w:fldChar w:fldCharType="end"/>
      </w:r>
      <w:r w:rsidRPr="00CD2788">
        <w:rPr>
          <w:sz w:val="22"/>
          <w:szCs w:val="22"/>
        </w:rPr>
        <w:t>, which</w:t>
      </w:r>
      <w:r w:rsidR="00000921">
        <w:rPr>
          <w:sz w:val="22"/>
          <w:szCs w:val="22"/>
        </w:rPr>
        <w:t xml:space="preserve"> in turn</w:t>
      </w:r>
      <w:r w:rsidR="00A743EB">
        <w:rPr>
          <w:sz w:val="22"/>
          <w:szCs w:val="22"/>
        </w:rPr>
        <w:t xml:space="preserve"> </w:t>
      </w:r>
      <w:r w:rsidRPr="00CD2788">
        <w:rPr>
          <w:sz w:val="22"/>
          <w:szCs w:val="22"/>
        </w:rPr>
        <w:t xml:space="preserve">influences chemistry of both surface water and groundwater </w:t>
      </w:r>
      <w:r w:rsidR="00D80856" w:rsidRPr="00CD2788">
        <w:rPr>
          <w:sz w:val="22"/>
          <w:szCs w:val="22"/>
        </w:rPr>
        <w:fldChar w:fldCharType="begin">
          <w:fldData xml:space="preserve">PEVuZE5vdGU+PENpdGU+PEF1dGhvcj5aaW1tZXI8L0F1dGhvcj48WWVhcj4yMDEzPC9ZZWFyPjxS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</w:fldData>
        </w:fldChar>
      </w:r>
      <w:r w:rsidRPr="00CD2788">
        <w:rPr>
          <w:sz w:val="22"/>
          <w:szCs w:val="22"/>
        </w:rPr>
        <w:instrText xml:space="preserve"> ADDIN EN.CITE </w:instrText>
      </w:r>
      <w:r w:rsidR="00D80856" w:rsidRPr="00CD2788">
        <w:rPr>
          <w:sz w:val="22"/>
          <w:szCs w:val="22"/>
        </w:rPr>
        <w:fldChar w:fldCharType="begin">
          <w:fldData xml:space="preserve">PEVuZE5vdGU+PENpdGU+PEF1dGhvcj5aaW1tZXI8L0F1dGhvcj48WWVhcj4yMDEzPC9ZZWFyPjxS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</w:fldData>
        </w:fldChar>
      </w:r>
      <w:r w:rsidRPr="00CD2788">
        <w:rPr>
          <w:sz w:val="22"/>
          <w:szCs w:val="22"/>
        </w:rPr>
        <w:instrText xml:space="preserve"> ADDIN EN.CITE.DATA </w:instrText>
      </w:r>
      <w:r w:rsidR="00D80856" w:rsidRPr="00CD2788">
        <w:rPr>
          <w:sz w:val="22"/>
          <w:szCs w:val="22"/>
        </w:rPr>
      </w:r>
      <w:r w:rsidR="00D80856" w:rsidRPr="00CD2788">
        <w:rPr>
          <w:sz w:val="22"/>
          <w:szCs w:val="22"/>
        </w:rPr>
        <w:fldChar w:fldCharType="end"/>
      </w:r>
      <w:r w:rsidR="00D80856" w:rsidRPr="00CD2788">
        <w:rPr>
          <w:sz w:val="22"/>
          <w:szCs w:val="22"/>
        </w:rPr>
      </w:r>
      <w:r w:rsidR="00D80856" w:rsidRPr="00CD2788">
        <w:rPr>
          <w:sz w:val="22"/>
          <w:szCs w:val="22"/>
        </w:rPr>
        <w:fldChar w:fldCharType="separate"/>
      </w:r>
      <w:r w:rsidRPr="00CD2788">
        <w:rPr>
          <w:sz w:val="22"/>
          <w:szCs w:val="22"/>
        </w:rPr>
        <w:t>(Zimmer et al. 2013, Gannon et al. 2014, McGuire et al. 2014, Gannon et al. 2015)</w:t>
      </w:r>
      <w:r w:rsidR="00D80856" w:rsidRPr="00CD2788">
        <w:rPr>
          <w:sz w:val="22"/>
          <w:szCs w:val="22"/>
        </w:rPr>
        <w:fldChar w:fldCharType="end"/>
      </w:r>
      <w:r w:rsidR="007F2C89">
        <w:rPr>
          <w:sz w:val="22"/>
          <w:szCs w:val="22"/>
        </w:rPr>
        <w:t>,</w:t>
      </w:r>
      <w:r w:rsidRPr="00CD2788">
        <w:rPr>
          <w:sz w:val="22"/>
          <w:szCs w:val="22"/>
        </w:rPr>
        <w:t xml:space="preserve"> as well as plant </w:t>
      </w:r>
      <w:r w:rsidR="00D80856" w:rsidRPr="00CD2788">
        <w:rPr>
          <w:sz w:val="22"/>
          <w:szCs w:val="22"/>
        </w:rPr>
        <w:fldChar w:fldCharType="begin"/>
      </w:r>
      <w:r w:rsidRPr="00CD2788">
        <w:rPr>
          <w:sz w:val="22"/>
          <w:szCs w:val="22"/>
        </w:rPr>
        <w:instrText xml:space="preserve"> ADDIN EN.CITE &lt;EndNote&gt;&lt;Cite&gt;&lt;Author&gt;Bailey&lt;/Author&gt;&lt;Year&gt;2013&lt;/Year&gt;&lt;RecNum&gt;4177&lt;/RecNum&gt;&lt;DisplayText&gt;(Bailey 2013)&lt;/DisplayText&gt;&lt;record&gt;&lt;rec-number&gt;4177&lt;/rec-number&gt;&lt;foreign-keys&gt;&lt;key app="EN" db-id="0txezzvzest9t3ewsay5t9wd02vxerwd522w" timestamp="0"&gt;4177&lt;/key&gt;&lt;/foreign-keys&gt;&lt;ref-type name="Journal Article"&gt;17&lt;/ref-type&gt;&lt;contributors&gt;&lt;authors&gt;&lt;author&gt;Bailey, Scott W.&lt;/author&gt;&lt;/authors&gt;&lt;/contributors&gt;&lt;titles&gt;&lt;title&gt;Two fern species new to New Hampshire, with comments on the generation of calcareous-like habitate by base-poor rocks&lt;/title&gt;&lt;secondary-title&gt;Rhodora&lt;/secondary-title&gt;&lt;/titles&gt;&lt;pages&gt;286-289&lt;/pages&gt;&lt;volume&gt;115&lt;/volume&gt;&lt;number&gt;963&lt;/number&gt;&lt;dates&gt;&lt;year&gt;2013&lt;/year&gt;&lt;pub-dates&gt;&lt;date&gt;Jul&lt;/date&gt;&lt;/pub-dates&gt;&lt;/dates&gt;&lt;isbn&gt;0035-4902&lt;/isbn&gt;&lt;accession-num&gt;WOS:000337101700004&lt;/accession-num&gt;&lt;urls&gt;&lt;related-urls&gt;&lt;url&gt;&amp;lt;Go to ISI&amp;gt;://WOS:000337101700004&lt;/url&gt;&lt;/related-urls&gt;&lt;/urls&gt;&lt;electronic-resource-num&gt;10.3119/13-10&lt;/electronic-resource-num&gt;&lt;/record&gt;&lt;/Cite&gt;&lt;/EndNote&gt;</w:instrText>
      </w:r>
      <w:r w:rsidR="00D80856" w:rsidRPr="00CD2788">
        <w:rPr>
          <w:sz w:val="22"/>
          <w:szCs w:val="22"/>
        </w:rPr>
        <w:fldChar w:fldCharType="separate"/>
      </w:r>
      <w:r w:rsidRPr="00CD2788">
        <w:rPr>
          <w:sz w:val="22"/>
          <w:szCs w:val="22"/>
        </w:rPr>
        <w:t>(Bailey 2013)</w:t>
      </w:r>
      <w:r w:rsidR="00D80856" w:rsidRPr="00CD2788">
        <w:rPr>
          <w:sz w:val="22"/>
          <w:szCs w:val="22"/>
        </w:rPr>
        <w:fldChar w:fldCharType="end"/>
      </w:r>
      <w:r w:rsidRPr="00CD2788">
        <w:rPr>
          <w:sz w:val="22"/>
          <w:szCs w:val="22"/>
        </w:rPr>
        <w:t xml:space="preserve">, microbial </w:t>
      </w:r>
      <w:r w:rsidR="00D80856" w:rsidRPr="00CD2788">
        <w:rPr>
          <w:sz w:val="22"/>
          <w:szCs w:val="22"/>
        </w:rPr>
        <w:fldChar w:fldCharType="begin"/>
      </w:r>
      <w:r w:rsidRPr="00CD2788">
        <w:rPr>
          <w:sz w:val="22"/>
          <w:szCs w:val="22"/>
        </w:rPr>
        <w:instrText xml:space="preserve"> ADDIN EN.CITE &lt;EndNote&gt;&lt;Cite&gt;&lt;Author&gt;Morse&lt;/Author&gt;&lt;Year&gt;2014&lt;/Year&gt;&lt;RecNum&gt;3116&lt;/RecNum&gt;&lt;DisplayText&gt;(Morse et al. 2014)&lt;/DisplayText&gt;&lt;record&gt;&lt;rec-number&gt;3116&lt;/rec-number&gt;&lt;foreign-keys&gt;&lt;key app="EN" db-id="0txezzvzest9t3ewsay5t9wd02vxerwd522w" timestamp="0"&gt;3116&lt;/key&gt;&lt;/foreign-keys&gt;&lt;ref-type name="Journal Article"&gt;17&lt;/ref-type&gt;&lt;contributors&gt;&lt;authors&gt;&lt;author&gt;Morse, Jennifer L.&lt;/author&gt;&lt;author&gt;Werner, S.F.&lt;/author&gt;&lt;author&gt;Gillen, C.&lt;/author&gt;&lt;author&gt;Bailey, S.W.&lt;/author&gt;&lt;author&gt;McGuire, K. J.&lt;/author&gt;&lt;author&gt;Groffman, P.M.&lt;/author&gt;&lt;/authors&gt;&lt;/contributors&gt;&lt;titles&gt;&lt;title&gt;Searching for biogeochemical hotspots in three dimensions: Soil C and N cycling in hydropedologic units in a northern hardwood forest&lt;/title&gt;&lt;secondary-title&gt;Journal of Geophysical Research Biogeosciences&lt;/secondary-title&gt;&lt;/titles&gt;&lt;pages&gt;1596-1607&lt;/pages&gt;&lt;volume&gt;119&lt;/volume&gt;&lt;dates&gt;&lt;year&gt;2014&lt;/year&gt;&lt;/dates&gt;&lt;urls&gt;&lt;/urls&gt;&lt;electronic-resource-num&gt;10.1002/2013JG002589&lt;/electronic-resource-num&gt;&lt;/record&gt;&lt;/Cite&gt;&lt;/EndNote&gt;</w:instrText>
      </w:r>
      <w:r w:rsidR="00D80856" w:rsidRPr="00CD2788">
        <w:rPr>
          <w:sz w:val="22"/>
          <w:szCs w:val="22"/>
        </w:rPr>
        <w:fldChar w:fldCharType="separate"/>
      </w:r>
      <w:r w:rsidRPr="00CD2788">
        <w:rPr>
          <w:sz w:val="22"/>
          <w:szCs w:val="22"/>
        </w:rPr>
        <w:t>(Morse et al. 2014)</w:t>
      </w:r>
      <w:r w:rsidR="00D80856" w:rsidRPr="00CD2788">
        <w:rPr>
          <w:sz w:val="22"/>
          <w:szCs w:val="22"/>
        </w:rPr>
        <w:fldChar w:fldCharType="end"/>
      </w:r>
      <w:r w:rsidRPr="00CD2788">
        <w:rPr>
          <w:sz w:val="22"/>
          <w:szCs w:val="22"/>
        </w:rPr>
        <w:t xml:space="preserve"> and higher trophic level dynamics</w:t>
      </w:r>
      <w:r w:rsidR="00147324">
        <w:rPr>
          <w:sz w:val="22"/>
          <w:szCs w:val="22"/>
        </w:rPr>
        <w:t xml:space="preserve"> (</w:t>
      </w:r>
      <w:commentRangeStart w:id="220"/>
      <w:r w:rsidR="00147324">
        <w:rPr>
          <w:sz w:val="22"/>
          <w:szCs w:val="22"/>
        </w:rPr>
        <w:t>Greene et al. 2008</w:t>
      </w:r>
      <w:commentRangeEnd w:id="220"/>
      <w:r w:rsidR="00147324">
        <w:rPr>
          <w:rStyle w:val="CommentReference"/>
          <w:rFonts w:asciiTheme="minorHAnsi" w:eastAsiaTheme="minorEastAsia" w:hAnsiTheme="minorHAnsi" w:cstheme="minorBidi"/>
        </w:rPr>
        <w:commentReference w:id="220"/>
      </w:r>
      <w:r w:rsidR="00147324">
        <w:rPr>
          <w:sz w:val="22"/>
          <w:szCs w:val="22"/>
        </w:rPr>
        <w:t>)</w:t>
      </w:r>
      <w:r w:rsidRPr="00CD2788">
        <w:rPr>
          <w:sz w:val="22"/>
          <w:szCs w:val="22"/>
        </w:rPr>
        <w:t xml:space="preserve">. </w:t>
      </w:r>
      <w:r w:rsidR="00000921">
        <w:rPr>
          <w:sz w:val="22"/>
          <w:szCs w:val="22"/>
        </w:rPr>
        <w:t xml:space="preserve">Spatial patterns of vegetation, </w:t>
      </w:r>
      <w:ins w:id="221" w:author="Timothy James Fahey" w:date="2016-02-01T11:11:00Z">
        <w:r w:rsidR="00517527">
          <w:rPr>
            <w:sz w:val="22"/>
            <w:szCs w:val="22"/>
          </w:rPr>
          <w:t xml:space="preserve">resulting </w:t>
        </w:r>
      </w:ins>
      <w:r w:rsidR="00000921">
        <w:rPr>
          <w:sz w:val="22"/>
          <w:szCs w:val="22"/>
        </w:rPr>
        <w:t>in part</w:t>
      </w:r>
      <w:del w:id="222" w:author="Timothy James Fahey" w:date="2016-02-01T11:11:00Z">
        <w:r w:rsidR="00000921" w:rsidDel="00517527">
          <w:rPr>
            <w:sz w:val="22"/>
            <w:szCs w:val="22"/>
          </w:rPr>
          <w:delText xml:space="preserve"> derived</w:delText>
        </w:r>
      </w:del>
      <w:r w:rsidR="00000921">
        <w:rPr>
          <w:sz w:val="22"/>
          <w:szCs w:val="22"/>
        </w:rPr>
        <w:t xml:space="preserve"> from disturbance history of the landscape, determine the spatial patte</w:t>
      </w:r>
      <w:r w:rsidR="00413494">
        <w:rPr>
          <w:sz w:val="22"/>
          <w:szCs w:val="22"/>
        </w:rPr>
        <w:t>rns of many songbird populations</w:t>
      </w:r>
      <w:r w:rsidR="00000921">
        <w:rPr>
          <w:sz w:val="22"/>
          <w:szCs w:val="22"/>
        </w:rPr>
        <w:t xml:space="preserve">; these patterns tend to remain </w:t>
      </w:r>
      <w:r w:rsidR="00850A60">
        <w:rPr>
          <w:sz w:val="22"/>
          <w:szCs w:val="22"/>
        </w:rPr>
        <w:t xml:space="preserve">nearly </w:t>
      </w:r>
      <w:r w:rsidR="00000921">
        <w:rPr>
          <w:sz w:val="22"/>
          <w:szCs w:val="22"/>
        </w:rPr>
        <w:t xml:space="preserve">constant from year to year despite large changes in songbird abundance (Halworth </w:t>
      </w:r>
      <w:r w:rsidR="00850A60">
        <w:rPr>
          <w:sz w:val="22"/>
          <w:szCs w:val="22"/>
        </w:rPr>
        <w:t xml:space="preserve">et al. in </w:t>
      </w:r>
      <w:commentRangeStart w:id="223"/>
      <w:r w:rsidR="00850A60">
        <w:rPr>
          <w:sz w:val="22"/>
          <w:szCs w:val="22"/>
        </w:rPr>
        <w:t>prep</w:t>
      </w:r>
      <w:commentRangeEnd w:id="223"/>
      <w:r w:rsidR="00517527">
        <w:rPr>
          <w:rStyle w:val="CommentReference"/>
          <w:rFonts w:asciiTheme="minorHAnsi" w:eastAsiaTheme="minorEastAsia" w:hAnsiTheme="minorHAnsi" w:cstheme="minorBidi"/>
        </w:rPr>
        <w:commentReference w:id="223"/>
      </w:r>
      <w:r w:rsidR="00850A60">
        <w:rPr>
          <w:sz w:val="22"/>
          <w:szCs w:val="22"/>
        </w:rPr>
        <w:t>.</w:t>
      </w:r>
      <w:r w:rsidR="00000921">
        <w:rPr>
          <w:sz w:val="22"/>
          <w:szCs w:val="22"/>
        </w:rPr>
        <w:t xml:space="preserve">) </w:t>
      </w:r>
      <w:r w:rsidRPr="00CD2788">
        <w:rPr>
          <w:sz w:val="22"/>
          <w:szCs w:val="22"/>
        </w:rPr>
        <w:t>New research on the geophysical and historical template is detailed in section 2.5.</w:t>
      </w:r>
    </w:p>
    <w:p w14:paraId="7FF5F9C4" w14:textId="77777777" w:rsidR="00C943CE" w:rsidRPr="00CD2788" w:rsidRDefault="00C943CE" w:rsidP="00CD2788">
      <w:pPr>
        <w:pStyle w:val="NormalWeb"/>
        <w:widowControl w:val="0"/>
        <w:spacing w:before="0" w:beforeAutospacing="0" w:after="120" w:afterAutospacing="0"/>
        <w:textAlignment w:val="baseline"/>
        <w:rPr>
          <w:rFonts w:eastAsia="MS PGothic"/>
          <w:b/>
          <w:bCs/>
          <w:color w:val="000000" w:themeColor="text1"/>
          <w:kern w:val="24"/>
          <w:sz w:val="22"/>
          <w:szCs w:val="22"/>
        </w:rPr>
      </w:pPr>
      <w:r w:rsidRPr="00CD2788">
        <w:rPr>
          <w:rFonts w:eastAsia="MS PGothic"/>
          <w:b/>
          <w:bCs/>
          <w:color w:val="000000" w:themeColor="text1"/>
          <w:kern w:val="24"/>
          <w:sz w:val="22"/>
          <w:szCs w:val="22"/>
        </w:rPr>
        <w:t>1.5. Synthesis, integration, models, uncertainty and prediction</w:t>
      </w:r>
    </w:p>
    <w:p w14:paraId="1A7BDC0D" w14:textId="252C5740" w:rsidR="007E7B2B" w:rsidRDefault="009560B4" w:rsidP="00C943CE">
      <w:pPr>
        <w:widowControl w:val="0"/>
        <w:tabs>
          <w:tab w:val="left" w:pos="450"/>
        </w:tabs>
        <w:spacing w:after="120" w:line="240" w:lineRule="auto"/>
        <w:rPr>
          <w:rFonts w:ascii="Times New Roman" w:hAnsi="Times New Roman" w:cs="Times New Roman"/>
        </w:rPr>
      </w:pPr>
      <w:r>
        <w:rPr>
          <w:rFonts w:ascii="Times New Roman" w:hAnsi="Times New Roman" w:cs="Times New Roman"/>
        </w:rPr>
        <w:t xml:space="preserve">Synthesis of </w:t>
      </w:r>
      <w:r w:rsidR="00372A5A">
        <w:rPr>
          <w:rFonts w:ascii="Times New Roman" w:hAnsi="Times New Roman" w:cs="Times New Roman"/>
        </w:rPr>
        <w:t>HBR research</w:t>
      </w:r>
      <w:r>
        <w:rPr>
          <w:rFonts w:ascii="Times New Roman" w:hAnsi="Times New Roman" w:cs="Times New Roman"/>
        </w:rPr>
        <w:t xml:space="preserve"> has been an ongoing activity, dating back to the important books on biogeochemistry (Likens et al. 1977, </w:t>
      </w:r>
      <w:r w:rsidR="003F02A8">
        <w:rPr>
          <w:rFonts w:ascii="Times New Roman" w:hAnsi="Times New Roman" w:cs="Times New Roman"/>
        </w:rPr>
        <w:t>most recent update in 2013)</w:t>
      </w:r>
      <w:r>
        <w:rPr>
          <w:rFonts w:ascii="Times New Roman" w:hAnsi="Times New Roman" w:cs="Times New Roman"/>
        </w:rPr>
        <w:t xml:space="preserve"> and vegetation dynam</w:t>
      </w:r>
      <w:r w:rsidR="00D84307">
        <w:rPr>
          <w:rFonts w:ascii="Times New Roman" w:hAnsi="Times New Roman" w:cs="Times New Roman"/>
        </w:rPr>
        <w:t xml:space="preserve">ics (Bormann and Likens 1979). </w:t>
      </w:r>
      <w:r>
        <w:rPr>
          <w:rFonts w:ascii="Times New Roman" w:hAnsi="Times New Roman" w:cs="Times New Roman"/>
        </w:rPr>
        <w:t xml:space="preserve">We have produced a series of monographs on individual elements (Likens et al. 1994, 1998, 2002, Lovett et al. 2005, Fahey et al. 2005) including a recent </w:t>
      </w:r>
      <w:r w:rsidR="002654E4">
        <w:rPr>
          <w:rFonts w:ascii="Times New Roman" w:hAnsi="Times New Roman" w:cs="Times New Roman"/>
        </w:rPr>
        <w:t>synthesis p</w:t>
      </w:r>
      <w:r w:rsidR="00D84307">
        <w:rPr>
          <w:rFonts w:ascii="Times New Roman" w:hAnsi="Times New Roman" w:cs="Times New Roman"/>
        </w:rPr>
        <w:t xml:space="preserve">aper on N (Yanai et al. 2014). </w:t>
      </w:r>
      <w:r w:rsidR="002654E4">
        <w:rPr>
          <w:rFonts w:ascii="Times New Roman" w:hAnsi="Times New Roman" w:cs="Times New Roman"/>
        </w:rPr>
        <w:t xml:space="preserve">We also provide synthesis aimed at particular scientific issues (e.g., Bernhardt et al. </w:t>
      </w:r>
      <w:r w:rsidR="002654E4" w:rsidRPr="00D84307">
        <w:rPr>
          <w:rFonts w:ascii="Times New Roman" w:hAnsi="Times New Roman" w:cs="Times New Roman"/>
        </w:rPr>
        <w:t>2005</w:t>
      </w:r>
      <w:r w:rsidR="00D84307" w:rsidRPr="00D84307">
        <w:rPr>
          <w:rFonts w:ascii="Times New Roman" w:hAnsi="Times New Roman" w:cs="Times New Roman"/>
        </w:rPr>
        <w:t>,</w:t>
      </w:r>
      <w:r w:rsidR="00855A00">
        <w:rPr>
          <w:rFonts w:ascii="Times New Roman" w:hAnsi="Times New Roman" w:cs="Times New Roman"/>
        </w:rPr>
        <w:t xml:space="preserve"> Groffman</w:t>
      </w:r>
      <w:r w:rsidR="00B44966">
        <w:rPr>
          <w:rFonts w:ascii="Times New Roman" w:hAnsi="Times New Roman" w:cs="Times New Roman"/>
        </w:rPr>
        <w:t xml:space="preserve"> et al. 2012</w:t>
      </w:r>
      <w:r w:rsidR="002654E4">
        <w:rPr>
          <w:rFonts w:ascii="Times New Roman" w:hAnsi="Times New Roman" w:cs="Times New Roman"/>
        </w:rPr>
        <w:t xml:space="preserve">) and </w:t>
      </w:r>
      <w:r w:rsidR="00D84307">
        <w:rPr>
          <w:rFonts w:ascii="Times New Roman" w:hAnsi="Times New Roman" w:cs="Times New Roman"/>
        </w:rPr>
        <w:t>have led</w:t>
      </w:r>
      <w:r w:rsidR="003F02A8">
        <w:rPr>
          <w:rFonts w:ascii="Times New Roman" w:hAnsi="Times New Roman" w:cs="Times New Roman"/>
        </w:rPr>
        <w:t xml:space="preserve"> integrative studies to inform </w:t>
      </w:r>
      <w:r w:rsidR="00000921">
        <w:rPr>
          <w:rFonts w:ascii="Times New Roman" w:hAnsi="Times New Roman" w:cs="Times New Roman"/>
        </w:rPr>
        <w:t xml:space="preserve">national </w:t>
      </w:r>
      <w:r w:rsidR="002654E4">
        <w:rPr>
          <w:rFonts w:ascii="Times New Roman" w:hAnsi="Times New Roman" w:cs="Times New Roman"/>
        </w:rPr>
        <w:t>policy issues (e.g., Driscoll et al.</w:t>
      </w:r>
      <w:r w:rsidR="00B44966">
        <w:rPr>
          <w:rFonts w:ascii="Times New Roman" w:hAnsi="Times New Roman" w:cs="Times New Roman"/>
        </w:rPr>
        <w:t xml:space="preserve"> 2001, 2003, 2007, </w:t>
      </w:r>
      <w:r w:rsidR="006B34AD">
        <w:rPr>
          <w:rFonts w:ascii="Times New Roman" w:hAnsi="Times New Roman" w:cs="Times New Roman"/>
        </w:rPr>
        <w:t>2015</w:t>
      </w:r>
      <w:r w:rsidR="00D5622D">
        <w:rPr>
          <w:rFonts w:ascii="Times New Roman" w:hAnsi="Times New Roman" w:cs="Times New Roman"/>
        </w:rPr>
        <w:t>a</w:t>
      </w:r>
      <w:r w:rsidR="006B34AD">
        <w:rPr>
          <w:rFonts w:ascii="Times New Roman" w:hAnsi="Times New Roman" w:cs="Times New Roman"/>
        </w:rPr>
        <w:t>,</w:t>
      </w:r>
      <w:r w:rsidR="00D5622D">
        <w:rPr>
          <w:rFonts w:ascii="Times New Roman" w:hAnsi="Times New Roman" w:cs="Times New Roman"/>
        </w:rPr>
        <w:t xml:space="preserve"> </w:t>
      </w:r>
      <w:r w:rsidR="00B44966">
        <w:rPr>
          <w:rFonts w:ascii="Times New Roman" w:hAnsi="Times New Roman" w:cs="Times New Roman"/>
        </w:rPr>
        <w:t>Fahey et al. 2010, Raciti et al</w:t>
      </w:r>
      <w:r w:rsidR="006B34AD">
        <w:rPr>
          <w:rFonts w:ascii="Times New Roman" w:hAnsi="Times New Roman" w:cs="Times New Roman"/>
        </w:rPr>
        <w:t>.</w:t>
      </w:r>
      <w:r w:rsidR="00B44966">
        <w:rPr>
          <w:rFonts w:ascii="Times New Roman" w:hAnsi="Times New Roman" w:cs="Times New Roman"/>
        </w:rPr>
        <w:t xml:space="preserve"> 2011, Lovett et al</w:t>
      </w:r>
      <w:r w:rsidR="007E7B2B">
        <w:rPr>
          <w:rFonts w:ascii="Times New Roman" w:hAnsi="Times New Roman" w:cs="Times New Roman"/>
        </w:rPr>
        <w:t>.</w:t>
      </w:r>
      <w:r w:rsidR="00B44966">
        <w:rPr>
          <w:rFonts w:ascii="Times New Roman" w:hAnsi="Times New Roman" w:cs="Times New Roman"/>
        </w:rPr>
        <w:t xml:space="preserve"> in press). </w:t>
      </w:r>
      <w:r w:rsidR="007E7B2B">
        <w:rPr>
          <w:rFonts w:ascii="Times New Roman" w:hAnsi="Times New Roman" w:cs="Times New Roman"/>
        </w:rPr>
        <w:t>A more reflective type of synthesis is provided by two of the long-term leaders of the HBR project, Richard Holmes and Gene Likens, who have written a book</w:t>
      </w:r>
      <w:ins w:id="224" w:author="Richard Holmes" w:date="2016-02-04T10:09:00Z">
        <w:r w:rsidR="007E62F6">
          <w:rPr>
            <w:rFonts w:ascii="Times New Roman" w:hAnsi="Times New Roman" w:cs="Times New Roman"/>
          </w:rPr>
          <w:t xml:space="preserve">, titled </w:t>
        </w:r>
        <w:r w:rsidR="007E62F6" w:rsidRPr="007E62F6">
          <w:rPr>
            <w:rFonts w:ascii="Times New Roman" w:hAnsi="Times New Roman" w:cs="Times New Roman"/>
            <w:i/>
            <w:rPrChange w:id="225" w:author="Richard Holmes" w:date="2016-02-04T10:10:00Z">
              <w:rPr>
                <w:rFonts w:ascii="Times New Roman" w:hAnsi="Times New Roman" w:cs="Times New Roman"/>
              </w:rPr>
            </w:rPrChange>
          </w:rPr>
          <w:t>Hubbard Brook-The Story of a Forest Ecosystem</w:t>
        </w:r>
        <w:r w:rsidR="007E62F6">
          <w:rPr>
            <w:rFonts w:ascii="Times New Roman" w:hAnsi="Times New Roman" w:cs="Times New Roman"/>
          </w:rPr>
          <w:t>,</w:t>
        </w:r>
      </w:ins>
      <w:r w:rsidR="007E7B2B">
        <w:rPr>
          <w:rFonts w:ascii="Times New Roman" w:hAnsi="Times New Roman" w:cs="Times New Roman"/>
        </w:rPr>
        <w:t xml:space="preserve"> that illustrates </w:t>
      </w:r>
      <w:ins w:id="226" w:author="Richard Holmes" w:date="2016-02-04T10:10:00Z">
        <w:r w:rsidR="007E62F6">
          <w:rPr>
            <w:rFonts w:ascii="Times New Roman" w:hAnsi="Times New Roman" w:cs="Times New Roman"/>
          </w:rPr>
          <w:t xml:space="preserve">and highlights many of the major findings from </w:t>
        </w:r>
      </w:ins>
      <w:del w:id="227" w:author="Richard Holmes" w:date="2016-02-04T10:10:00Z">
        <w:r w:rsidR="007E7B2B" w:rsidDel="007E62F6">
          <w:rPr>
            <w:rFonts w:ascii="Times New Roman" w:hAnsi="Times New Roman" w:cs="Times New Roman"/>
          </w:rPr>
          <w:delText xml:space="preserve">the changes they have seen in </w:delText>
        </w:r>
      </w:del>
      <w:r w:rsidR="007E7B2B">
        <w:rPr>
          <w:rFonts w:ascii="Times New Roman" w:hAnsi="Times New Roman" w:cs="Times New Roman"/>
        </w:rPr>
        <w:t xml:space="preserve">the HBR ecosystem over the 50+ years of the study, and </w:t>
      </w:r>
      <w:ins w:id="228" w:author="Richard Holmes" w:date="2016-02-04T10:11:00Z">
        <w:r w:rsidR="0071796A">
          <w:rPr>
            <w:rFonts w:ascii="Times New Roman" w:hAnsi="Times New Roman" w:cs="Times New Roman"/>
          </w:rPr>
          <w:t>consider</w:t>
        </w:r>
        <w:r w:rsidR="007E62F6">
          <w:rPr>
            <w:rFonts w:ascii="Times New Roman" w:hAnsi="Times New Roman" w:cs="Times New Roman"/>
          </w:rPr>
          <w:t xml:space="preserve"> </w:t>
        </w:r>
      </w:ins>
      <w:del w:id="229" w:author="Richard Holmes" w:date="2016-02-04T10:11:00Z">
        <w:r w:rsidR="007E7B2B" w:rsidDel="007E62F6">
          <w:rPr>
            <w:rFonts w:ascii="Times New Roman" w:hAnsi="Times New Roman" w:cs="Times New Roman"/>
          </w:rPr>
          <w:delText xml:space="preserve">further </w:delText>
        </w:r>
      </w:del>
      <w:r w:rsidR="007E7B2B">
        <w:rPr>
          <w:rFonts w:ascii="Times New Roman" w:hAnsi="Times New Roman" w:cs="Times New Roman"/>
        </w:rPr>
        <w:t xml:space="preserve">changes that are likely in the future (Holmes and Likens </w:t>
      </w:r>
      <w:commentRangeStart w:id="230"/>
      <w:ins w:id="231" w:author="Richard Holmes" w:date="2016-02-04T10:11:00Z">
        <w:r w:rsidR="007E62F6">
          <w:rPr>
            <w:rFonts w:ascii="Times New Roman" w:hAnsi="Times New Roman" w:cs="Times New Roman"/>
          </w:rPr>
          <w:t>2016</w:t>
        </w:r>
      </w:ins>
      <w:commentRangeEnd w:id="230"/>
      <w:ins w:id="232" w:author="Richard Holmes" w:date="2016-02-04T10:12:00Z">
        <w:r w:rsidR="007E62F6">
          <w:rPr>
            <w:rStyle w:val="CommentReference"/>
          </w:rPr>
          <w:commentReference w:id="230"/>
        </w:r>
      </w:ins>
      <w:del w:id="233" w:author="Richard Holmes" w:date="2016-02-04T10:11:00Z">
        <w:r w:rsidR="007E7B2B" w:rsidDel="007E62F6">
          <w:rPr>
            <w:rFonts w:ascii="Times New Roman" w:hAnsi="Times New Roman" w:cs="Times New Roman"/>
          </w:rPr>
          <w:delText>in press</w:delText>
        </w:r>
      </w:del>
      <w:r w:rsidR="007E7B2B">
        <w:rPr>
          <w:rFonts w:ascii="Times New Roman" w:hAnsi="Times New Roman" w:cs="Times New Roman"/>
        </w:rPr>
        <w:t>).</w:t>
      </w:r>
    </w:p>
    <w:p w14:paraId="1CB59E57" w14:textId="3CDBAD20" w:rsidR="00C943CE" w:rsidRDefault="00C943CE" w:rsidP="00C943CE">
      <w:pPr>
        <w:widowControl w:val="0"/>
        <w:tabs>
          <w:tab w:val="left" w:pos="450"/>
        </w:tabs>
        <w:spacing w:after="120" w:line="240" w:lineRule="auto"/>
        <w:rPr>
          <w:ins w:id="234" w:author="svollinger" w:date="2016-02-08T15:02:00Z"/>
          <w:rFonts w:ascii="Times New Roman" w:hAnsi="Times New Roman" w:cs="Times New Roman"/>
        </w:rPr>
      </w:pPr>
      <w:r w:rsidRPr="00CD2788">
        <w:rPr>
          <w:rFonts w:ascii="Times New Roman" w:hAnsi="Times New Roman" w:cs="Times New Roman"/>
        </w:rPr>
        <w:t xml:space="preserve">Models, driven by long-term data, have been widely used at HBR </w:t>
      </w:r>
      <w:r w:rsidR="00B44966">
        <w:rPr>
          <w:rFonts w:ascii="Times New Roman" w:hAnsi="Times New Roman" w:cs="Times New Roman"/>
        </w:rPr>
        <w:t>for both synthesis and prediction</w:t>
      </w:r>
      <w:r w:rsidR="003F02A8">
        <w:rPr>
          <w:rFonts w:ascii="Times New Roman" w:hAnsi="Times New Roman" w:cs="Times New Roman"/>
        </w:rPr>
        <w:t xml:space="preserve"> (</w:t>
      </w:r>
      <w:r w:rsidR="003F02A8" w:rsidRPr="005864CF">
        <w:rPr>
          <w:rFonts w:ascii="Times New Roman" w:hAnsi="Times New Roman" w:cs="Times New Roman"/>
          <w:highlight w:val="yellow"/>
        </w:rPr>
        <w:t>Box 1</w:t>
      </w:r>
      <w:r w:rsidR="003F02A8">
        <w:rPr>
          <w:rFonts w:ascii="Times New Roman" w:hAnsi="Times New Roman" w:cs="Times New Roman"/>
        </w:rPr>
        <w:t>)</w:t>
      </w:r>
      <w:r w:rsidR="00B44966">
        <w:rPr>
          <w:rFonts w:ascii="Times New Roman" w:hAnsi="Times New Roman" w:cs="Times New Roman"/>
        </w:rPr>
        <w:t>.</w:t>
      </w:r>
      <w:r w:rsidRPr="00CD2788">
        <w:rPr>
          <w:rFonts w:ascii="Times New Roman" w:hAnsi="Times New Roman" w:cs="Times New Roman"/>
        </w:rPr>
        <w:t xml:space="preserve"> The </w:t>
      </w:r>
      <w:r w:rsidR="009560B4">
        <w:rPr>
          <w:rFonts w:ascii="Times New Roman" w:hAnsi="Times New Roman" w:cs="Times New Roman"/>
        </w:rPr>
        <w:t xml:space="preserve">PnET series of </w:t>
      </w:r>
      <w:r w:rsidRPr="00CD2788">
        <w:rPr>
          <w:rFonts w:ascii="Times New Roman" w:hAnsi="Times New Roman" w:cs="Times New Roman"/>
        </w:rPr>
        <w:t>forest ecosystem model</w:t>
      </w:r>
      <w:r w:rsidR="009560B4">
        <w:rPr>
          <w:rFonts w:ascii="Times New Roman" w:hAnsi="Times New Roman" w:cs="Times New Roman"/>
        </w:rPr>
        <w:t>s h</w:t>
      </w:r>
      <w:r w:rsidRPr="00CD2788">
        <w:rPr>
          <w:rFonts w:ascii="Times New Roman" w:hAnsi="Times New Roman" w:cs="Times New Roman"/>
        </w:rPr>
        <w:t xml:space="preserve">as been used to evaluate </w:t>
      </w:r>
      <w:r w:rsidR="00372A5A">
        <w:rPr>
          <w:rFonts w:ascii="Times New Roman" w:hAnsi="Times New Roman" w:cs="Times New Roman"/>
        </w:rPr>
        <w:t xml:space="preserve">how </w:t>
      </w:r>
      <w:r w:rsidRPr="00CD2788">
        <w:rPr>
          <w:rFonts w:ascii="Times New Roman" w:hAnsi="Times New Roman" w:cs="Times New Roman"/>
        </w:rPr>
        <w:t>changing climate, atmospheric deposition, solar radiation, and CO</w:t>
      </w:r>
      <w:r w:rsidRPr="00CD2788">
        <w:rPr>
          <w:rFonts w:ascii="Times New Roman" w:hAnsi="Times New Roman" w:cs="Times New Roman"/>
          <w:vertAlign w:val="subscript"/>
        </w:rPr>
        <w:t>2</w:t>
      </w:r>
      <w:r w:rsidR="00372A5A">
        <w:rPr>
          <w:rFonts w:ascii="Times New Roman" w:hAnsi="Times New Roman" w:cs="Times New Roman"/>
        </w:rPr>
        <w:t xml:space="preserve"> levels influence</w:t>
      </w:r>
      <w:r w:rsidRPr="00CD2788">
        <w:rPr>
          <w:rFonts w:ascii="Times New Roman" w:hAnsi="Times New Roman" w:cs="Times New Roman"/>
        </w:rPr>
        <w:t xml:space="preserve"> ecological processes at HBR </w:t>
      </w:r>
      <w:r w:rsidR="00D80856" w:rsidRPr="00CD2788">
        <w:rPr>
          <w:rFonts w:ascii="Times New Roman" w:hAnsi="Times New Roman" w:cs="Times New Roman"/>
        </w:rPr>
        <w:fldChar w:fldCharType="begin"/>
      </w:r>
      <w:r w:rsidR="00187C7E">
        <w:rPr>
          <w:rFonts w:ascii="Times New Roman" w:hAnsi="Times New Roman" w:cs="Times New Roman"/>
        </w:rPr>
        <w:instrText xml:space="preserve"> ADDIN EN.CITE &lt;EndNote&gt;&lt;Cite&gt;&lt;Author&gt;Pourmokhtarian&lt;/Author&gt;&lt;Year&gt;2012&lt;/Year&gt;&lt;RecNum&gt;2924&lt;/RecNum&gt;&lt;DisplayText&gt;(Pourmokhtarian et al. 2012)&lt;/DisplayText&gt;&lt;record&gt;&lt;rec-number&gt;2924&lt;/rec-number&gt;&lt;foreign-keys&gt;&lt;key app="EN" db-id="0txezzvzest9t3ewsay5t9wd02vxerwd522w" timestamp="0"&gt;2924&lt;/key&gt;&lt;/foreign-keys&gt;&lt;ref-type name="Journal Article"&gt;17&lt;/ref-type&gt;&lt;contributors&gt;&lt;authors&gt;&lt;author&gt;Pourmokhtarian, Afshin&lt;/author&gt;&lt;author&gt;Driscoll, Charles T.&lt;/author&gt;&lt;author&gt;Campbell, John L.&lt;/author&gt;&lt;author&gt;Hayhoe, Katharine&lt;/author&gt;&lt;/authors&gt;&lt;/contributors&gt;&lt;titles&gt;&lt;title&gt;Modeling potential hydrochemical responses to climate change and increasing CO2 at the Hubbard Brook Experimental Forest using a dynamic biogeochemical model (PnET-BGC)&lt;/title&gt;&lt;secondary-title&gt;Water Resources Research&lt;/secondary-title&gt;&lt;/titles&gt;&lt;pages&gt;W07514&lt;/pages&gt;&lt;volume&gt;48&lt;/volume&gt;&lt;number&gt;7&lt;/number&gt;&lt;keywords&gt;&lt;keyword&gt;CO 2&lt;/keyword&gt;&lt;keyword&gt;biogeochemistry&lt;/keyword&gt;&lt;keyword&gt;climate change&lt;/keyword&gt;&lt;keyword&gt;forested watershed&lt;/keyword&gt;&lt;keyword&gt;modeling&lt;/keyword&gt;&lt;keyword&gt;nitrogen&lt;/keyword&gt;&lt;keyword&gt;0414 Biogeosciences: Biogeochemical cycles, processes, and modeling (0412, 0793, 1615, 4805, 4912)&lt;/keyword&gt;&lt;keyword&gt;0466 Biogeosciences: Modeling (1952, 4316)&lt;/keyword&gt;&lt;keyword&gt;1630 Global Change: Impacts of global change (1225, 4321)&lt;/keyword&gt;&lt;keyword&gt;1807 Hydrology: Climate impacts (4321)&lt;/keyword&gt;&lt;/keywords&gt;&lt;dates&gt;&lt;year&gt;2012&lt;/year&gt;&lt;/dates&gt;&lt;publisher&gt;AGU&lt;/publisher&gt;&lt;isbn&gt;0043-1397&lt;/isbn&gt;&lt;urls&gt;&lt;related-urls&gt;&lt;url&gt;http://dx.doi.org/10.1029/2011WR011228&lt;/url&gt;&lt;/related-urls&gt;&lt;/urls&gt;&lt;electronic-resource-num&gt;10.1029/2011wr011228&lt;/electronic-resource-num&gt;&lt;/record&gt;&lt;/Cite&gt;&lt;/EndNote&gt;</w:instrText>
      </w:r>
      <w:r w:rsidR="00D80856" w:rsidRPr="00CD2788">
        <w:rPr>
          <w:rFonts w:ascii="Times New Roman" w:hAnsi="Times New Roman" w:cs="Times New Roman"/>
        </w:rPr>
        <w:fldChar w:fldCharType="separate"/>
      </w:r>
      <w:r w:rsidR="00187C7E">
        <w:rPr>
          <w:rFonts w:ascii="Times New Roman" w:hAnsi="Times New Roman" w:cs="Times New Roman"/>
          <w:noProof/>
        </w:rPr>
        <w:t>(</w:t>
      </w:r>
      <w:r w:rsidR="007E7B2B">
        <w:rPr>
          <w:rFonts w:ascii="Times New Roman" w:hAnsi="Times New Roman" w:cs="Times New Roman"/>
          <w:noProof/>
        </w:rPr>
        <w:t xml:space="preserve">e.g., </w:t>
      </w:r>
      <w:ins w:id="235" w:author="svollinger" w:date="2016-02-08T15:03:00Z">
        <w:r w:rsidR="00852E7B">
          <w:rPr>
            <w:rFonts w:ascii="Times New Roman" w:hAnsi="Times New Roman" w:cs="Times New Roman"/>
            <w:noProof/>
          </w:rPr>
          <w:t xml:space="preserve">Ollinger et al. </w:t>
        </w:r>
      </w:ins>
      <w:ins w:id="236" w:author="svollinger" w:date="2016-02-08T15:04:00Z">
        <w:r w:rsidR="00852E7B">
          <w:rPr>
            <w:rFonts w:ascii="Times New Roman" w:hAnsi="Times New Roman" w:cs="Times New Roman"/>
            <w:noProof/>
          </w:rPr>
          <w:t xml:space="preserve">2002, </w:t>
        </w:r>
      </w:ins>
      <w:ins w:id="237" w:author="svollinger" w:date="2016-02-08T15:03:00Z">
        <w:r w:rsidR="00852E7B">
          <w:rPr>
            <w:rFonts w:ascii="Times New Roman" w:hAnsi="Times New Roman" w:cs="Times New Roman"/>
            <w:noProof/>
          </w:rPr>
          <w:t xml:space="preserve">2008, </w:t>
        </w:r>
      </w:ins>
      <w:r w:rsidR="00187C7E">
        <w:rPr>
          <w:rFonts w:ascii="Times New Roman" w:hAnsi="Times New Roman" w:cs="Times New Roman"/>
          <w:noProof/>
        </w:rPr>
        <w:t>Pourmokhtarian et al. 2012)</w:t>
      </w:r>
      <w:r w:rsidR="00D80856" w:rsidRPr="00CD2788">
        <w:rPr>
          <w:rFonts w:ascii="Times New Roman" w:hAnsi="Times New Roman" w:cs="Times New Roman"/>
        </w:rPr>
        <w:fldChar w:fldCharType="end"/>
      </w:r>
      <w:r w:rsidR="00372A5A">
        <w:rPr>
          <w:rFonts w:ascii="Times New Roman" w:hAnsi="Times New Roman" w:cs="Times New Roman"/>
        </w:rPr>
        <w:t xml:space="preserve">. The </w:t>
      </w:r>
      <w:r w:rsidRPr="00CD2788">
        <w:rPr>
          <w:rFonts w:ascii="Times New Roman" w:hAnsi="Times New Roman" w:cs="Times New Roman"/>
        </w:rPr>
        <w:t xml:space="preserve">Multiple Element Limitation model </w:t>
      </w:r>
      <w:r w:rsidR="00D80856" w:rsidRPr="00CD2788">
        <w:rPr>
          <w:rFonts w:ascii="Times New Roman" w:hAnsi="Times New Roman" w:cs="Times New Roman"/>
        </w:rPr>
        <w:fldChar w:fldCharType="begin">
          <w:fldData xml:space="preserve">PEVuZE5vdGU+PENpdGU+PEF1dGhvcj5SYXN0ZXR0ZXI8L0F1dGhvcj48WWVhcj4yMDEzPC9ZZWFy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</w:fldData>
        </w:fldChar>
      </w:r>
      <w:r w:rsidRPr="00CD2788">
        <w:rPr>
          <w:rFonts w:ascii="Times New Roman" w:hAnsi="Times New Roman" w:cs="Times New Roman"/>
        </w:rPr>
        <w:instrText xml:space="preserve"> ADDIN EN.CITE </w:instrText>
      </w:r>
      <w:r w:rsidR="00D80856" w:rsidRPr="00CD2788">
        <w:rPr>
          <w:rFonts w:ascii="Times New Roman" w:hAnsi="Times New Roman" w:cs="Times New Roman"/>
        </w:rPr>
        <w:fldChar w:fldCharType="begin">
          <w:fldData xml:space="preserve">PEVuZE5vdGU+PENpdGU+PEF1dGhvcj5SYXN0ZXR0ZXI8L0F1dGhvcj48WWVhcj4yMDEzPC9ZZWFy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</w:fldData>
        </w:fldChar>
      </w:r>
      <w:r w:rsidRPr="00CD2788">
        <w:rPr>
          <w:rFonts w:ascii="Times New Roman" w:hAnsi="Times New Roman" w:cs="Times New Roman"/>
        </w:rPr>
        <w:instrText xml:space="preserve"> ADDIN EN.CITE.DATA </w:instrText>
      </w:r>
      <w:r w:rsidR="00D80856" w:rsidRPr="00CD2788">
        <w:rPr>
          <w:rFonts w:ascii="Times New Roman" w:hAnsi="Times New Roman" w:cs="Times New Roman"/>
        </w:rPr>
      </w:r>
      <w:r w:rsidR="00D80856" w:rsidRPr="00CD2788">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Pr="00CD2788">
        <w:rPr>
          <w:rFonts w:ascii="Times New Roman" w:hAnsi="Times New Roman" w:cs="Times New Roman"/>
        </w:rPr>
        <w:t>(Rastetter et al. 2013)</w:t>
      </w:r>
      <w:r w:rsidR="00D80856" w:rsidRPr="00CD2788">
        <w:rPr>
          <w:rFonts w:ascii="Times New Roman" w:hAnsi="Times New Roman" w:cs="Times New Roman"/>
        </w:rPr>
        <w:fldChar w:fldCharType="end"/>
      </w:r>
      <w:r w:rsidR="00855A00">
        <w:rPr>
          <w:rFonts w:ascii="Times New Roman" w:hAnsi="Times New Roman" w:cs="Times New Roman"/>
        </w:rPr>
        <w:t xml:space="preserve"> </w:t>
      </w:r>
      <w:r w:rsidR="00372A5A">
        <w:rPr>
          <w:rFonts w:ascii="Times New Roman" w:hAnsi="Times New Roman" w:cs="Times New Roman"/>
        </w:rPr>
        <w:t>identified</w:t>
      </w:r>
      <w:r w:rsidRPr="00CD2788">
        <w:rPr>
          <w:rFonts w:ascii="Times New Roman" w:hAnsi="Times New Roman" w:cs="Times New Roman"/>
        </w:rPr>
        <w:t xml:space="preserve"> allocation mechanisms</w:t>
      </w:r>
      <w:r w:rsidR="00D5622D">
        <w:rPr>
          <w:rFonts w:ascii="Times New Roman" w:hAnsi="Times New Roman" w:cs="Times New Roman"/>
        </w:rPr>
        <w:t xml:space="preserve"> </w:t>
      </w:r>
      <w:r w:rsidRPr="00CD2788">
        <w:rPr>
          <w:rFonts w:ascii="Times New Roman" w:hAnsi="Times New Roman" w:cs="Times New Roman"/>
        </w:rPr>
        <w:t>that are key to N and P</w:t>
      </w:r>
      <w:r w:rsidR="00855A00">
        <w:rPr>
          <w:rFonts w:ascii="Times New Roman" w:hAnsi="Times New Roman" w:cs="Times New Roman"/>
        </w:rPr>
        <w:t xml:space="preserve"> cycling</w:t>
      </w:r>
      <w:r w:rsidRPr="00CD2788">
        <w:rPr>
          <w:rFonts w:ascii="Times New Roman" w:hAnsi="Times New Roman" w:cs="Times New Roman"/>
        </w:rPr>
        <w:t xml:space="preserve"> in forest ecosystems </w:t>
      </w:r>
      <w:r w:rsidR="00855A00">
        <w:rPr>
          <w:rFonts w:ascii="Times New Roman" w:hAnsi="Times New Roman" w:cs="Times New Roman"/>
        </w:rPr>
        <w:t xml:space="preserve">recovering from </w:t>
      </w:r>
      <w:r w:rsidRPr="00CD2788">
        <w:rPr>
          <w:rFonts w:ascii="Times New Roman" w:hAnsi="Times New Roman" w:cs="Times New Roman"/>
        </w:rPr>
        <w:t xml:space="preserve">disturbance. </w:t>
      </w:r>
      <w:r w:rsidR="00855A00">
        <w:rPr>
          <w:rFonts w:ascii="Times New Roman" w:hAnsi="Times New Roman" w:cs="Times New Roman"/>
        </w:rPr>
        <w:t>T</w:t>
      </w:r>
      <w:r w:rsidR="00855A00" w:rsidRPr="00CD2788">
        <w:rPr>
          <w:rFonts w:ascii="Times New Roman" w:hAnsi="Times New Roman" w:cs="Times New Roman"/>
        </w:rPr>
        <w:t xml:space="preserve">errestrial biosphere models </w:t>
      </w:r>
      <w:r w:rsidR="00A35C67">
        <w:rPr>
          <w:rFonts w:ascii="Times New Roman" w:hAnsi="Times New Roman" w:cs="Times New Roman"/>
        </w:rPr>
        <w:t xml:space="preserve">have been </w:t>
      </w:r>
      <w:r w:rsidR="00855A00">
        <w:rPr>
          <w:rFonts w:ascii="Times New Roman" w:hAnsi="Times New Roman" w:cs="Times New Roman"/>
        </w:rPr>
        <w:t>used with l</w:t>
      </w:r>
      <w:r w:rsidRPr="00CD2788">
        <w:rPr>
          <w:rFonts w:ascii="Times New Roman" w:hAnsi="Times New Roman" w:cs="Times New Roman"/>
        </w:rPr>
        <w:t>ong-term g</w:t>
      </w:r>
      <w:r w:rsidR="00855A00">
        <w:rPr>
          <w:rFonts w:ascii="Times New Roman" w:hAnsi="Times New Roman" w:cs="Times New Roman"/>
        </w:rPr>
        <w:t xml:space="preserve">round observations of phenology at HBR, </w:t>
      </w:r>
      <w:r w:rsidRPr="00CD2788">
        <w:rPr>
          <w:rFonts w:ascii="Times New Roman" w:hAnsi="Times New Roman" w:cs="Times New Roman"/>
        </w:rPr>
        <w:t xml:space="preserve">satellite indices, </w:t>
      </w:r>
      <w:r w:rsidR="00855A00">
        <w:rPr>
          <w:rFonts w:ascii="Times New Roman" w:hAnsi="Times New Roman" w:cs="Times New Roman"/>
        </w:rPr>
        <w:t xml:space="preserve">and </w:t>
      </w:r>
      <w:r w:rsidRPr="00CD2788">
        <w:rPr>
          <w:rFonts w:ascii="Times New Roman" w:hAnsi="Times New Roman" w:cs="Times New Roman"/>
        </w:rPr>
        <w:t xml:space="preserve">ecosystem-scale </w:t>
      </w:r>
      <w:r w:rsidR="009C3522">
        <w:rPr>
          <w:rFonts w:ascii="Times New Roman" w:hAnsi="Times New Roman" w:cs="Times New Roman"/>
        </w:rPr>
        <w:t>CO</w:t>
      </w:r>
      <w:r w:rsidR="0015722E" w:rsidRPr="0015722E">
        <w:rPr>
          <w:rFonts w:ascii="Times New Roman" w:hAnsi="Times New Roman" w:cs="Times New Roman"/>
          <w:vertAlign w:val="subscript"/>
        </w:rPr>
        <w:t>2</w:t>
      </w:r>
      <w:r w:rsidR="009C3522">
        <w:rPr>
          <w:rFonts w:ascii="Times New Roman" w:hAnsi="Times New Roman" w:cs="Times New Roman"/>
        </w:rPr>
        <w:t xml:space="preserve"> </w:t>
      </w:r>
      <w:r w:rsidR="00855A00">
        <w:rPr>
          <w:rFonts w:ascii="Times New Roman" w:hAnsi="Times New Roman" w:cs="Times New Roman"/>
        </w:rPr>
        <w:t xml:space="preserve">flux measurements </w:t>
      </w:r>
      <w:r w:rsidRPr="00CD2788">
        <w:rPr>
          <w:rFonts w:ascii="Times New Roman" w:hAnsi="Times New Roman" w:cs="Times New Roman"/>
        </w:rPr>
        <w:t xml:space="preserve">to show that changes in phenology have increased carbon uptake through photosynthesis more than </w:t>
      </w:r>
      <w:r w:rsidR="009C3522">
        <w:rPr>
          <w:rFonts w:ascii="Times New Roman" w:hAnsi="Times New Roman" w:cs="Times New Roman"/>
        </w:rPr>
        <w:t>C</w:t>
      </w:r>
      <w:r w:rsidR="009C3522" w:rsidRPr="00CD2788">
        <w:rPr>
          <w:rFonts w:ascii="Times New Roman" w:hAnsi="Times New Roman" w:cs="Times New Roman"/>
        </w:rPr>
        <w:t xml:space="preserve"> </w:t>
      </w:r>
      <w:r w:rsidRPr="00CD2788">
        <w:rPr>
          <w:rFonts w:ascii="Times New Roman" w:hAnsi="Times New Roman" w:cs="Times New Roman"/>
        </w:rPr>
        <w:t xml:space="preserve">release through respiration </w:t>
      </w:r>
      <w:commentRangeStart w:id="238"/>
      <w:r w:rsidR="00D80856" w:rsidRPr="00CD2788">
        <w:rPr>
          <w:rFonts w:ascii="Times New Roman" w:hAnsi="Times New Roman" w:cs="Times New Roman"/>
        </w:rPr>
        <w:fldChar w:fldCharType="begin"/>
      </w:r>
      <w:r w:rsidRPr="00CD2788">
        <w:rPr>
          <w:rFonts w:ascii="Times New Roman" w:hAnsi="Times New Roman" w:cs="Times New Roman"/>
        </w:rPr>
        <w:instrText xml:space="preserve"> ADDIN EN.CITE &lt;EndNote&gt;&lt;Cite&gt;&lt;Author&gt;Keenan&lt;/Author&gt;&lt;Year&gt;2014&lt;/Year&gt;&lt;RecNum&gt;3881&lt;/RecNum&gt;&lt;DisplayText&gt;(Keenan et al. 2014)&lt;/DisplayText&gt;&lt;record&gt;&lt;rec-number&gt;3881&lt;/rec-number&gt;&lt;foreign-keys&gt;&lt;key app="EN" db-id="0txezzvzest9t3ewsay5t9wd02vxerwd522w" timestamp="0"&gt;3881&lt;/key&gt;&lt;/foreign-keys&gt;&lt;ref-type name="Journal Article"&gt;17&lt;/ref-type&gt;&lt;contributors&gt;&lt;authors&gt;&lt;author&gt;Keenan, Trevor F.&lt;/author&gt;&lt;author&gt;Gray, Josh&lt;/author&gt;&lt;author&gt;Friedl, Mark A.&lt;/author&gt;&lt;author&gt;Toomey, Michael&lt;/author&gt;&lt;author&gt;Bohrer, Gil&lt;/author&gt;&lt;author&gt;Hollinger, David Y.&lt;/author&gt;&lt;author&gt;Munger, J. William&lt;/author&gt;&lt;author&gt;O/&amp;apos;Keefe, John&lt;/author&gt;&lt;author&gt;Schmid, Hans Peter&lt;/author&gt;&lt;author&gt;Wing, Ian Sue&lt;/author&gt;&lt;author&gt;Yang, Bai&lt;/author&gt;&lt;author&gt;Richardson, Andrew D.&lt;/author&gt;&lt;/authors&gt;&lt;/contributors&gt;&lt;titles&gt;&lt;title&gt;Net carbon uptake has increased through warming-induced changes in temperate forest phenology&lt;/title&gt;&lt;secondary-title&gt;Nature Clim. Change&lt;/secondary-title&gt;&lt;/titles&gt;&lt;pages&gt;598-604&lt;/pages&gt;&lt;volume&gt;4&lt;/volume&gt;&lt;number&gt;7&lt;/number&gt;&lt;dates&gt;&lt;year&gt;2014&lt;/year&gt;&lt;pub-dates&gt;&lt;date&gt;07//print&lt;/date&gt;&lt;/pub-dates&gt;&lt;/dates&gt;&lt;publisher&gt;Nature Publishing Group&lt;/publisher&gt;&lt;isbn&gt;1758-678X&lt;/isbn&gt;&lt;work-type&gt;Letter&lt;/work-type&gt;&lt;urls&gt;&lt;related-urls&gt;&lt;url&gt;http://dx.doi.org/10.1038/nclimate2253&lt;/url&gt;&lt;/related-urls&gt;&lt;/urls&gt;&lt;electronic-resource-num&gt;10.1038/nclimate2253&amp;#xD;http://www.nature.com/nclimate/journal/v4/n7/abs/nclimate2253.html#supplementary-information&lt;/electronic-resource-num&gt;&lt;/record&gt;&lt;/Cite&gt;&lt;/EndNote&gt;</w:instrText>
      </w:r>
      <w:r w:rsidR="00D80856" w:rsidRPr="00CD2788">
        <w:rPr>
          <w:rFonts w:ascii="Times New Roman" w:hAnsi="Times New Roman" w:cs="Times New Roman"/>
        </w:rPr>
        <w:fldChar w:fldCharType="separate"/>
      </w:r>
      <w:r w:rsidRPr="00CD2788">
        <w:rPr>
          <w:rFonts w:ascii="Times New Roman" w:hAnsi="Times New Roman" w:cs="Times New Roman"/>
        </w:rPr>
        <w:t>(Keenan et al. 2014)</w:t>
      </w:r>
      <w:r w:rsidR="00D80856" w:rsidRPr="00CD2788">
        <w:rPr>
          <w:rFonts w:ascii="Times New Roman" w:hAnsi="Times New Roman" w:cs="Times New Roman"/>
        </w:rPr>
        <w:fldChar w:fldCharType="end"/>
      </w:r>
      <w:r w:rsidRPr="00CD2788">
        <w:rPr>
          <w:rFonts w:ascii="Times New Roman" w:hAnsi="Times New Roman" w:cs="Times New Roman"/>
        </w:rPr>
        <w:t xml:space="preserve">. </w:t>
      </w:r>
      <w:commentRangeEnd w:id="238"/>
      <w:r w:rsidR="00DA30C1">
        <w:rPr>
          <w:rStyle w:val="CommentReference"/>
        </w:rPr>
        <w:commentReference w:id="238"/>
      </w:r>
      <w:r w:rsidR="00A35C67">
        <w:rPr>
          <w:rFonts w:ascii="Times New Roman" w:hAnsi="Times New Roman" w:cs="Times New Roman"/>
        </w:rPr>
        <w:t>M</w:t>
      </w:r>
      <w:r w:rsidR="00A35C67" w:rsidRPr="00CD2788">
        <w:rPr>
          <w:rFonts w:ascii="Times New Roman" w:hAnsi="Times New Roman" w:cs="Times New Roman"/>
        </w:rPr>
        <w:t>odels of the ef</w:t>
      </w:r>
      <w:r w:rsidR="00A35C67">
        <w:rPr>
          <w:rFonts w:ascii="Times New Roman" w:hAnsi="Times New Roman" w:cs="Times New Roman"/>
        </w:rPr>
        <w:t>fects of climate change on soil C</w:t>
      </w:r>
      <w:r w:rsidR="00A35C67" w:rsidRPr="00CD2788">
        <w:rPr>
          <w:rFonts w:ascii="Times New Roman" w:hAnsi="Times New Roman" w:cs="Times New Roman"/>
        </w:rPr>
        <w:t xml:space="preserve"> pools </w:t>
      </w:r>
      <w:r w:rsidR="00A35C67">
        <w:rPr>
          <w:rFonts w:ascii="Times New Roman" w:hAnsi="Times New Roman" w:cs="Times New Roman"/>
        </w:rPr>
        <w:t>have been tested against long-term data from HBR</w:t>
      </w:r>
      <w:r w:rsidRPr="00CD2788">
        <w:rPr>
          <w:rFonts w:ascii="Times New Roman" w:hAnsi="Times New Roman" w:cs="Times New Roman"/>
        </w:rPr>
        <w:t xml:space="preserve"> </w:t>
      </w:r>
      <w:r w:rsidR="00D80856" w:rsidRPr="00CD2788">
        <w:rPr>
          <w:rFonts w:ascii="Times New Roman" w:hAnsi="Times New Roman" w:cs="Times New Roman"/>
        </w:rPr>
        <w:fldChar w:fldCharType="begin"/>
      </w:r>
      <w:r w:rsidRPr="00CD2788">
        <w:rPr>
          <w:rFonts w:ascii="Times New Roman" w:hAnsi="Times New Roman" w:cs="Times New Roman"/>
        </w:rPr>
        <w:instrText xml:space="preserve"> ADDIN EN.CITE &lt;EndNote&gt;&lt;Cite&gt;&lt;Author&gt;Dib&lt;/Author&gt;&lt;Year&gt;2014&lt;/Year&gt;&lt;RecNum&gt;4172&lt;/RecNum&gt;&lt;DisplayText&gt;(Dib et al. 2014)&lt;/DisplayText&gt;&lt;record&gt;&lt;rec-number&gt;4172&lt;/rec-number&gt;&lt;foreign-keys&gt;&lt;key app="EN" db-id="0txezzvzest9t3ewsay5t9wd02vxerwd522w" timestamp="0"&gt;4172&lt;/key&gt;&lt;/foreign-keys&gt;&lt;ref-type name="Journal Article"&gt;17&lt;/ref-type&gt;&lt;contributors&gt;&lt;authors&gt;&lt;author&gt;Dib, Alain E.&lt;/author&gt;&lt;author&gt;Johnson, Chris E.&lt;/author&gt;&lt;author&gt;Driscoll, Charles T.&lt;/author&gt;&lt;author&gt;Fahey, Timothy J.&lt;/author&gt;&lt;author&gt;Hayhoe, Katharine&lt;/author&gt;&lt;/authors&gt;&lt;/contributors&gt;&lt;titles&gt;&lt;title&gt;&lt;style face="normal" font="default" size="100%"&gt;Simulating effects of changing climate and CO&lt;/style&gt;&lt;style face="subscript" font="default" size="100%"&gt;2&lt;/style&gt;&lt;style face="normal" font="default" size="100%"&gt; emissions on soil carbon pools at the Hubbard Brook experimental forest&lt;/style&gt;&lt;/title&gt;&lt;secondary-title&gt;Global Change Biology&lt;/secondary-title&gt;&lt;/titles&gt;&lt;pages&gt;1643-1656&lt;/pages&gt;&lt;volume&gt;20&lt;/volume&gt;&lt;number&gt;5&lt;/number&gt;&lt;dates&gt;&lt;year&gt;2014&lt;/year&gt;&lt;pub-dates&gt;&lt;date&gt;May&lt;/date&gt;&lt;/pub-dates&gt;&lt;/dates&gt;&lt;isbn&gt;1354-1013&lt;/isbn&gt;&lt;accession-num&gt;WOS:000334361000022&lt;/accession-num&gt;&lt;urls&gt;&lt;related-urls&gt;&lt;url&gt;&amp;lt;Go to ISI&amp;gt;://WOS:000334361000022&lt;/url&gt;&lt;/related-urls&gt;&lt;/urls&gt;&lt;electronic-resource-num&gt;10.1111/gcb.12436&lt;/electronic-resource-num&gt;&lt;/record&gt;&lt;/Cite&gt;&lt;/EndNote&gt;</w:instrText>
      </w:r>
      <w:r w:rsidR="00D80856" w:rsidRPr="00CD2788">
        <w:rPr>
          <w:rFonts w:ascii="Times New Roman" w:hAnsi="Times New Roman" w:cs="Times New Roman"/>
        </w:rPr>
        <w:fldChar w:fldCharType="separate"/>
      </w:r>
      <w:r w:rsidRPr="00CD2788">
        <w:rPr>
          <w:rFonts w:ascii="Times New Roman" w:hAnsi="Times New Roman" w:cs="Times New Roman"/>
        </w:rPr>
        <w:t>(Dib et al. 2014)</w:t>
      </w:r>
      <w:r w:rsidR="00D80856" w:rsidRPr="00CD2788">
        <w:rPr>
          <w:rFonts w:ascii="Times New Roman" w:hAnsi="Times New Roman" w:cs="Times New Roman"/>
        </w:rPr>
        <w:fldChar w:fldCharType="end"/>
      </w:r>
      <w:r w:rsidRPr="00CD2788">
        <w:rPr>
          <w:rFonts w:ascii="Times New Roman" w:hAnsi="Times New Roman" w:cs="Times New Roman"/>
        </w:rPr>
        <w:t>.</w:t>
      </w:r>
    </w:p>
    <w:p w14:paraId="45B1EEBC" w14:textId="262A1DFF" w:rsidR="00963E9F" w:rsidRPr="00CD2788" w:rsidRDefault="00963E9F">
      <w:pPr>
        <w:pStyle w:val="NormalWeb"/>
        <w:widowControl w:val="0"/>
        <w:spacing w:before="0" w:beforeAutospacing="0" w:after="120" w:afterAutospacing="0"/>
        <w:pPrChange w:id="239" w:author="svollinger" w:date="2016-02-08T15:05:00Z">
          <w:pPr>
            <w:widowControl w:val="0"/>
            <w:tabs>
              <w:tab w:val="left" w:pos="450"/>
            </w:tabs>
            <w:spacing w:after="120" w:line="240" w:lineRule="auto"/>
          </w:pPr>
        </w:pPrChange>
      </w:pPr>
      <w:commentRangeStart w:id="240"/>
      <w:ins w:id="241" w:author="svollinger" w:date="2016-02-08T15:02:00Z">
        <w:r>
          <w:rPr>
            <w:sz w:val="22"/>
            <w:szCs w:val="22"/>
          </w:rPr>
          <w:t>In addition to studying climate change affects ecosystems,</w:t>
        </w:r>
        <w:commentRangeEnd w:id="240"/>
        <w:r>
          <w:rPr>
            <w:rStyle w:val="CommentReference"/>
            <w:rFonts w:asciiTheme="minorHAnsi" w:eastAsiaTheme="minorEastAsia" w:hAnsiTheme="minorHAnsi" w:cstheme="minorBidi"/>
          </w:rPr>
          <w:commentReference w:id="240"/>
        </w:r>
        <w:r>
          <w:rPr>
            <w:sz w:val="22"/>
            <w:szCs w:val="22"/>
          </w:rPr>
          <w:t xml:space="preserve"> we have also </w:t>
        </w:r>
      </w:ins>
      <w:ins w:id="242" w:author="svollinger" w:date="2016-02-08T15:03:00Z">
        <w:r>
          <w:rPr>
            <w:sz w:val="22"/>
            <w:szCs w:val="22"/>
          </w:rPr>
          <w:t xml:space="preserve">used models to </w:t>
        </w:r>
      </w:ins>
      <w:ins w:id="243" w:author="svollinger" w:date="2016-02-08T15:02:00Z">
        <w:r>
          <w:rPr>
            <w:sz w:val="22"/>
            <w:szCs w:val="22"/>
          </w:rPr>
          <w:t xml:space="preserve">examine feedbacks through which changes in ecosystem distribution and management can influence climate. An example comes from Burakowski et al. (in press) who used a regional land surface model to estimate the climate consequences of widespread forest conversion to agriculture in 1800’s New England.  Results suggest a cooling effect on wintertime cooling of up to 2 </w:t>
        </w:r>
        <w:r w:rsidRPr="003C4024">
          <w:rPr>
            <w:sz w:val="22"/>
            <w:szCs w:val="22"/>
            <w:vertAlign w:val="superscript"/>
          </w:rPr>
          <w:t>o</w:t>
        </w:r>
        <w:r>
          <w:rPr>
            <w:sz w:val="22"/>
            <w:szCs w:val="22"/>
          </w:rPr>
          <w:t xml:space="preserve">C caused by changes in albedo and other land surface properties. </w:t>
        </w:r>
      </w:ins>
    </w:p>
    <w:p w14:paraId="686BAC9A" w14:textId="2120BA13" w:rsidR="00963E9F" w:rsidRPr="00CD2788" w:rsidRDefault="00C943CE" w:rsidP="00C943CE">
      <w:pPr>
        <w:widowControl w:val="0"/>
        <w:tabs>
          <w:tab w:val="left" w:pos="450"/>
        </w:tabs>
        <w:spacing w:after="120" w:line="240" w:lineRule="auto"/>
        <w:rPr>
          <w:rFonts w:ascii="Times New Roman" w:hAnsi="Times New Roman" w:cs="Times New Roman"/>
        </w:rPr>
      </w:pPr>
      <w:r w:rsidRPr="00CD2788">
        <w:rPr>
          <w:rFonts w:ascii="Times New Roman" w:hAnsi="Times New Roman" w:cs="Times New Roman"/>
        </w:rPr>
        <w:t xml:space="preserve">The long-term data at HBR </w:t>
      </w:r>
      <w:r w:rsidR="009C3522" w:rsidRPr="00CD2788">
        <w:rPr>
          <w:rFonts w:ascii="Times New Roman" w:hAnsi="Times New Roman" w:cs="Times New Roman"/>
        </w:rPr>
        <w:t>ha</w:t>
      </w:r>
      <w:r w:rsidR="009C3522">
        <w:rPr>
          <w:rFonts w:ascii="Times New Roman" w:hAnsi="Times New Roman" w:cs="Times New Roman"/>
        </w:rPr>
        <w:t>ve</w:t>
      </w:r>
      <w:r w:rsidR="009C3522" w:rsidRPr="00CD2788">
        <w:rPr>
          <w:rFonts w:ascii="Times New Roman" w:hAnsi="Times New Roman" w:cs="Times New Roman"/>
        </w:rPr>
        <w:t xml:space="preserve"> </w:t>
      </w:r>
      <w:r w:rsidRPr="00CD2788">
        <w:rPr>
          <w:rFonts w:ascii="Times New Roman" w:hAnsi="Times New Roman" w:cs="Times New Roman"/>
        </w:rPr>
        <w:t xml:space="preserve">allowed for </w:t>
      </w:r>
      <w:r w:rsidR="00372A5A">
        <w:rPr>
          <w:rFonts w:ascii="Times New Roman" w:hAnsi="Times New Roman" w:cs="Times New Roman"/>
        </w:rPr>
        <w:t>novel</w:t>
      </w:r>
      <w:del w:id="244" w:author="Timothy James Fahey" w:date="2016-02-01T11:14:00Z">
        <w:r w:rsidR="00372A5A" w:rsidDel="00F804D0">
          <w:rPr>
            <w:rFonts w:ascii="Times New Roman" w:hAnsi="Times New Roman" w:cs="Times New Roman"/>
          </w:rPr>
          <w:delText xml:space="preserve"> and broadly influential</w:delText>
        </w:r>
      </w:del>
      <w:r w:rsidR="00372A5A">
        <w:rPr>
          <w:rFonts w:ascii="Times New Roman" w:hAnsi="Times New Roman" w:cs="Times New Roman"/>
        </w:rPr>
        <w:t xml:space="preserve"> </w:t>
      </w:r>
      <w:r w:rsidRPr="00CD2788">
        <w:rPr>
          <w:rFonts w:ascii="Times New Roman" w:hAnsi="Times New Roman" w:cs="Times New Roman"/>
        </w:rPr>
        <w:t>analys</w:t>
      </w:r>
      <w:r w:rsidR="00372A5A">
        <w:rPr>
          <w:rFonts w:ascii="Times New Roman" w:hAnsi="Times New Roman" w:cs="Times New Roman"/>
        </w:rPr>
        <w:t>e</w:t>
      </w:r>
      <w:r w:rsidRPr="00CD2788">
        <w:rPr>
          <w:rFonts w:ascii="Times New Roman" w:hAnsi="Times New Roman" w:cs="Times New Roman"/>
        </w:rPr>
        <w:t>s of the</w:t>
      </w:r>
      <w:del w:id="245" w:author="Timothy James Fahey" w:date="2016-02-01T11:15:00Z">
        <w:r w:rsidRPr="00CD2788" w:rsidDel="00F804D0">
          <w:rPr>
            <w:rFonts w:ascii="Times New Roman" w:hAnsi="Times New Roman" w:cs="Times New Roman"/>
          </w:rPr>
          <w:delText xml:space="preserve"> level and</w:delText>
        </w:r>
      </w:del>
      <w:r w:rsidRPr="00CD2788">
        <w:rPr>
          <w:rFonts w:ascii="Times New Roman" w:hAnsi="Times New Roman" w:cs="Times New Roman"/>
        </w:rPr>
        <w:t xml:space="preserve"> sources of uncertainty in ecosystem measurements and models including the N content of vegetation </w:t>
      </w:r>
      <w:r w:rsidR="00D80856" w:rsidRPr="00CD2788">
        <w:rPr>
          <w:rFonts w:ascii="Times New Roman" w:hAnsi="Times New Roman" w:cs="Times New Roman"/>
        </w:rPr>
        <w:fldChar w:fldCharType="begin"/>
      </w:r>
      <w:r w:rsidRPr="00CD2788">
        <w:rPr>
          <w:rFonts w:ascii="Times New Roman" w:hAnsi="Times New Roman" w:cs="Times New Roman"/>
        </w:rPr>
        <w:instrText xml:space="preserve"> ADDIN EN.CITE &lt;EndNote&gt;&lt;Cite&gt;&lt;Author&gt;Yanai&lt;/Author&gt;&lt;Year&gt;2010&lt;/Year&gt;&lt;RecNum&gt;4146&lt;/RecNum&gt;&lt;DisplayText&gt;(Yanai et al. 2010)&lt;/DisplayText&gt;&lt;record&gt;&lt;rec-number&gt;4146&lt;/rec-number&gt;&lt;foreign-keys&gt;&lt;key app="EN" db-id="0txezzvzest9t3ewsay5t9wd02vxerwd522w" timestamp="0"&gt;4146&lt;/key&gt;&lt;/foreign-keys&gt;&lt;ref-type name="Journal Article"&gt;17&lt;/ref-type&gt;&lt;contributors&gt;&lt;authors&gt;&lt;author&gt;Yanai, Ruth D.&lt;/author&gt;&lt;author&gt;Battles, John J.&lt;/author&gt;&lt;author&gt;Richardson, Andrew D.&lt;/author&gt;&lt;author&gt;Blodgett, Corrie A.&lt;/author&gt;&lt;author&gt;Wood, Dustin M.&lt;/author&gt;&lt;author&gt;Rastetter, Edward B.&lt;/author&gt;&lt;/authors&gt;&lt;/contributors&gt;&lt;titles&gt;&lt;title&gt;Estimating uncertainty in ecosystem budget calculations&lt;/title&gt;&lt;secondary-title&gt;Ecosystems&lt;/secondary-title&gt;&lt;/titles&gt;&lt;pages&gt;239-248&lt;/pages&gt;&lt;volume&gt;13&lt;/volume&gt;&lt;number&gt;2&lt;/number&gt;&lt;dates&gt;&lt;year&gt;2010&lt;/year&gt;&lt;pub-dates&gt;&lt;date&gt;Mar&lt;/date&gt;&lt;/pub-dates&gt;&lt;/dates&gt;&lt;isbn&gt;1432-9840&lt;/isbn&gt;&lt;accession-num&gt;WOS:000275785700005&lt;/accession-num&gt;&lt;urls&gt;&lt;related-urls&gt;&lt;url&gt;&amp;lt;Go to ISI&amp;gt;://WOS:000275785700005&lt;/url&gt;&lt;/related-urls&gt;&lt;/urls&gt;&lt;electronic-resource-num&gt;10.1007/s10021-010-9315-8&lt;/electronic-resource-num&gt;&lt;/record&gt;&lt;/Cite&gt;&lt;/EndNote&gt;</w:instrText>
      </w:r>
      <w:r w:rsidR="00D80856" w:rsidRPr="00CD2788">
        <w:rPr>
          <w:rFonts w:ascii="Times New Roman" w:hAnsi="Times New Roman" w:cs="Times New Roman"/>
        </w:rPr>
        <w:fldChar w:fldCharType="separate"/>
      </w:r>
      <w:r w:rsidRPr="00CD2788">
        <w:rPr>
          <w:rFonts w:ascii="Times New Roman" w:hAnsi="Times New Roman" w:cs="Times New Roman"/>
        </w:rPr>
        <w:t>(Yanai et al. 2010)</w:t>
      </w:r>
      <w:r w:rsidR="00D80856" w:rsidRPr="00CD2788">
        <w:rPr>
          <w:rFonts w:ascii="Times New Roman" w:hAnsi="Times New Roman" w:cs="Times New Roman"/>
        </w:rPr>
        <w:fldChar w:fldCharType="end"/>
      </w:r>
      <w:r w:rsidRPr="00CD2788">
        <w:rPr>
          <w:rFonts w:ascii="Times New Roman" w:hAnsi="Times New Roman" w:cs="Times New Roman"/>
        </w:rPr>
        <w:t xml:space="preserve">, patterns in biomass accumulation </w:t>
      </w:r>
      <w:r w:rsidR="00D80856" w:rsidRPr="00CD2788">
        <w:rPr>
          <w:rFonts w:ascii="Times New Roman" w:hAnsi="Times New Roman" w:cs="Times New Roman"/>
        </w:rPr>
        <w:fldChar w:fldCharType="begin">
          <w:fldData xml:space="preserve">PEVuZE5vdGU+PENpdGU+PEF1dGhvcj5CYXR0bGVzPC9BdXRob3I+PFllYXI+MjAxNDwvWWVhcj48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==
</w:fldData>
        </w:fldChar>
      </w:r>
      <w:r w:rsidRPr="00CD2788">
        <w:rPr>
          <w:rFonts w:ascii="Times New Roman" w:hAnsi="Times New Roman" w:cs="Times New Roman"/>
        </w:rPr>
        <w:instrText xml:space="preserve"> ADDIN EN.CITE </w:instrText>
      </w:r>
      <w:r w:rsidR="00D80856" w:rsidRPr="00CD2788">
        <w:rPr>
          <w:rFonts w:ascii="Times New Roman" w:hAnsi="Times New Roman" w:cs="Times New Roman"/>
        </w:rPr>
        <w:fldChar w:fldCharType="begin">
          <w:fldData xml:space="preserve">PEVuZE5vdGU+PENpdGU+PEF1dGhvcj5CYXR0bGVzPC9BdXRob3I+PFllYXI+MjAxNDwvWWVhcj48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==
</w:fldData>
        </w:fldChar>
      </w:r>
      <w:r w:rsidRPr="00CD2788">
        <w:rPr>
          <w:rFonts w:ascii="Times New Roman" w:hAnsi="Times New Roman" w:cs="Times New Roman"/>
        </w:rPr>
        <w:instrText xml:space="preserve"> ADDIN EN.CITE.DATA </w:instrText>
      </w:r>
      <w:r w:rsidR="00D80856" w:rsidRPr="00CD2788">
        <w:rPr>
          <w:rFonts w:ascii="Times New Roman" w:hAnsi="Times New Roman" w:cs="Times New Roman"/>
        </w:rPr>
      </w:r>
      <w:r w:rsidR="00D80856" w:rsidRPr="00CD2788">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Pr="00CD2788">
        <w:rPr>
          <w:rFonts w:ascii="Times New Roman" w:hAnsi="Times New Roman" w:cs="Times New Roman"/>
        </w:rPr>
        <w:t>(Fahey et al. 2005, Battles et al. 2014)</w:t>
      </w:r>
      <w:r w:rsidR="00D80856" w:rsidRPr="00CD2788">
        <w:rPr>
          <w:rFonts w:ascii="Times New Roman" w:hAnsi="Times New Roman" w:cs="Times New Roman"/>
        </w:rPr>
        <w:fldChar w:fldCharType="end"/>
      </w:r>
      <w:r w:rsidRPr="00CD2788">
        <w:rPr>
          <w:rFonts w:ascii="Times New Roman" w:hAnsi="Times New Roman" w:cs="Times New Roman"/>
        </w:rPr>
        <w:t xml:space="preserve"> and hydrologic export of solutes </w:t>
      </w:r>
      <w:commentRangeStart w:id="246"/>
      <w:r w:rsidR="00D80856" w:rsidRPr="00CD2788">
        <w:rPr>
          <w:rFonts w:ascii="Times New Roman" w:hAnsi="Times New Roman" w:cs="Times New Roman"/>
        </w:rPr>
        <w:fldChar w:fldCharType="begin"/>
      </w:r>
      <w:r w:rsidRPr="00CD2788">
        <w:rPr>
          <w:rFonts w:ascii="Times New Roman" w:hAnsi="Times New Roman" w:cs="Times New Roman"/>
        </w:rPr>
        <w:instrText xml:space="preserve"> ADDIN EN.CITE &lt;EndNote&gt;&lt;Cite&gt;&lt;Author&gt;Yanai&lt;/Author&gt;&lt;Year&gt;2015&lt;/Year&gt;&lt;RecNum&gt;4136&lt;/RecNum&gt;&lt;DisplayText&gt;(Yanai et al. 2015)&lt;/DisplayText&gt;&lt;record&gt;&lt;rec-number&gt;4136&lt;/rec-number&gt;&lt;foreign-keys&gt;&lt;key app="EN" db-id="0txezzvzest9t3ewsay5t9wd02vxerwd522w" timestamp="0"&gt;4136&lt;/key&gt;&lt;/foreign-keys&gt;&lt;ref-type name="Journal Article"&gt;17&lt;/ref-type&gt;&lt;contributors&gt;&lt;authors&gt;&lt;author&gt;Yanai, Ruth D.&lt;/author&gt;&lt;author&gt;Tokuchi, Naoko&lt;/author&gt;&lt;author&gt;Campbell, John L.&lt;/author&gt;&lt;author&gt;Green, Mark B.&lt;/author&gt;&lt;author&gt;Matsuzaki, Eiji&lt;/author&gt;&lt;author&gt;Laseter, Stephanie N.&lt;/author&gt;&lt;author&gt;Brown, Cindi L.&lt;/author&gt;&lt;author&gt;Bailey, Amey S.&lt;/author&gt;&lt;author&gt;Lyons, Pilar&lt;/author&gt;&lt;author&gt;Levine, Carrie R.&lt;/author&gt;&lt;author&gt;Buso, Donald C.&lt;/author&gt;&lt;author&gt;Likens, Gene E.&lt;/author&gt;&lt;author&gt;Knoepp, Jennifer D.&lt;/author&gt;&lt;author&gt;Fukushima, Keitaro&lt;/author&gt;&lt;/authors&gt;&lt;/contributors&gt;&lt;titles&gt;&lt;title&gt;Sources of uncertainty in estimating stream solute export from headwater catchments at three sites&lt;/title&gt;&lt;secondary-title&gt;Hydrological Processes&lt;/secondary-title&gt;&lt;/titles&gt;&lt;periodical&gt;&lt;full-title&gt;Hydrological Processes&lt;/full-title&gt;&lt;/periodical&gt;&lt;pages&gt;1793-1805&lt;/pages&gt;&lt;volume&gt;29&lt;/volume&gt;&lt;number&gt;7&lt;/number&gt;&lt;dates&gt;&lt;year&gt;2015&lt;/year&gt;&lt;pub-dates&gt;&lt;date&gt;Mar 30&lt;/date&gt;&lt;/pub-dates&gt;&lt;/dates&gt;&lt;isbn&gt;0885-6087&lt;/isbn&gt;&lt;accession-num&gt;WOS:000351463600009&lt;/accession-num&gt;&lt;urls&gt;&lt;related-urls&gt;&lt;url&gt;&amp;lt;Go to ISI&amp;gt;://WOS:000351463600009&lt;/url&gt;&lt;/related-urls&gt;&lt;/urls&gt;&lt;electronic-resource-num&gt;10.1002/hyp.10265&lt;/electronic-resource-num&gt;&lt;/record&gt;&lt;/Cite&gt;&lt;/EndNote&gt;</w:instrText>
      </w:r>
      <w:r w:rsidR="00D80856" w:rsidRPr="00CD2788">
        <w:rPr>
          <w:rFonts w:ascii="Times New Roman" w:hAnsi="Times New Roman" w:cs="Times New Roman"/>
        </w:rPr>
        <w:fldChar w:fldCharType="separate"/>
      </w:r>
      <w:r w:rsidRPr="00CD2788">
        <w:rPr>
          <w:rFonts w:ascii="Times New Roman" w:hAnsi="Times New Roman" w:cs="Times New Roman"/>
        </w:rPr>
        <w:t>(Yanai et al. 2015</w:t>
      </w:r>
      <w:r w:rsidR="00D24F53">
        <w:rPr>
          <w:rFonts w:ascii="Times New Roman" w:hAnsi="Times New Roman" w:cs="Times New Roman"/>
        </w:rPr>
        <w:t>, Campbell et al. in press</w:t>
      </w:r>
      <w:r w:rsidRPr="00CD2788">
        <w:rPr>
          <w:rFonts w:ascii="Times New Roman" w:hAnsi="Times New Roman" w:cs="Times New Roman"/>
        </w:rPr>
        <w:t>)</w:t>
      </w:r>
      <w:r w:rsidR="00D80856" w:rsidRPr="00CD2788">
        <w:rPr>
          <w:rFonts w:ascii="Times New Roman" w:hAnsi="Times New Roman" w:cs="Times New Roman"/>
        </w:rPr>
        <w:fldChar w:fldCharType="end"/>
      </w:r>
      <w:commentRangeEnd w:id="246"/>
      <w:r w:rsidR="006F1A31">
        <w:rPr>
          <w:rStyle w:val="CommentReference"/>
        </w:rPr>
        <w:commentReference w:id="246"/>
      </w:r>
      <w:r w:rsidRPr="00CD2788">
        <w:rPr>
          <w:rFonts w:ascii="Times New Roman" w:hAnsi="Times New Roman" w:cs="Times New Roman"/>
        </w:rPr>
        <w:t xml:space="preserve">. </w:t>
      </w:r>
      <w:r w:rsidR="00D24F53">
        <w:rPr>
          <w:rFonts w:ascii="Times New Roman" w:hAnsi="Times New Roman" w:cs="Times New Roman"/>
        </w:rPr>
        <w:t>The HBR effort on quantifying uncertainty in ecosystem studies has led the LTER network on this issue, spawning a NSF Research Coordination Network (RCN) and a workshop at the 2015 LTER All-Scientists Meeting (</w:t>
      </w:r>
      <w:hyperlink r:id="rId10" w:history="1">
        <w:r w:rsidR="00D24F53" w:rsidRPr="004D443A">
          <w:rPr>
            <w:rStyle w:val="Hyperlink"/>
            <w:rFonts w:ascii="Times New Roman" w:hAnsi="Times New Roman" w:cs="Times New Roman"/>
          </w:rPr>
          <w:t>www.esf.edu/quest</w:t>
        </w:r>
      </w:hyperlink>
      <w:r w:rsidR="00D24F53">
        <w:rPr>
          <w:rFonts w:ascii="Times New Roman" w:hAnsi="Times New Roman" w:cs="Times New Roman"/>
        </w:rPr>
        <w:t>).</w:t>
      </w:r>
      <w:r w:rsidR="00A743EB">
        <w:rPr>
          <w:rFonts w:ascii="Times New Roman" w:hAnsi="Times New Roman" w:cs="Times New Roman"/>
        </w:rPr>
        <w:t xml:space="preserve"> </w:t>
      </w:r>
      <w:r w:rsidRPr="00CD2788">
        <w:rPr>
          <w:rFonts w:ascii="Times New Roman" w:hAnsi="Times New Roman" w:cs="Times New Roman"/>
        </w:rPr>
        <w:t>A</w:t>
      </w:r>
      <w:r w:rsidR="00D24F53">
        <w:rPr>
          <w:rFonts w:ascii="Times New Roman" w:hAnsi="Times New Roman" w:cs="Times New Roman"/>
        </w:rPr>
        <w:t>nother</w:t>
      </w:r>
      <w:r w:rsidR="00A743EB">
        <w:rPr>
          <w:rFonts w:ascii="Times New Roman" w:hAnsi="Times New Roman" w:cs="Times New Roman"/>
        </w:rPr>
        <w:t xml:space="preserve"> </w:t>
      </w:r>
      <w:r w:rsidRPr="00CD2788">
        <w:rPr>
          <w:rFonts w:ascii="Times New Roman" w:hAnsi="Times New Roman" w:cs="Times New Roman"/>
        </w:rPr>
        <w:t>recent effort examined how well H</w:t>
      </w:r>
      <w:ins w:id="247" w:author="Timothy James Fahey" w:date="2016-02-01T11:15:00Z">
        <w:r w:rsidR="00F804D0">
          <w:rPr>
            <w:rFonts w:ascii="Times New Roman" w:hAnsi="Times New Roman" w:cs="Times New Roman"/>
          </w:rPr>
          <w:t>BR</w:t>
        </w:r>
      </w:ins>
      <w:del w:id="248" w:author="Timothy James Fahey" w:date="2016-02-01T11:15:00Z">
        <w:r w:rsidRPr="00CD2788" w:rsidDel="00F804D0">
          <w:rPr>
            <w:rFonts w:ascii="Times New Roman" w:hAnsi="Times New Roman" w:cs="Times New Roman"/>
          </w:rPr>
          <w:delText>ubbard Brook</w:delText>
        </w:r>
      </w:del>
      <w:r w:rsidRPr="00CD2788">
        <w:rPr>
          <w:rFonts w:ascii="Times New Roman" w:hAnsi="Times New Roman" w:cs="Times New Roman"/>
        </w:rPr>
        <w:t xml:space="preserve"> represents the broader Northern Forest region, finding that HBR is representative </w:t>
      </w:r>
      <w:r w:rsidR="006F1A31">
        <w:rPr>
          <w:rFonts w:ascii="Times New Roman" w:hAnsi="Times New Roman" w:cs="Times New Roman"/>
        </w:rPr>
        <w:t xml:space="preserve">of some </w:t>
      </w:r>
      <w:r w:rsidR="00BA20B9">
        <w:rPr>
          <w:rFonts w:ascii="Times New Roman" w:hAnsi="Times New Roman" w:cs="Times New Roman"/>
        </w:rPr>
        <w:t>regional patterns and processes</w:t>
      </w:r>
      <w:r w:rsidR="007C53ED">
        <w:rPr>
          <w:rFonts w:ascii="Times New Roman" w:hAnsi="Times New Roman" w:cs="Times New Roman"/>
        </w:rPr>
        <w:t>,</w:t>
      </w:r>
      <w:r w:rsidR="006F1A31">
        <w:rPr>
          <w:rFonts w:ascii="Times New Roman" w:hAnsi="Times New Roman" w:cs="Times New Roman"/>
        </w:rPr>
        <w:t xml:space="preserve"> such as</w:t>
      </w:r>
      <w:r w:rsidRPr="00CD2788">
        <w:rPr>
          <w:rFonts w:ascii="Times New Roman" w:hAnsi="Times New Roman" w:cs="Times New Roman"/>
        </w:rPr>
        <w:t xml:space="preserve"> sensitivity to and recovery from acid deposition</w:t>
      </w:r>
      <w:r w:rsidR="009C3522">
        <w:rPr>
          <w:rFonts w:ascii="Times New Roman" w:hAnsi="Times New Roman" w:cs="Times New Roman"/>
        </w:rPr>
        <w:t>,</w:t>
      </w:r>
      <w:r w:rsidRPr="00CD2788">
        <w:rPr>
          <w:rFonts w:ascii="Times New Roman" w:hAnsi="Times New Roman" w:cs="Times New Roman"/>
        </w:rPr>
        <w:t xml:space="preserve"> but its mountainous terrain and non-agricultural past </w:t>
      </w:r>
      <w:r w:rsidR="00BA20B9">
        <w:rPr>
          <w:rFonts w:ascii="Times New Roman" w:hAnsi="Times New Roman" w:cs="Times New Roman"/>
        </w:rPr>
        <w:lastRenderedPageBreak/>
        <w:t>make it less representative of others, such as</w:t>
      </w:r>
      <w:r w:rsidRPr="00CD2788">
        <w:rPr>
          <w:rFonts w:ascii="Times New Roman" w:hAnsi="Times New Roman" w:cs="Times New Roman"/>
        </w:rPr>
        <w:t xml:space="preserve"> bird community composition</w:t>
      </w:r>
      <w:r w:rsidR="00D24F53">
        <w:rPr>
          <w:rFonts w:ascii="Times New Roman" w:hAnsi="Times New Roman" w:cs="Times New Roman"/>
        </w:rPr>
        <w:t xml:space="preserve"> </w:t>
      </w:r>
      <w:r w:rsidR="00D80856" w:rsidRPr="00CD2788">
        <w:rPr>
          <w:rFonts w:ascii="Times New Roman" w:hAnsi="Times New Roman" w:cs="Times New Roman"/>
        </w:rPr>
        <w:fldChar w:fldCharType="begin"/>
      </w:r>
      <w:r w:rsidRPr="00CD2788">
        <w:rPr>
          <w:rFonts w:ascii="Times New Roman" w:hAnsi="Times New Roman" w:cs="Times New Roman"/>
        </w:rPr>
        <w:instrText xml:space="preserve"> ADDIN EN.CITE &lt;EndNote&gt;&lt;Cite&gt;&lt;Author&gt;Fahey&lt;/Author&gt;&lt;Year&gt;2015&lt;/Year&gt;&lt;RecNum&gt;4140&lt;/RecNum&gt;&lt;DisplayText&gt;(Fahey et al. 2015)&lt;/DisplayText&gt;&lt;record&gt;&lt;rec-number&gt;4140&lt;/rec-number&gt;&lt;foreign-keys&gt;&lt;key app="EN" db-id="0txezzvzest9t3ewsay5t9wd02vxerwd522w" timestamp="0"&gt;4140&lt;/key&gt;&lt;/foreign-keys&gt;&lt;ref-type name="Journal Article"&gt;17&lt;/ref-type&gt;&lt;contributors&gt;&lt;authors&gt;&lt;author&gt;Fahey, Timothy J.&lt;/author&gt;&lt;author&gt;Templer, Pamela H.&lt;/author&gt;&lt;author&gt;Anderson, Bruce T.&lt;/author&gt;&lt;author&gt;Battles, John J.&lt;/author&gt;&lt;author&gt;Campbell, John L.&lt;/author&gt;&lt;author&gt;Driscoll, Charles T., Jr.&lt;/author&gt;&lt;author&gt;Fusco, Anthony R.&lt;/author&gt;&lt;author&gt;Green, Mark B.&lt;/author&gt;&lt;author&gt;Kassam, Karim-Aly S.&lt;/author&gt;&lt;author&gt;Rodenhouse, Nicholas L.&lt;/author&gt;&lt;author&gt;Rustad, Lindsey&lt;/author&gt;&lt;author&gt;Schaberg, Paul G.&lt;/author&gt;&lt;author&gt;Vadeboncoeur, Matthew A.&lt;/author&gt;&lt;/authors&gt;&lt;/contributors&gt;&lt;titles&gt;&lt;title&gt;The promise and peril of intensive-site-based ecological research: insights from the Hubbard Brook ecosystem study&lt;/title&gt;&lt;secondary-title&gt;Ecology&lt;/secondary-title&gt;&lt;/titles&gt;&lt;pages&gt;885-901&lt;/pages&gt;&lt;volume&gt;96&lt;/volume&gt;&lt;number&gt;4&lt;/number&gt;&lt;dates&gt;&lt;year&gt;2015&lt;/year&gt;&lt;pub-dates&gt;&lt;date&gt;Apr&lt;/date&gt;&lt;/pub-dates&gt;&lt;/dates&gt;&lt;isbn&gt;0012-9658&lt;/isbn&gt;&lt;accession-num&gt;WOS:000353038200001&lt;/accession-num&gt;&lt;urls&gt;&lt;related-urls&gt;&lt;url&gt;&amp;lt;Go to ISI&amp;gt;://WOS:000353038200001&lt;/url&gt;&lt;/related-urls&gt;&lt;/urls&gt;&lt;/record&gt;&lt;/Cite&gt;&lt;/EndNote&gt;</w:instrText>
      </w:r>
      <w:r w:rsidR="00D80856" w:rsidRPr="00CD2788">
        <w:rPr>
          <w:rFonts w:ascii="Times New Roman" w:hAnsi="Times New Roman" w:cs="Times New Roman"/>
        </w:rPr>
        <w:fldChar w:fldCharType="separate"/>
      </w:r>
      <w:r w:rsidRPr="00CD2788">
        <w:rPr>
          <w:rFonts w:ascii="Times New Roman" w:hAnsi="Times New Roman" w:cs="Times New Roman"/>
        </w:rPr>
        <w:t>(Fahey et al. 2015)</w:t>
      </w:r>
      <w:r w:rsidR="00D80856" w:rsidRPr="00CD2788">
        <w:rPr>
          <w:rFonts w:ascii="Times New Roman" w:hAnsi="Times New Roman" w:cs="Times New Roman"/>
        </w:rPr>
        <w:fldChar w:fldCharType="end"/>
      </w:r>
      <w:r w:rsidRPr="00CD2788">
        <w:rPr>
          <w:rFonts w:ascii="Times New Roman" w:hAnsi="Times New Roman" w:cs="Times New Roman"/>
        </w:rPr>
        <w:t xml:space="preserve">. </w:t>
      </w:r>
    </w:p>
    <w:p w14:paraId="48F00034" w14:textId="77777777" w:rsidR="00C943CE" w:rsidRPr="00CD2788" w:rsidRDefault="00C943CE" w:rsidP="00CD2788">
      <w:pPr>
        <w:pStyle w:val="NormalWeb"/>
        <w:widowControl w:val="0"/>
        <w:spacing w:before="0" w:beforeAutospacing="0" w:after="120" w:afterAutospacing="0"/>
        <w:textAlignment w:val="baseline"/>
        <w:rPr>
          <w:rFonts w:eastAsia="MS PGothic"/>
          <w:b/>
          <w:bCs/>
          <w:color w:val="000000" w:themeColor="text1"/>
          <w:kern w:val="24"/>
          <w:sz w:val="22"/>
          <w:szCs w:val="22"/>
        </w:rPr>
      </w:pPr>
      <w:r w:rsidRPr="00CD2788">
        <w:rPr>
          <w:rFonts w:eastAsia="MS PGothic"/>
          <w:b/>
          <w:bCs/>
          <w:color w:val="000000" w:themeColor="text1"/>
          <w:kern w:val="24"/>
          <w:sz w:val="22"/>
          <w:szCs w:val="22"/>
        </w:rPr>
        <w:t>1.6 Publication and leveraging research funding</w:t>
      </w:r>
      <w:r w:rsidR="00A743EB">
        <w:rPr>
          <w:rFonts w:eastAsia="MS PGothic"/>
          <w:b/>
          <w:bCs/>
          <w:color w:val="000000" w:themeColor="text1"/>
          <w:kern w:val="24"/>
          <w:sz w:val="22"/>
          <w:szCs w:val="22"/>
        </w:rPr>
        <w:t xml:space="preserve"> </w:t>
      </w:r>
    </w:p>
    <w:p w14:paraId="3A44AF85" w14:textId="77777777" w:rsidR="00C943CE" w:rsidRPr="00CD2788" w:rsidRDefault="00D24F53" w:rsidP="00C943CE">
      <w:pPr>
        <w:pStyle w:val="NormalWeb"/>
        <w:widowControl w:val="0"/>
        <w:spacing w:before="0" w:beforeAutospacing="0" w:after="120" w:afterAutospacing="0"/>
        <w:textAlignment w:val="baseline"/>
        <w:rPr>
          <w:rFonts w:eastAsia="MS PGothic"/>
          <w:bCs/>
          <w:color w:val="000000" w:themeColor="text1"/>
          <w:kern w:val="24"/>
          <w:sz w:val="22"/>
          <w:szCs w:val="22"/>
        </w:rPr>
      </w:pPr>
      <w:r>
        <w:rPr>
          <w:rFonts w:eastAsia="MS PGothic"/>
          <w:bCs/>
          <w:color w:val="000000" w:themeColor="text1"/>
          <w:kern w:val="24"/>
          <w:sz w:val="22"/>
          <w:szCs w:val="22"/>
        </w:rPr>
        <w:t>In the</w:t>
      </w:r>
      <w:r w:rsidR="00C943CE" w:rsidRPr="00CD2788">
        <w:rPr>
          <w:rFonts w:eastAsia="MS PGothic"/>
          <w:bCs/>
          <w:color w:val="000000" w:themeColor="text1"/>
          <w:kern w:val="24"/>
          <w:sz w:val="22"/>
          <w:szCs w:val="22"/>
        </w:rPr>
        <w:t xml:space="preserve"> current LTER grant cycle,</w:t>
      </w:r>
      <w:r w:rsidR="00C943CE" w:rsidRPr="00CD2788">
        <w:rPr>
          <w:rFonts w:eastAsia="MS PGothic"/>
          <w:b/>
          <w:bCs/>
          <w:color w:val="000000" w:themeColor="text1"/>
          <w:kern w:val="24"/>
          <w:sz w:val="22"/>
          <w:szCs w:val="22"/>
        </w:rPr>
        <w:t> </w:t>
      </w:r>
      <w:r w:rsidR="00C943CE" w:rsidRPr="00CD2788">
        <w:rPr>
          <w:rFonts w:eastAsia="MS PGothic"/>
          <w:bCs/>
          <w:color w:val="000000" w:themeColor="text1"/>
          <w:kern w:val="24"/>
          <w:sz w:val="22"/>
          <w:szCs w:val="22"/>
        </w:rPr>
        <w:t xml:space="preserve">we have produced 216 </w:t>
      </w:r>
      <w:r>
        <w:rPr>
          <w:rFonts w:eastAsia="MS PGothic"/>
          <w:bCs/>
          <w:color w:val="000000" w:themeColor="text1"/>
          <w:kern w:val="24"/>
          <w:sz w:val="22"/>
          <w:szCs w:val="22"/>
        </w:rPr>
        <w:t xml:space="preserve">peer-reviewed </w:t>
      </w:r>
      <w:r w:rsidR="00C943CE" w:rsidRPr="00CD2788">
        <w:rPr>
          <w:rFonts w:eastAsia="MS PGothic"/>
          <w:bCs/>
          <w:color w:val="000000" w:themeColor="text1"/>
          <w:kern w:val="24"/>
          <w:sz w:val="22"/>
          <w:szCs w:val="22"/>
        </w:rPr>
        <w:t xml:space="preserve">papers that have been cited a total of 3379 times; with an H-index of ~30, and an i10-index of 95. HBR investigators have used LTER funding to generate synergies with other funded research from NSF and other agencies including projects on winter climate change, N gas fluxes, hydropedology, N sinks in </w:t>
      </w:r>
      <w:r>
        <w:rPr>
          <w:rFonts w:eastAsia="MS PGothic"/>
          <w:bCs/>
          <w:color w:val="000000" w:themeColor="text1"/>
          <w:kern w:val="24"/>
          <w:sz w:val="22"/>
          <w:szCs w:val="22"/>
        </w:rPr>
        <w:t xml:space="preserve">the </w:t>
      </w:r>
      <w:r w:rsidR="00C943CE" w:rsidRPr="00CD2788">
        <w:rPr>
          <w:rFonts w:eastAsia="MS PGothic"/>
          <w:bCs/>
          <w:color w:val="000000" w:themeColor="text1"/>
          <w:kern w:val="24"/>
          <w:sz w:val="22"/>
          <w:szCs w:val="22"/>
        </w:rPr>
        <w:t xml:space="preserve">mineral soil, multiple element limitation </w:t>
      </w:r>
      <w:r w:rsidR="008E0BF9">
        <w:rPr>
          <w:rFonts w:eastAsia="MS PGothic"/>
          <w:bCs/>
          <w:color w:val="000000" w:themeColor="text1"/>
          <w:kern w:val="24"/>
          <w:sz w:val="22"/>
          <w:szCs w:val="22"/>
        </w:rPr>
        <w:t xml:space="preserve">of the </w:t>
      </w:r>
      <w:r w:rsidR="00C943CE" w:rsidRPr="00CD2788">
        <w:rPr>
          <w:rFonts w:eastAsia="MS PGothic"/>
          <w:bCs/>
          <w:color w:val="000000" w:themeColor="text1"/>
          <w:kern w:val="24"/>
          <w:sz w:val="22"/>
          <w:szCs w:val="22"/>
        </w:rPr>
        <w:t>forest, ice storms</w:t>
      </w:r>
      <w:r w:rsidR="00D5622D">
        <w:rPr>
          <w:rFonts w:eastAsia="MS PGothic"/>
          <w:bCs/>
          <w:color w:val="000000" w:themeColor="text1"/>
          <w:kern w:val="24"/>
          <w:sz w:val="22"/>
          <w:szCs w:val="22"/>
        </w:rPr>
        <w:t>,</w:t>
      </w:r>
      <w:r w:rsidR="00C943CE" w:rsidRPr="00CD2788">
        <w:rPr>
          <w:rFonts w:eastAsia="MS PGothic"/>
          <w:bCs/>
          <w:color w:val="000000" w:themeColor="text1"/>
          <w:kern w:val="24"/>
          <w:sz w:val="22"/>
          <w:szCs w:val="22"/>
        </w:rPr>
        <w:t xml:space="preserve"> and </w:t>
      </w:r>
      <w:r w:rsidR="00372A5A">
        <w:rPr>
          <w:rFonts w:eastAsia="MS PGothic"/>
          <w:bCs/>
          <w:color w:val="000000" w:themeColor="text1"/>
          <w:kern w:val="24"/>
          <w:sz w:val="22"/>
          <w:szCs w:val="22"/>
        </w:rPr>
        <w:t>stream community ecology</w:t>
      </w:r>
      <w:r w:rsidR="00C943CE" w:rsidRPr="00CD2788">
        <w:rPr>
          <w:rFonts w:eastAsia="MS PGothic"/>
          <w:bCs/>
          <w:color w:val="000000" w:themeColor="text1"/>
          <w:kern w:val="24"/>
          <w:sz w:val="22"/>
          <w:szCs w:val="22"/>
        </w:rPr>
        <w:t xml:space="preserve">. </w:t>
      </w:r>
      <w:r w:rsidR="00D5622D">
        <w:rPr>
          <w:rFonts w:eastAsia="MS PGothic"/>
          <w:bCs/>
          <w:color w:val="000000" w:themeColor="text1"/>
          <w:kern w:val="24"/>
          <w:sz w:val="22"/>
          <w:szCs w:val="22"/>
        </w:rPr>
        <w:t xml:space="preserve">Two </w:t>
      </w:r>
      <w:r w:rsidR="00C943CE" w:rsidRPr="00CD2788">
        <w:rPr>
          <w:rFonts w:eastAsia="MS PGothic"/>
          <w:bCs/>
          <w:color w:val="000000" w:themeColor="text1"/>
          <w:kern w:val="24"/>
          <w:sz w:val="22"/>
          <w:szCs w:val="22"/>
        </w:rPr>
        <w:t xml:space="preserve">LTREB </w:t>
      </w:r>
      <w:r w:rsidR="00D5622D">
        <w:rPr>
          <w:rFonts w:eastAsia="MS PGothic"/>
          <w:bCs/>
          <w:color w:val="000000" w:themeColor="text1"/>
          <w:kern w:val="24"/>
          <w:sz w:val="22"/>
          <w:szCs w:val="22"/>
        </w:rPr>
        <w:t>grants augment</w:t>
      </w:r>
      <w:r w:rsidR="00C943CE" w:rsidRPr="00CD2788">
        <w:rPr>
          <w:rFonts w:eastAsia="MS PGothic"/>
          <w:bCs/>
          <w:color w:val="000000" w:themeColor="text1"/>
          <w:kern w:val="24"/>
          <w:sz w:val="22"/>
          <w:szCs w:val="22"/>
        </w:rPr>
        <w:t xml:space="preserve"> long-term studies of precipitation and stream chemistry and bird populations.</w:t>
      </w:r>
      <w:r w:rsidR="00A743EB">
        <w:rPr>
          <w:rFonts w:eastAsia="MS PGothic"/>
          <w:bCs/>
          <w:color w:val="000000" w:themeColor="text1"/>
          <w:kern w:val="24"/>
          <w:sz w:val="22"/>
          <w:szCs w:val="22"/>
        </w:rPr>
        <w:t xml:space="preserve"> </w:t>
      </w:r>
    </w:p>
    <w:p w14:paraId="780E58FB" w14:textId="77777777" w:rsidR="00C943CE" w:rsidRPr="00CD2788" w:rsidRDefault="00C943CE" w:rsidP="00CD2788">
      <w:pPr>
        <w:pStyle w:val="NormalWeb"/>
        <w:widowControl w:val="0"/>
        <w:spacing w:before="0" w:beforeAutospacing="0" w:after="120" w:afterAutospacing="0"/>
        <w:textAlignment w:val="baseline"/>
        <w:rPr>
          <w:rFonts w:eastAsia="MS PGothic"/>
          <w:b/>
          <w:bCs/>
          <w:color w:val="000000" w:themeColor="text1"/>
          <w:kern w:val="24"/>
          <w:sz w:val="22"/>
          <w:szCs w:val="22"/>
        </w:rPr>
      </w:pPr>
      <w:r w:rsidRPr="00CD2788">
        <w:rPr>
          <w:rFonts w:eastAsia="MS PGothic"/>
          <w:b/>
          <w:bCs/>
          <w:color w:val="000000" w:themeColor="text1"/>
          <w:kern w:val="24"/>
          <w:sz w:val="22"/>
          <w:szCs w:val="22"/>
        </w:rPr>
        <w:t>1.7 Education, outreach and broader impacts</w:t>
      </w:r>
    </w:p>
    <w:p w14:paraId="597882F4" w14:textId="77777777" w:rsidR="00C943CE" w:rsidRPr="00CD2788" w:rsidRDefault="00D5622D" w:rsidP="00C943CE">
      <w:pPr>
        <w:pStyle w:val="NormalWeb"/>
        <w:widowControl w:val="0"/>
        <w:spacing w:before="0" w:beforeAutospacing="0" w:after="120" w:afterAutospacing="0"/>
        <w:textAlignment w:val="baseline"/>
        <w:rPr>
          <w:rFonts w:eastAsia="MS PGothic"/>
          <w:color w:val="000000" w:themeColor="text1"/>
          <w:kern w:val="24"/>
          <w:sz w:val="22"/>
          <w:szCs w:val="22"/>
        </w:rPr>
      </w:pPr>
      <w:r>
        <w:rPr>
          <w:rFonts w:eastAsia="MS PGothic"/>
          <w:color w:val="000000" w:themeColor="text1"/>
          <w:kern w:val="24"/>
          <w:sz w:val="22"/>
          <w:szCs w:val="22"/>
        </w:rPr>
        <w:t xml:space="preserve">Many of our education and outreach activities are run by </w:t>
      </w:r>
      <w:r w:rsidRPr="00CD2788">
        <w:rPr>
          <w:rFonts w:eastAsia="MS PGothic"/>
          <w:color w:val="000000" w:themeColor="text1"/>
          <w:kern w:val="24"/>
          <w:sz w:val="22"/>
          <w:szCs w:val="22"/>
        </w:rPr>
        <w:t>the H</w:t>
      </w:r>
      <w:r>
        <w:rPr>
          <w:rFonts w:eastAsia="MS PGothic"/>
          <w:color w:val="000000" w:themeColor="text1"/>
          <w:kern w:val="24"/>
          <w:sz w:val="22"/>
          <w:szCs w:val="22"/>
        </w:rPr>
        <w:t xml:space="preserve">ubbard </w:t>
      </w:r>
      <w:r w:rsidRPr="00CD2788">
        <w:rPr>
          <w:rFonts w:eastAsia="MS PGothic"/>
          <w:color w:val="000000" w:themeColor="text1"/>
          <w:kern w:val="24"/>
          <w:sz w:val="22"/>
          <w:szCs w:val="22"/>
        </w:rPr>
        <w:t>B</w:t>
      </w:r>
      <w:r>
        <w:rPr>
          <w:rFonts w:eastAsia="MS PGothic"/>
          <w:color w:val="000000" w:themeColor="text1"/>
          <w:kern w:val="24"/>
          <w:sz w:val="22"/>
          <w:szCs w:val="22"/>
        </w:rPr>
        <w:t xml:space="preserve">rook </w:t>
      </w:r>
      <w:r w:rsidRPr="00CD2788">
        <w:rPr>
          <w:rFonts w:eastAsia="MS PGothic"/>
          <w:color w:val="000000" w:themeColor="text1"/>
          <w:kern w:val="24"/>
          <w:sz w:val="22"/>
          <w:szCs w:val="22"/>
        </w:rPr>
        <w:t>R</w:t>
      </w:r>
      <w:r>
        <w:rPr>
          <w:rFonts w:eastAsia="MS PGothic"/>
          <w:color w:val="000000" w:themeColor="text1"/>
          <w:kern w:val="24"/>
          <w:sz w:val="22"/>
          <w:szCs w:val="22"/>
        </w:rPr>
        <w:t xml:space="preserve">esearch </w:t>
      </w:r>
      <w:r w:rsidRPr="00CD2788">
        <w:rPr>
          <w:rFonts w:eastAsia="MS PGothic"/>
          <w:color w:val="000000" w:themeColor="text1"/>
          <w:kern w:val="24"/>
          <w:sz w:val="22"/>
          <w:szCs w:val="22"/>
        </w:rPr>
        <w:t>F</w:t>
      </w:r>
      <w:r>
        <w:rPr>
          <w:rFonts w:eastAsia="MS PGothic"/>
          <w:color w:val="000000" w:themeColor="text1"/>
          <w:kern w:val="24"/>
          <w:sz w:val="22"/>
          <w:szCs w:val="22"/>
        </w:rPr>
        <w:t xml:space="preserve">oundation (HBRF), which </w:t>
      </w:r>
      <w:r w:rsidRPr="00D5622D">
        <w:rPr>
          <w:sz w:val="22"/>
          <w:szCs w:val="22"/>
        </w:rPr>
        <w:t>serves as the interface organization between researchers at HBR and schools and community stakeholder organizations in the region</w:t>
      </w:r>
      <w:r>
        <w:rPr>
          <w:sz w:val="22"/>
          <w:szCs w:val="22"/>
        </w:rPr>
        <w:t>.</w:t>
      </w:r>
      <w:r>
        <w:rPr>
          <w:rFonts w:eastAsia="MS PGothic"/>
          <w:color w:val="000000" w:themeColor="text1"/>
          <w:kern w:val="24"/>
          <w:sz w:val="22"/>
          <w:szCs w:val="22"/>
        </w:rPr>
        <w:t xml:space="preserve"> </w:t>
      </w:r>
      <w:r w:rsidR="00D24F53">
        <w:rPr>
          <w:rFonts w:eastAsia="MS PGothic"/>
          <w:color w:val="000000" w:themeColor="text1"/>
          <w:kern w:val="24"/>
          <w:sz w:val="22"/>
          <w:szCs w:val="22"/>
        </w:rPr>
        <w:t>HBR</w:t>
      </w:r>
      <w:r>
        <w:rPr>
          <w:rFonts w:eastAsia="MS PGothic"/>
          <w:color w:val="000000" w:themeColor="text1"/>
          <w:kern w:val="24"/>
          <w:sz w:val="22"/>
          <w:szCs w:val="22"/>
        </w:rPr>
        <w:t>F</w:t>
      </w:r>
      <w:r w:rsidR="00C943CE" w:rsidRPr="00CD2788">
        <w:rPr>
          <w:rFonts w:eastAsia="MS PGothic"/>
          <w:color w:val="000000" w:themeColor="text1"/>
          <w:kern w:val="24"/>
          <w:sz w:val="22"/>
          <w:szCs w:val="22"/>
        </w:rPr>
        <w:t xml:space="preserve">’s school-yard LTER program targets middle- and high-school teachers with professional development, teaching resources, and school partnerships. </w:t>
      </w:r>
      <w:r w:rsidR="009C3522">
        <w:rPr>
          <w:rFonts w:eastAsia="MS PGothic"/>
          <w:color w:val="000000" w:themeColor="text1"/>
          <w:kern w:val="24"/>
          <w:sz w:val="22"/>
          <w:szCs w:val="22"/>
        </w:rPr>
        <w:t>P</w:t>
      </w:r>
      <w:r w:rsidR="009C3522" w:rsidRPr="00CD2788">
        <w:rPr>
          <w:rFonts w:eastAsia="MS PGothic"/>
          <w:color w:val="000000" w:themeColor="text1"/>
          <w:kern w:val="24"/>
          <w:sz w:val="22"/>
          <w:szCs w:val="22"/>
        </w:rPr>
        <w:t xml:space="preserve">rofessional </w:t>
      </w:r>
      <w:r w:rsidR="00C943CE" w:rsidRPr="00CD2788">
        <w:rPr>
          <w:rFonts w:eastAsia="MS PGothic"/>
          <w:color w:val="000000" w:themeColor="text1"/>
          <w:kern w:val="24"/>
          <w:sz w:val="22"/>
          <w:szCs w:val="22"/>
        </w:rPr>
        <w:t xml:space="preserve">development </w:t>
      </w:r>
      <w:r w:rsidR="009C3522">
        <w:rPr>
          <w:rFonts w:eastAsia="MS PGothic"/>
          <w:color w:val="000000" w:themeColor="text1"/>
          <w:kern w:val="24"/>
          <w:sz w:val="22"/>
          <w:szCs w:val="22"/>
        </w:rPr>
        <w:t xml:space="preserve">of K-12 teachers </w:t>
      </w:r>
      <w:r w:rsidR="00C943CE" w:rsidRPr="00CD2788">
        <w:rPr>
          <w:rFonts w:eastAsia="MS PGothic"/>
          <w:color w:val="000000" w:themeColor="text1"/>
          <w:kern w:val="24"/>
          <w:sz w:val="22"/>
          <w:szCs w:val="22"/>
        </w:rPr>
        <w:t>occurs through a Research Experience for Teachers (RET) program, and partnerships, including Project Learning Tree, Project WET</w:t>
      </w:r>
      <w:r w:rsidR="003456F2">
        <w:rPr>
          <w:rFonts w:eastAsia="MS PGothic"/>
          <w:color w:val="000000" w:themeColor="text1"/>
          <w:kern w:val="24"/>
          <w:sz w:val="22"/>
          <w:szCs w:val="22"/>
        </w:rPr>
        <w:t xml:space="preserve">, Project WILD, GLOBE, the USDA </w:t>
      </w:r>
      <w:r w:rsidR="00C943CE" w:rsidRPr="00CD2788">
        <w:rPr>
          <w:rFonts w:eastAsia="MS PGothic"/>
          <w:color w:val="000000" w:themeColor="text1"/>
          <w:kern w:val="24"/>
          <w:sz w:val="22"/>
          <w:szCs w:val="22"/>
        </w:rPr>
        <w:t>Forest Service, and the New Hampshire Science Teachers’ Association. We host 8-10 REU students each summer through a</w:t>
      </w:r>
      <w:r w:rsidR="006138AB">
        <w:rPr>
          <w:rFonts w:eastAsia="MS PGothic"/>
          <w:color w:val="000000" w:themeColor="text1"/>
          <w:kern w:val="24"/>
          <w:sz w:val="22"/>
          <w:szCs w:val="22"/>
        </w:rPr>
        <w:t>n</w:t>
      </w:r>
      <w:r w:rsidR="00C943CE" w:rsidRPr="00CD2788">
        <w:rPr>
          <w:rFonts w:eastAsia="MS PGothic"/>
          <w:color w:val="000000" w:themeColor="text1"/>
          <w:kern w:val="24"/>
          <w:sz w:val="22"/>
          <w:szCs w:val="22"/>
        </w:rPr>
        <w:t xml:space="preserve"> </w:t>
      </w:r>
      <w:r w:rsidR="006138AB">
        <w:rPr>
          <w:rFonts w:eastAsia="MS PGothic"/>
          <w:color w:val="000000" w:themeColor="text1"/>
          <w:kern w:val="24"/>
          <w:sz w:val="22"/>
          <w:szCs w:val="22"/>
        </w:rPr>
        <w:t>on-</w:t>
      </w:r>
      <w:r w:rsidR="00C943CE" w:rsidRPr="00CD2788">
        <w:rPr>
          <w:rFonts w:eastAsia="MS PGothic"/>
          <w:color w:val="000000" w:themeColor="text1"/>
          <w:kern w:val="24"/>
          <w:sz w:val="22"/>
          <w:szCs w:val="22"/>
        </w:rPr>
        <w:t>site REU program that is run jointly by Plymouth State University and</w:t>
      </w:r>
      <w:r>
        <w:rPr>
          <w:rFonts w:eastAsia="MS PGothic"/>
          <w:color w:val="000000" w:themeColor="text1"/>
          <w:kern w:val="24"/>
          <w:sz w:val="22"/>
          <w:szCs w:val="22"/>
        </w:rPr>
        <w:t xml:space="preserve"> HBRF.</w:t>
      </w:r>
      <w:r w:rsidR="00A743EB">
        <w:rPr>
          <w:rFonts w:eastAsia="MS PGothic"/>
          <w:color w:val="000000" w:themeColor="text1"/>
          <w:kern w:val="24"/>
          <w:sz w:val="22"/>
          <w:szCs w:val="22"/>
        </w:rPr>
        <w:t xml:space="preserve"> </w:t>
      </w:r>
      <w:r>
        <w:rPr>
          <w:rFonts w:eastAsia="MS PGothic"/>
          <w:color w:val="000000" w:themeColor="text1"/>
          <w:kern w:val="24"/>
          <w:sz w:val="22"/>
          <w:szCs w:val="22"/>
        </w:rPr>
        <w:t>O</w:t>
      </w:r>
      <w:r w:rsidR="00C943CE" w:rsidRPr="00CD2788">
        <w:rPr>
          <w:rFonts w:eastAsia="MS PGothic"/>
          <w:color w:val="000000" w:themeColor="text1"/>
          <w:kern w:val="24"/>
          <w:sz w:val="22"/>
          <w:szCs w:val="22"/>
        </w:rPr>
        <w:t xml:space="preserve">ur contribution to the LTER schoolyard series, </w:t>
      </w:r>
      <w:r w:rsidR="00C943CE" w:rsidRPr="00CD2788">
        <w:rPr>
          <w:rFonts w:eastAsia="MS PGothic"/>
          <w:i/>
          <w:color w:val="000000" w:themeColor="text1"/>
          <w:kern w:val="24"/>
          <w:sz w:val="22"/>
          <w:szCs w:val="22"/>
        </w:rPr>
        <w:t xml:space="preserve">Seeking the Wolf Tree, </w:t>
      </w:r>
      <w:r w:rsidR="009C3522">
        <w:rPr>
          <w:rFonts w:eastAsia="MS PGothic"/>
          <w:color w:val="000000" w:themeColor="text1"/>
          <w:kern w:val="24"/>
          <w:sz w:val="22"/>
          <w:szCs w:val="22"/>
        </w:rPr>
        <w:t>was</w:t>
      </w:r>
      <w:r w:rsidR="00C943CE" w:rsidRPr="00CD2788">
        <w:rPr>
          <w:rFonts w:eastAsia="MS PGothic"/>
          <w:color w:val="000000" w:themeColor="text1"/>
          <w:kern w:val="24"/>
          <w:sz w:val="22"/>
          <w:szCs w:val="22"/>
        </w:rPr>
        <w:t xml:space="preserve"> </w:t>
      </w:r>
      <w:r>
        <w:rPr>
          <w:rFonts w:eastAsia="MS PGothic"/>
          <w:color w:val="000000" w:themeColor="text1"/>
          <w:kern w:val="24"/>
          <w:sz w:val="22"/>
          <w:szCs w:val="22"/>
        </w:rPr>
        <w:t xml:space="preserve">recently </w:t>
      </w:r>
      <w:r w:rsidR="00C943CE" w:rsidRPr="00CD2788">
        <w:rPr>
          <w:rFonts w:eastAsia="MS PGothic"/>
          <w:color w:val="000000" w:themeColor="text1"/>
          <w:kern w:val="24"/>
          <w:sz w:val="22"/>
          <w:szCs w:val="22"/>
        </w:rPr>
        <w:t>published</w:t>
      </w:r>
      <w:r w:rsidR="00D24F53">
        <w:rPr>
          <w:rFonts w:eastAsia="MS PGothic"/>
          <w:color w:val="000000" w:themeColor="text1"/>
          <w:kern w:val="24"/>
          <w:sz w:val="22"/>
          <w:szCs w:val="22"/>
        </w:rPr>
        <w:t xml:space="preserve"> (Cleavitt 2015)</w:t>
      </w:r>
      <w:r w:rsidR="00C943CE" w:rsidRPr="00CD2788">
        <w:rPr>
          <w:rFonts w:eastAsia="MS PGothic"/>
          <w:color w:val="000000" w:themeColor="text1"/>
          <w:kern w:val="24"/>
          <w:sz w:val="22"/>
          <w:szCs w:val="22"/>
        </w:rPr>
        <w:t>.</w:t>
      </w:r>
      <w:r w:rsidR="00590DA2" w:rsidRPr="00590DA2">
        <w:rPr>
          <w:rFonts w:ascii="Calibri" w:hAnsi="Calibri"/>
          <w:color w:val="000000"/>
        </w:rPr>
        <w:t xml:space="preserve"> </w:t>
      </w:r>
      <w:r w:rsidR="00590DA2" w:rsidRPr="00590DA2">
        <w:rPr>
          <w:color w:val="000000"/>
          <w:sz w:val="22"/>
          <w:szCs w:val="22"/>
        </w:rPr>
        <w:t>Outreach for the book has included two teacher workshops, student assembly presentations</w:t>
      </w:r>
      <w:r w:rsidR="00590DA2">
        <w:rPr>
          <w:color w:val="000000"/>
          <w:sz w:val="22"/>
          <w:szCs w:val="22"/>
        </w:rPr>
        <w:t>,</w:t>
      </w:r>
      <w:r w:rsidR="00590DA2" w:rsidRPr="00590DA2">
        <w:rPr>
          <w:color w:val="000000"/>
          <w:sz w:val="22"/>
          <w:szCs w:val="22"/>
        </w:rPr>
        <w:t xml:space="preserve"> and</w:t>
      </w:r>
      <w:r w:rsidR="00590DA2">
        <w:rPr>
          <w:color w:val="000000"/>
          <w:sz w:val="22"/>
          <w:szCs w:val="22"/>
        </w:rPr>
        <w:t xml:space="preserve"> distribution of over 500 books, with 550 more soon to be</w:t>
      </w:r>
      <w:r w:rsidR="00590DA2" w:rsidRPr="00590DA2">
        <w:rPr>
          <w:color w:val="000000"/>
          <w:sz w:val="22"/>
          <w:szCs w:val="22"/>
        </w:rPr>
        <w:t xml:space="preserve"> shipped</w:t>
      </w:r>
      <w:r w:rsidR="00590DA2">
        <w:rPr>
          <w:color w:val="000000"/>
          <w:sz w:val="22"/>
          <w:szCs w:val="22"/>
        </w:rPr>
        <w:t xml:space="preserve"> to</w:t>
      </w:r>
      <w:r w:rsidR="00590DA2" w:rsidRPr="00590DA2">
        <w:rPr>
          <w:color w:val="000000"/>
          <w:sz w:val="22"/>
          <w:szCs w:val="22"/>
        </w:rPr>
        <w:t xml:space="preserve"> town libraries and school principals throughout NH</w:t>
      </w:r>
      <w:r w:rsidR="00C943CE" w:rsidRPr="00CD2788">
        <w:rPr>
          <w:rFonts w:eastAsia="MS PGothic"/>
          <w:color w:val="000000" w:themeColor="text1"/>
          <w:kern w:val="24"/>
          <w:sz w:val="22"/>
          <w:szCs w:val="22"/>
        </w:rPr>
        <w:t xml:space="preserve">. </w:t>
      </w:r>
      <w:r w:rsidR="00590DA2">
        <w:rPr>
          <w:rFonts w:eastAsia="MS PGothic"/>
          <w:color w:val="000000" w:themeColor="text1"/>
          <w:kern w:val="24"/>
          <w:sz w:val="22"/>
          <w:szCs w:val="22"/>
        </w:rPr>
        <w:t xml:space="preserve"> </w:t>
      </w:r>
      <w:r w:rsidR="00C943CE" w:rsidRPr="00CD2788">
        <w:rPr>
          <w:rFonts w:eastAsia="MS PGothic"/>
          <w:color w:val="000000" w:themeColor="text1"/>
          <w:kern w:val="24"/>
          <w:sz w:val="22"/>
          <w:szCs w:val="22"/>
        </w:rPr>
        <w:t xml:space="preserve">HBR scientists have explored the effects of winter climate change on human dimensions through </w:t>
      </w:r>
      <w:r w:rsidR="009C3522">
        <w:rPr>
          <w:rFonts w:eastAsia="MS PGothic"/>
          <w:color w:val="000000" w:themeColor="text1"/>
          <w:kern w:val="24"/>
          <w:sz w:val="22"/>
          <w:szCs w:val="22"/>
        </w:rPr>
        <w:t xml:space="preserve">multiple </w:t>
      </w:r>
      <w:r w:rsidR="00C943CE" w:rsidRPr="00CD2788">
        <w:rPr>
          <w:rFonts w:eastAsia="MS PGothic"/>
          <w:color w:val="000000" w:themeColor="text1"/>
          <w:kern w:val="24"/>
          <w:sz w:val="22"/>
          <w:szCs w:val="22"/>
        </w:rPr>
        <w:t xml:space="preserve">“Roundtable” discussions with stakeholders </w:t>
      </w:r>
      <w:r w:rsidR="00372A5A">
        <w:rPr>
          <w:rFonts w:eastAsia="MS PGothic"/>
          <w:color w:val="000000" w:themeColor="text1"/>
          <w:kern w:val="24"/>
          <w:sz w:val="22"/>
          <w:szCs w:val="22"/>
        </w:rPr>
        <w:t>including foresters, farmers,</w:t>
      </w:r>
      <w:r w:rsidR="00C943CE" w:rsidRPr="00CD2788">
        <w:rPr>
          <w:rFonts w:eastAsia="MS PGothic"/>
          <w:color w:val="000000" w:themeColor="text1"/>
          <w:kern w:val="24"/>
          <w:sz w:val="22"/>
          <w:szCs w:val="22"/>
        </w:rPr>
        <w:t xml:space="preserve"> ski area operators, snowmobilers, maple sugar producers,</w:t>
      </w:r>
      <w:r w:rsidR="00372A5A">
        <w:rPr>
          <w:rFonts w:eastAsia="MS PGothic"/>
          <w:color w:val="000000" w:themeColor="text1"/>
          <w:kern w:val="24"/>
          <w:sz w:val="22"/>
          <w:szCs w:val="22"/>
        </w:rPr>
        <w:t xml:space="preserve"> and</w:t>
      </w:r>
      <w:r w:rsidR="00C943CE" w:rsidRPr="00CD2788">
        <w:rPr>
          <w:rFonts w:eastAsia="MS PGothic"/>
          <w:color w:val="000000" w:themeColor="text1"/>
          <w:kern w:val="24"/>
          <w:sz w:val="22"/>
          <w:szCs w:val="22"/>
        </w:rPr>
        <w:t xml:space="preserve"> road maintenance personnel.</w:t>
      </w:r>
      <w:r w:rsidR="009C3522">
        <w:rPr>
          <w:rFonts w:eastAsia="MS PGothic"/>
          <w:color w:val="000000" w:themeColor="text1"/>
          <w:kern w:val="24"/>
          <w:sz w:val="22"/>
          <w:szCs w:val="22"/>
        </w:rPr>
        <w:t xml:space="preserve"> One of these led to a published Op Ed in the Boston Globe.</w:t>
      </w:r>
    </w:p>
    <w:p w14:paraId="7F44A886" w14:textId="0BF94807" w:rsidR="00C943CE" w:rsidRPr="00CD2788" w:rsidRDefault="00D24F53" w:rsidP="00C943CE">
      <w:pPr>
        <w:pStyle w:val="NormalWeb"/>
        <w:widowControl w:val="0"/>
        <w:spacing w:before="0" w:beforeAutospacing="0" w:after="120" w:afterAutospacing="0"/>
        <w:textAlignment w:val="baseline"/>
        <w:rPr>
          <w:rFonts w:eastAsia="MS PGothic"/>
          <w:color w:val="000000" w:themeColor="text1"/>
          <w:kern w:val="24"/>
          <w:sz w:val="22"/>
          <w:szCs w:val="22"/>
        </w:rPr>
      </w:pPr>
      <w:r>
        <w:rPr>
          <w:rFonts w:eastAsia="MS PGothic"/>
          <w:color w:val="000000" w:themeColor="text1"/>
          <w:kern w:val="24"/>
          <w:sz w:val="22"/>
          <w:szCs w:val="22"/>
        </w:rPr>
        <w:t>The</w:t>
      </w:r>
      <w:r w:rsidR="00C943CE" w:rsidRPr="00CD2788">
        <w:rPr>
          <w:rFonts w:eastAsia="MS PGothic"/>
          <w:color w:val="000000" w:themeColor="text1"/>
          <w:kern w:val="24"/>
          <w:sz w:val="22"/>
          <w:szCs w:val="22"/>
        </w:rPr>
        <w:t xml:space="preserve"> Science Links program</w:t>
      </w:r>
      <w:r w:rsidR="00372A5A">
        <w:rPr>
          <w:rFonts w:eastAsia="MS PGothic"/>
          <w:color w:val="000000" w:themeColor="text1"/>
          <w:kern w:val="24"/>
          <w:sz w:val="22"/>
          <w:szCs w:val="22"/>
        </w:rPr>
        <w:t xml:space="preserve"> </w:t>
      </w:r>
      <w:r w:rsidR="00C943CE" w:rsidRPr="00CD2788">
        <w:rPr>
          <w:rFonts w:eastAsia="MS PGothic"/>
          <w:color w:val="000000" w:themeColor="text1"/>
          <w:kern w:val="24"/>
          <w:sz w:val="22"/>
          <w:szCs w:val="22"/>
        </w:rPr>
        <w:t>synthesizes and translates scientific information from HBR for policymakers at regional and national levels</w:t>
      </w:r>
      <w:r w:rsidR="00372A5A">
        <w:rPr>
          <w:rFonts w:eastAsia="MS PGothic"/>
          <w:color w:val="000000" w:themeColor="text1"/>
          <w:kern w:val="24"/>
          <w:sz w:val="22"/>
          <w:szCs w:val="22"/>
        </w:rPr>
        <w:t xml:space="preserve"> </w:t>
      </w:r>
      <w:commentRangeStart w:id="249"/>
      <w:r w:rsidR="00D80856" w:rsidRPr="00CD2788">
        <w:rPr>
          <w:rFonts w:eastAsia="MS PGothic"/>
          <w:color w:val="000000" w:themeColor="text1"/>
          <w:kern w:val="24"/>
          <w:sz w:val="22"/>
          <w:szCs w:val="22"/>
        </w:rPr>
        <w:fldChar w:fldCharType="begin">
          <w:fldData xml:space="preserve">PEVuZE5vdGU+PENpdGUgRXhjbHVkZUF1dGg9IjEiPjxBdXRob3I+RHJpc2NvbGw8L0F1dGhvcj48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</w:fldData>
        </w:fldChar>
      </w:r>
      <w:r w:rsidR="00372A5A" w:rsidRPr="00CD2788">
        <w:rPr>
          <w:rFonts w:eastAsia="MS PGothic"/>
          <w:color w:val="000000" w:themeColor="text1"/>
          <w:kern w:val="24"/>
          <w:sz w:val="22"/>
          <w:szCs w:val="22"/>
        </w:rPr>
        <w:instrText xml:space="preserve"> ADDIN EN.CITE </w:instrText>
      </w:r>
      <w:r w:rsidR="00D80856" w:rsidRPr="00CD2788">
        <w:rPr>
          <w:rFonts w:eastAsia="MS PGothic"/>
          <w:color w:val="000000" w:themeColor="text1"/>
          <w:kern w:val="24"/>
          <w:sz w:val="22"/>
          <w:szCs w:val="22"/>
        </w:rPr>
        <w:fldChar w:fldCharType="begin">
          <w:fldData xml:space="preserve">PEVuZE5vdGU+PENpdGUgRXhjbHVkZUF1dGg9IjEiPjxBdXRob3I+RHJpc2NvbGw8L0F1dGhvcj48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</w:fldData>
        </w:fldChar>
      </w:r>
      <w:r w:rsidR="00372A5A" w:rsidRPr="00CD2788">
        <w:rPr>
          <w:rFonts w:eastAsia="MS PGothic"/>
          <w:color w:val="000000" w:themeColor="text1"/>
          <w:kern w:val="24"/>
          <w:sz w:val="22"/>
          <w:szCs w:val="22"/>
        </w:rPr>
        <w:instrText xml:space="preserve"> ADDIN EN.CITE.DATA </w:instrText>
      </w:r>
      <w:r w:rsidR="00D80856" w:rsidRPr="00CD2788">
        <w:rPr>
          <w:rFonts w:eastAsia="MS PGothic"/>
          <w:color w:val="000000" w:themeColor="text1"/>
          <w:kern w:val="24"/>
          <w:sz w:val="22"/>
          <w:szCs w:val="22"/>
        </w:rPr>
      </w:r>
      <w:r w:rsidR="00D80856" w:rsidRPr="00CD2788">
        <w:rPr>
          <w:rFonts w:eastAsia="MS PGothic"/>
          <w:color w:val="000000" w:themeColor="text1"/>
          <w:kern w:val="24"/>
          <w:sz w:val="22"/>
          <w:szCs w:val="22"/>
        </w:rPr>
        <w:fldChar w:fldCharType="end"/>
      </w:r>
      <w:r w:rsidR="00D80856" w:rsidRPr="00CD2788">
        <w:rPr>
          <w:rFonts w:eastAsia="MS PGothic"/>
          <w:color w:val="000000" w:themeColor="text1"/>
          <w:kern w:val="24"/>
          <w:sz w:val="22"/>
          <w:szCs w:val="22"/>
        </w:rPr>
      </w:r>
      <w:r w:rsidR="00D80856" w:rsidRPr="00CD2788">
        <w:rPr>
          <w:rFonts w:eastAsia="MS PGothic"/>
          <w:color w:val="000000" w:themeColor="text1"/>
          <w:kern w:val="24"/>
          <w:sz w:val="22"/>
          <w:szCs w:val="22"/>
        </w:rPr>
        <w:fldChar w:fldCharType="separate"/>
      </w:r>
      <w:r w:rsidR="00372A5A" w:rsidRPr="00CD2788">
        <w:rPr>
          <w:rFonts w:eastAsia="MS PGothic"/>
          <w:noProof/>
          <w:color w:val="000000" w:themeColor="text1"/>
          <w:kern w:val="24"/>
          <w:sz w:val="22"/>
          <w:szCs w:val="22"/>
        </w:rPr>
        <w:t xml:space="preserve">(Osmond et al. 2010, </w:t>
      </w:r>
      <w:ins w:id="250" w:author="Timothy James Fahey" w:date="2016-02-01T11:19:00Z">
        <w:r w:rsidR="00F804D0">
          <w:rPr>
            <w:rFonts w:eastAsia="MS PGothic"/>
            <w:noProof/>
            <w:color w:val="000000" w:themeColor="text1"/>
            <w:kern w:val="24"/>
            <w:sz w:val="22"/>
            <w:szCs w:val="22"/>
          </w:rPr>
          <w:t xml:space="preserve">Fahey et al. 2010, </w:t>
        </w:r>
      </w:ins>
      <w:r w:rsidR="00372A5A" w:rsidRPr="00CD2788">
        <w:rPr>
          <w:rFonts w:eastAsia="MS PGothic"/>
          <w:noProof/>
          <w:color w:val="000000" w:themeColor="text1"/>
          <w:kern w:val="24"/>
          <w:sz w:val="22"/>
          <w:szCs w:val="22"/>
        </w:rPr>
        <w:t>Driscoll et al. 2011, 2012</w:t>
      </w:r>
      <w:ins w:id="251" w:author="Timothy James Fahey" w:date="2016-02-01T11:19:00Z">
        <w:r w:rsidR="00F804D0">
          <w:rPr>
            <w:rFonts w:eastAsia="MS PGothic"/>
            <w:noProof/>
            <w:color w:val="000000" w:themeColor="text1"/>
            <w:kern w:val="24"/>
            <w:sz w:val="22"/>
            <w:szCs w:val="22"/>
          </w:rPr>
          <w:t>, Raciti et al. 2012</w:t>
        </w:r>
      </w:ins>
      <w:r w:rsidR="00372A5A" w:rsidRPr="00CD2788">
        <w:rPr>
          <w:rFonts w:eastAsia="MS PGothic"/>
          <w:noProof/>
          <w:color w:val="000000" w:themeColor="text1"/>
          <w:kern w:val="24"/>
          <w:sz w:val="22"/>
          <w:szCs w:val="22"/>
        </w:rPr>
        <w:t>)</w:t>
      </w:r>
      <w:r w:rsidR="00D80856" w:rsidRPr="00CD2788">
        <w:rPr>
          <w:rFonts w:eastAsia="MS PGothic"/>
          <w:color w:val="000000" w:themeColor="text1"/>
          <w:kern w:val="24"/>
          <w:sz w:val="22"/>
          <w:szCs w:val="22"/>
        </w:rPr>
        <w:fldChar w:fldCharType="end"/>
      </w:r>
      <w:commentRangeEnd w:id="249"/>
      <w:r w:rsidR="00F804D0">
        <w:rPr>
          <w:rStyle w:val="CommentReference"/>
          <w:rFonts w:asciiTheme="minorHAnsi" w:eastAsiaTheme="minorEastAsia" w:hAnsiTheme="minorHAnsi" w:cstheme="minorBidi"/>
        </w:rPr>
        <w:commentReference w:id="249"/>
      </w:r>
      <w:r w:rsidR="00C943CE" w:rsidRPr="00CD2788">
        <w:rPr>
          <w:rFonts w:eastAsia="MS PGothic"/>
          <w:color w:val="000000" w:themeColor="text1"/>
          <w:kern w:val="24"/>
          <w:sz w:val="22"/>
          <w:szCs w:val="22"/>
        </w:rPr>
        <w:t>.</w:t>
      </w:r>
      <w:del w:id="252" w:author="Timothy James Fahey" w:date="2016-02-01T11:19:00Z">
        <w:r w:rsidR="00C943CE" w:rsidRPr="00CD2788" w:rsidDel="00F804D0">
          <w:rPr>
            <w:rFonts w:eastAsia="MS PGothic"/>
            <w:color w:val="000000" w:themeColor="text1"/>
            <w:kern w:val="24"/>
            <w:sz w:val="22"/>
            <w:szCs w:val="22"/>
          </w:rPr>
          <w:delText xml:space="preserve"> The most recent project, </w:delText>
        </w:r>
        <w:r w:rsidR="00C943CE" w:rsidRPr="00CD2788" w:rsidDel="00F804D0">
          <w:rPr>
            <w:rFonts w:eastAsia="MS PGothic"/>
            <w:i/>
            <w:iCs/>
            <w:color w:val="000000" w:themeColor="text1"/>
            <w:kern w:val="24"/>
            <w:sz w:val="22"/>
            <w:szCs w:val="22"/>
          </w:rPr>
          <w:delText>Carbon and Communities</w:delText>
        </w:r>
        <w:r w:rsidR="00C943CE" w:rsidRPr="00CD2788" w:rsidDel="00F804D0">
          <w:rPr>
            <w:rFonts w:eastAsia="MS PGothic"/>
            <w:color w:val="000000" w:themeColor="text1"/>
            <w:kern w:val="24"/>
            <w:sz w:val="22"/>
            <w:szCs w:val="22"/>
          </w:rPr>
          <w:delText xml:space="preserve">, analyzed carbon budgets and mitigation strategies for </w:delText>
        </w:r>
        <w:r w:rsidR="007C68EB" w:rsidDel="00F804D0">
          <w:rPr>
            <w:rFonts w:eastAsia="MS PGothic"/>
            <w:color w:val="000000" w:themeColor="text1"/>
            <w:kern w:val="24"/>
            <w:sz w:val="22"/>
            <w:szCs w:val="22"/>
          </w:rPr>
          <w:delText>nine</w:delText>
        </w:r>
        <w:r w:rsidR="007C68EB" w:rsidRPr="00CD2788" w:rsidDel="00F804D0">
          <w:rPr>
            <w:rFonts w:eastAsia="MS PGothic"/>
            <w:color w:val="000000" w:themeColor="text1"/>
            <w:kern w:val="24"/>
            <w:sz w:val="22"/>
            <w:szCs w:val="22"/>
          </w:rPr>
          <w:delText xml:space="preserve"> </w:delText>
        </w:r>
        <w:r w:rsidR="00C943CE" w:rsidRPr="00CD2788" w:rsidDel="00F804D0">
          <w:rPr>
            <w:rFonts w:eastAsia="MS PGothic"/>
            <w:color w:val="000000" w:themeColor="text1"/>
            <w:kern w:val="24"/>
            <w:sz w:val="22"/>
            <w:szCs w:val="22"/>
          </w:rPr>
          <w:delText>diverse counties in the northeast</w:delText>
        </w:r>
        <w:r w:rsidR="007C68EB" w:rsidDel="00F804D0">
          <w:rPr>
            <w:rFonts w:eastAsia="MS PGothic"/>
            <w:color w:val="000000" w:themeColor="text1"/>
            <w:kern w:val="24"/>
            <w:sz w:val="22"/>
            <w:szCs w:val="22"/>
          </w:rPr>
          <w:delText>ern U.S.</w:delText>
        </w:r>
        <w:r w:rsidR="00C943CE" w:rsidRPr="00CD2788" w:rsidDel="00F804D0">
          <w:rPr>
            <w:rFonts w:eastAsia="MS PGothic"/>
            <w:color w:val="000000" w:themeColor="text1"/>
            <w:kern w:val="24"/>
            <w:sz w:val="22"/>
            <w:szCs w:val="22"/>
          </w:rPr>
          <w:delText xml:space="preserve"> </w:delText>
        </w:r>
        <w:r w:rsidR="00D80856" w:rsidRPr="00CD2788" w:rsidDel="00F804D0">
          <w:rPr>
            <w:rFonts w:eastAsia="MS PGothic"/>
            <w:color w:val="000000" w:themeColor="text1"/>
            <w:kern w:val="24"/>
            <w:sz w:val="22"/>
            <w:szCs w:val="22"/>
          </w:rPr>
          <w:fldChar w:fldCharType="begin">
            <w:fldData xml:space="preserve">PEVuZE5vdGU+PENpdGU+PEF1dGhvcj5SYWNpdGk8L0F1dGhvcj48WWVhcj4yMDEyPC9ZZWFyPjxS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</w:fldData>
          </w:fldChar>
        </w:r>
        <w:r w:rsidR="00C943CE" w:rsidRPr="00CD2788" w:rsidDel="00F804D0">
          <w:rPr>
            <w:rFonts w:eastAsia="MS PGothic"/>
            <w:color w:val="000000" w:themeColor="text1"/>
            <w:kern w:val="24"/>
            <w:sz w:val="22"/>
            <w:szCs w:val="22"/>
          </w:rPr>
          <w:delInstrText xml:space="preserve"> ADDIN EN.CITE </w:delInstrText>
        </w:r>
        <w:r w:rsidR="00D80856" w:rsidRPr="00CD2788" w:rsidDel="00F804D0">
          <w:rPr>
            <w:rFonts w:eastAsia="MS PGothic"/>
            <w:color w:val="000000" w:themeColor="text1"/>
            <w:kern w:val="24"/>
            <w:sz w:val="22"/>
            <w:szCs w:val="22"/>
          </w:rPr>
          <w:fldChar w:fldCharType="begin">
            <w:fldData xml:space="preserve">PEVuZE5vdGU+PENpdGU+PEF1dGhvcj5SYWNpdGk8L0F1dGhvcj48WWVhcj4yMDEyPC9ZZWFyPjxS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</w:fldData>
          </w:fldChar>
        </w:r>
        <w:r w:rsidR="00C943CE" w:rsidRPr="00CD2788" w:rsidDel="00F804D0">
          <w:rPr>
            <w:rFonts w:eastAsia="MS PGothic"/>
            <w:color w:val="000000" w:themeColor="text1"/>
            <w:kern w:val="24"/>
            <w:sz w:val="22"/>
            <w:szCs w:val="22"/>
          </w:rPr>
          <w:delInstrText xml:space="preserve"> ADDIN EN.CITE.DATA </w:delInstrText>
        </w:r>
        <w:r w:rsidR="00D80856" w:rsidRPr="00CD2788" w:rsidDel="00F804D0">
          <w:rPr>
            <w:rFonts w:eastAsia="MS PGothic"/>
            <w:color w:val="000000" w:themeColor="text1"/>
            <w:kern w:val="24"/>
            <w:sz w:val="22"/>
            <w:szCs w:val="22"/>
          </w:rPr>
        </w:r>
        <w:r w:rsidR="00D80856" w:rsidRPr="00CD2788" w:rsidDel="00F804D0">
          <w:rPr>
            <w:rFonts w:eastAsia="MS PGothic"/>
            <w:color w:val="000000" w:themeColor="text1"/>
            <w:kern w:val="24"/>
            <w:sz w:val="22"/>
            <w:szCs w:val="22"/>
          </w:rPr>
          <w:fldChar w:fldCharType="end"/>
        </w:r>
        <w:r w:rsidR="00D80856" w:rsidRPr="00CD2788" w:rsidDel="00F804D0">
          <w:rPr>
            <w:rFonts w:eastAsia="MS PGothic"/>
            <w:color w:val="000000" w:themeColor="text1"/>
            <w:kern w:val="24"/>
            <w:sz w:val="22"/>
            <w:szCs w:val="22"/>
          </w:rPr>
        </w:r>
        <w:r w:rsidR="00D80856" w:rsidRPr="00CD2788" w:rsidDel="00F804D0">
          <w:rPr>
            <w:rFonts w:eastAsia="MS PGothic"/>
            <w:color w:val="000000" w:themeColor="text1"/>
            <w:kern w:val="24"/>
            <w:sz w:val="22"/>
            <w:szCs w:val="22"/>
          </w:rPr>
          <w:fldChar w:fldCharType="separate"/>
        </w:r>
        <w:r w:rsidR="00C943CE" w:rsidRPr="00CD2788" w:rsidDel="00F804D0">
          <w:rPr>
            <w:rFonts w:eastAsia="MS PGothic"/>
            <w:noProof/>
            <w:color w:val="000000" w:themeColor="text1"/>
            <w:kern w:val="24"/>
            <w:sz w:val="22"/>
            <w:szCs w:val="22"/>
          </w:rPr>
          <w:delText>(Fahey et al. 2010, Raciti et al. 2012)</w:delText>
        </w:r>
        <w:r w:rsidR="00D80856" w:rsidRPr="00CD2788" w:rsidDel="00F804D0">
          <w:rPr>
            <w:rFonts w:eastAsia="MS PGothic"/>
            <w:color w:val="000000" w:themeColor="text1"/>
            <w:kern w:val="24"/>
            <w:sz w:val="22"/>
            <w:szCs w:val="22"/>
          </w:rPr>
          <w:fldChar w:fldCharType="end"/>
        </w:r>
      </w:del>
      <w:r w:rsidR="00C943CE" w:rsidRPr="00CD2788">
        <w:rPr>
          <w:rFonts w:eastAsia="MS PGothic"/>
          <w:color w:val="000000" w:themeColor="text1"/>
          <w:kern w:val="24"/>
          <w:sz w:val="22"/>
          <w:szCs w:val="22"/>
        </w:rPr>
        <w:t xml:space="preserve">. A new </w:t>
      </w:r>
      <w:r w:rsidR="00D5622D">
        <w:rPr>
          <w:rFonts w:eastAsia="MS PGothic"/>
          <w:color w:val="000000" w:themeColor="text1"/>
          <w:kern w:val="24"/>
          <w:sz w:val="22"/>
          <w:szCs w:val="22"/>
        </w:rPr>
        <w:t xml:space="preserve">science communication and outreach </w:t>
      </w:r>
      <w:r w:rsidR="00C943CE" w:rsidRPr="00CD2788">
        <w:rPr>
          <w:rFonts w:eastAsia="MS PGothic"/>
          <w:color w:val="000000" w:themeColor="text1"/>
          <w:kern w:val="24"/>
          <w:sz w:val="22"/>
          <w:szCs w:val="22"/>
        </w:rPr>
        <w:t>initiative</w:t>
      </w:r>
      <w:r w:rsidR="007C68EB">
        <w:rPr>
          <w:rFonts w:eastAsia="MS PGothic"/>
          <w:color w:val="000000" w:themeColor="text1"/>
          <w:kern w:val="24"/>
          <w:sz w:val="22"/>
          <w:szCs w:val="22"/>
        </w:rPr>
        <w:t xml:space="preserve">, </w:t>
      </w:r>
      <w:r w:rsidR="007C68EB" w:rsidRPr="00CD2788">
        <w:rPr>
          <w:rFonts w:eastAsia="MS PGothic"/>
          <w:color w:val="000000" w:themeColor="text1"/>
          <w:kern w:val="24"/>
          <w:sz w:val="22"/>
          <w:szCs w:val="22"/>
        </w:rPr>
        <w:t>the Science Policy Exchange (SPE)</w:t>
      </w:r>
      <w:r w:rsidR="007C68EB">
        <w:rPr>
          <w:rFonts w:eastAsia="MS PGothic"/>
          <w:color w:val="000000" w:themeColor="text1"/>
          <w:kern w:val="24"/>
          <w:sz w:val="22"/>
          <w:szCs w:val="22"/>
        </w:rPr>
        <w:t>, established</w:t>
      </w:r>
      <w:r w:rsidR="00C943CE" w:rsidRPr="00CD2788">
        <w:rPr>
          <w:rFonts w:eastAsia="MS PGothic"/>
          <w:color w:val="000000" w:themeColor="text1"/>
          <w:kern w:val="24"/>
          <w:sz w:val="22"/>
          <w:szCs w:val="22"/>
        </w:rPr>
        <w:t xml:space="preserve"> </w:t>
      </w:r>
      <w:r w:rsidR="00D5622D">
        <w:rPr>
          <w:rFonts w:eastAsia="MS PGothic"/>
          <w:color w:val="000000" w:themeColor="text1"/>
          <w:kern w:val="24"/>
          <w:sz w:val="22"/>
          <w:szCs w:val="22"/>
        </w:rPr>
        <w:t xml:space="preserve">in collaboration </w:t>
      </w:r>
      <w:r w:rsidR="00C943CE" w:rsidRPr="00CD2788">
        <w:rPr>
          <w:rFonts w:eastAsia="MS PGothic"/>
          <w:color w:val="000000" w:themeColor="text1"/>
          <w:kern w:val="24"/>
          <w:sz w:val="22"/>
          <w:szCs w:val="22"/>
        </w:rPr>
        <w:t>with the HFR, PIE and BES LTER sites</w:t>
      </w:r>
      <w:r w:rsidR="007C68EB">
        <w:rPr>
          <w:rFonts w:eastAsia="MS PGothic"/>
          <w:color w:val="000000" w:themeColor="text1"/>
          <w:kern w:val="24"/>
          <w:sz w:val="22"/>
          <w:szCs w:val="22"/>
        </w:rPr>
        <w:t>,</w:t>
      </w:r>
      <w:r w:rsidR="00C943CE" w:rsidRPr="00CD2788">
        <w:rPr>
          <w:rFonts w:eastAsia="MS PGothic"/>
          <w:color w:val="000000" w:themeColor="text1"/>
          <w:kern w:val="24"/>
          <w:sz w:val="22"/>
          <w:szCs w:val="22"/>
        </w:rPr>
        <w:t xml:space="preserve"> is addressing health and ecosystem effects of coal </w:t>
      </w:r>
      <w:r w:rsidR="00C943CE" w:rsidRPr="006138AB">
        <w:rPr>
          <w:rFonts w:eastAsia="MS PGothic"/>
          <w:color w:val="000000" w:themeColor="text1"/>
          <w:kern w:val="24"/>
          <w:sz w:val="22"/>
          <w:szCs w:val="22"/>
        </w:rPr>
        <w:t>combustion (Driscoll et al</w:t>
      </w:r>
      <w:r w:rsidR="00A743EB">
        <w:rPr>
          <w:rFonts w:eastAsia="MS PGothic"/>
          <w:color w:val="000000" w:themeColor="text1"/>
          <w:kern w:val="24"/>
          <w:sz w:val="22"/>
          <w:szCs w:val="22"/>
        </w:rPr>
        <w:t xml:space="preserve"> </w:t>
      </w:r>
      <w:r w:rsidR="00C943CE" w:rsidRPr="006138AB">
        <w:rPr>
          <w:rFonts w:eastAsia="MS PGothic"/>
          <w:color w:val="000000" w:themeColor="text1"/>
          <w:kern w:val="24"/>
          <w:sz w:val="22"/>
          <w:szCs w:val="22"/>
        </w:rPr>
        <w:t>2015a; Capps et al. in review; Bu</w:t>
      </w:r>
      <w:r w:rsidR="00547273" w:rsidRPr="006138AB">
        <w:rPr>
          <w:rFonts w:eastAsia="MS PGothic"/>
          <w:color w:val="000000" w:themeColor="text1"/>
          <w:kern w:val="24"/>
          <w:sz w:val="22"/>
          <w:szCs w:val="22"/>
        </w:rPr>
        <w:t>o</w:t>
      </w:r>
      <w:r w:rsidR="00C943CE" w:rsidRPr="006138AB">
        <w:rPr>
          <w:rFonts w:eastAsia="MS PGothic"/>
          <w:color w:val="000000" w:themeColor="text1"/>
          <w:kern w:val="24"/>
          <w:sz w:val="22"/>
          <w:szCs w:val="22"/>
        </w:rPr>
        <w:t xml:space="preserve">nocore et al in review ), impacts of forest pests and pathogens (Lovett et al. in </w:t>
      </w:r>
      <w:r w:rsidR="007C016E" w:rsidRPr="006138AB">
        <w:rPr>
          <w:rFonts w:eastAsia="MS PGothic"/>
          <w:color w:val="000000" w:themeColor="text1"/>
          <w:kern w:val="24"/>
          <w:sz w:val="22"/>
          <w:szCs w:val="22"/>
        </w:rPr>
        <w:t>press</w:t>
      </w:r>
      <w:r w:rsidR="00C943CE" w:rsidRPr="006138AB">
        <w:rPr>
          <w:rFonts w:eastAsia="MS PGothic"/>
          <w:color w:val="000000" w:themeColor="text1"/>
          <w:kern w:val="24"/>
          <w:sz w:val="22"/>
          <w:szCs w:val="22"/>
        </w:rPr>
        <w:t>), and green infrastructure (Driscoll et al. 2015b).</w:t>
      </w:r>
      <w:r w:rsidR="00C943CE" w:rsidRPr="00CD2788">
        <w:rPr>
          <w:rFonts w:eastAsia="MS PGothic"/>
          <w:color w:val="000000" w:themeColor="text1"/>
          <w:kern w:val="24"/>
          <w:sz w:val="22"/>
          <w:szCs w:val="22"/>
        </w:rPr>
        <w:t xml:space="preserve"> </w:t>
      </w:r>
    </w:p>
    <w:p w14:paraId="08020D60" w14:textId="77777777" w:rsidR="00C943CE" w:rsidRPr="00CD2788" w:rsidRDefault="00C943CE" w:rsidP="00C943CE">
      <w:pPr>
        <w:pStyle w:val="NormalWeb"/>
        <w:widowControl w:val="0"/>
        <w:spacing w:before="0" w:beforeAutospacing="0" w:after="120" w:afterAutospacing="0"/>
        <w:textAlignment w:val="baseline"/>
        <w:rPr>
          <w:rFonts w:eastAsia="MS PGothic"/>
          <w:b/>
          <w:color w:val="000000" w:themeColor="text1"/>
          <w:kern w:val="24"/>
          <w:sz w:val="22"/>
          <w:szCs w:val="22"/>
        </w:rPr>
      </w:pPr>
      <w:r w:rsidRPr="00CD2788">
        <w:rPr>
          <w:rFonts w:eastAsia="MS PGothic"/>
          <w:b/>
          <w:color w:val="000000" w:themeColor="text1"/>
          <w:kern w:val="24"/>
          <w:sz w:val="22"/>
          <w:szCs w:val="22"/>
        </w:rPr>
        <w:t>1.8 Response to mid-term review</w:t>
      </w:r>
    </w:p>
    <w:p w14:paraId="51C7D68B" w14:textId="00733D18" w:rsidR="00C943CE" w:rsidRDefault="00C943CE" w:rsidP="00C943CE">
      <w:pPr>
        <w:pStyle w:val="NormalWeb"/>
        <w:widowControl w:val="0"/>
        <w:spacing w:before="0" w:beforeAutospacing="0" w:after="120" w:afterAutospacing="0"/>
        <w:textAlignment w:val="baseline"/>
        <w:rPr>
          <w:sz w:val="22"/>
          <w:szCs w:val="22"/>
        </w:rPr>
      </w:pPr>
      <w:r w:rsidRPr="00CD2788">
        <w:rPr>
          <w:sz w:val="22"/>
          <w:szCs w:val="22"/>
        </w:rPr>
        <w:t xml:space="preserve">Our mid-term site review team, </w:t>
      </w:r>
      <w:r w:rsidR="00240D71">
        <w:rPr>
          <w:sz w:val="22"/>
          <w:szCs w:val="22"/>
        </w:rPr>
        <w:t>while largely complimentary, identified</w:t>
      </w:r>
      <w:r w:rsidRPr="00CD2788">
        <w:rPr>
          <w:sz w:val="22"/>
          <w:szCs w:val="22"/>
        </w:rPr>
        <w:t xml:space="preserve"> several important concerns that we have addressed in this proposal. They noted</w:t>
      </w:r>
      <w:r w:rsidR="00240D71">
        <w:rPr>
          <w:sz w:val="22"/>
          <w:szCs w:val="22"/>
        </w:rPr>
        <w:t>:</w:t>
      </w:r>
      <w:r w:rsidRPr="00CD2788">
        <w:rPr>
          <w:sz w:val="22"/>
          <w:szCs w:val="22"/>
        </w:rPr>
        <w:t xml:space="preserve"> 1) a lack of clarity in articulating current research questions, in explaining how these questions arose from a synthesis of previous work, and in crystallizing the pressing, future questions that have yet to be answered; 2) that prior data </w:t>
      </w:r>
      <w:ins w:id="253" w:author="Timothy James Fahey" w:date="2016-02-01T11:21:00Z">
        <w:r w:rsidR="00F804D0">
          <w:rPr>
            <w:sz w:val="22"/>
            <w:szCs w:val="22"/>
          </w:rPr>
          <w:t xml:space="preserve">should be </w:t>
        </w:r>
      </w:ins>
      <w:del w:id="254" w:author="Timothy James Fahey" w:date="2016-02-01T11:21:00Z">
        <w:r w:rsidRPr="00CD2788" w:rsidDel="00F804D0">
          <w:rPr>
            <w:sz w:val="22"/>
            <w:szCs w:val="22"/>
          </w:rPr>
          <w:delText>were rarely</w:delText>
        </w:r>
      </w:del>
      <w:r w:rsidRPr="00CD2788">
        <w:rPr>
          <w:sz w:val="22"/>
          <w:szCs w:val="22"/>
        </w:rPr>
        <w:t xml:space="preserve"> synthesized to identify new questions or predictions; 3) </w:t>
      </w:r>
      <w:ins w:id="255" w:author="Andrew Richardson" w:date="2016-02-05T15:16:00Z">
        <w:r w:rsidR="001E353A">
          <w:rPr>
            <w:sz w:val="22"/>
            <w:szCs w:val="22"/>
          </w:rPr>
          <w:t xml:space="preserve">that </w:t>
        </w:r>
      </w:ins>
      <w:r w:rsidRPr="00CD2788">
        <w:rPr>
          <w:sz w:val="22"/>
          <w:szCs w:val="22"/>
        </w:rPr>
        <w:t>microbial and stream ecology did not appear as a strong emphasis of the LTER research; and 4) a seeming reluctance on the part of current H</w:t>
      </w:r>
      <w:ins w:id="256" w:author="Timothy James Fahey" w:date="2016-02-01T11:21:00Z">
        <w:r w:rsidR="00F804D0">
          <w:rPr>
            <w:sz w:val="22"/>
            <w:szCs w:val="22"/>
          </w:rPr>
          <w:t>BR</w:t>
        </w:r>
      </w:ins>
      <w:del w:id="257" w:author="Timothy James Fahey" w:date="2016-02-01T11:21:00Z">
        <w:r w:rsidRPr="00CD2788" w:rsidDel="00F804D0">
          <w:rPr>
            <w:sz w:val="22"/>
            <w:szCs w:val="22"/>
          </w:rPr>
          <w:delText>ubbard Brook</w:delText>
        </w:r>
      </w:del>
      <w:r w:rsidRPr="00CD2788">
        <w:rPr>
          <w:sz w:val="22"/>
          <w:szCs w:val="22"/>
        </w:rPr>
        <w:t xml:space="preserve"> LTER researchers to recruit individuals in areas that fall outside of their own expertise, including stream ecology and landscape ecology. </w:t>
      </w:r>
      <w:r w:rsidR="00240D71">
        <w:rPr>
          <w:sz w:val="22"/>
          <w:szCs w:val="22"/>
        </w:rPr>
        <w:t>I</w:t>
      </w:r>
      <w:r w:rsidRPr="00CD2788">
        <w:rPr>
          <w:sz w:val="22"/>
          <w:szCs w:val="22"/>
        </w:rPr>
        <w:t xml:space="preserve">n this proposal </w:t>
      </w:r>
      <w:r w:rsidR="00240D71">
        <w:rPr>
          <w:sz w:val="22"/>
          <w:szCs w:val="22"/>
        </w:rPr>
        <w:t>we have clarified</w:t>
      </w:r>
      <w:r w:rsidRPr="00CD2788">
        <w:rPr>
          <w:sz w:val="22"/>
          <w:szCs w:val="22"/>
        </w:rPr>
        <w:t xml:space="preserve"> how</w:t>
      </w:r>
      <w:r w:rsidR="00240D71">
        <w:rPr>
          <w:sz w:val="22"/>
          <w:szCs w:val="22"/>
        </w:rPr>
        <w:t xml:space="preserve"> our </w:t>
      </w:r>
      <w:r w:rsidRPr="00CD2788">
        <w:rPr>
          <w:sz w:val="22"/>
          <w:szCs w:val="22"/>
        </w:rPr>
        <w:t xml:space="preserve">long-term and experimental data have led to evolution of our conceptual models, </w:t>
      </w:r>
      <w:r w:rsidR="007C68EB">
        <w:rPr>
          <w:sz w:val="22"/>
          <w:szCs w:val="22"/>
        </w:rPr>
        <w:t>research questions, and inclusion of new</w:t>
      </w:r>
      <w:r w:rsidRPr="00CD2788">
        <w:rPr>
          <w:sz w:val="22"/>
          <w:szCs w:val="22"/>
        </w:rPr>
        <w:t xml:space="preserve"> participants </w:t>
      </w:r>
      <w:r w:rsidR="007C68EB">
        <w:rPr>
          <w:sz w:val="22"/>
          <w:szCs w:val="22"/>
        </w:rPr>
        <w:t>at HBR</w:t>
      </w:r>
      <w:r w:rsidRPr="00CD2788">
        <w:rPr>
          <w:sz w:val="22"/>
          <w:szCs w:val="22"/>
        </w:rPr>
        <w:t xml:space="preserve">. Our proposed research </w:t>
      </w:r>
      <w:r w:rsidR="00240D71">
        <w:rPr>
          <w:sz w:val="22"/>
          <w:szCs w:val="22"/>
        </w:rPr>
        <w:t xml:space="preserve">identifies a series of important, integrative questions </w:t>
      </w:r>
      <w:r w:rsidRPr="00CD2788">
        <w:rPr>
          <w:sz w:val="22"/>
          <w:szCs w:val="22"/>
        </w:rPr>
        <w:t>that have emerged from our long-term data over the past six years that we hope to address in the next six years.</w:t>
      </w:r>
      <w:r w:rsidR="00A743EB">
        <w:rPr>
          <w:sz w:val="22"/>
          <w:szCs w:val="22"/>
        </w:rPr>
        <w:t xml:space="preserve"> </w:t>
      </w:r>
      <w:r w:rsidRPr="00CD2788">
        <w:rPr>
          <w:sz w:val="22"/>
          <w:szCs w:val="22"/>
        </w:rPr>
        <w:t xml:space="preserve">We have added new </w:t>
      </w:r>
      <w:r w:rsidR="006138AB">
        <w:rPr>
          <w:sz w:val="22"/>
          <w:szCs w:val="22"/>
        </w:rPr>
        <w:t xml:space="preserve">LTER </w:t>
      </w:r>
      <w:r w:rsidRPr="00CD2788">
        <w:rPr>
          <w:sz w:val="22"/>
          <w:szCs w:val="22"/>
        </w:rPr>
        <w:t>investigators in the field</w:t>
      </w:r>
      <w:r w:rsidR="00C1657D">
        <w:rPr>
          <w:sz w:val="22"/>
          <w:szCs w:val="22"/>
        </w:rPr>
        <w:t>s</w:t>
      </w:r>
      <w:r w:rsidRPr="00CD2788">
        <w:rPr>
          <w:sz w:val="22"/>
          <w:szCs w:val="22"/>
        </w:rPr>
        <w:t xml:space="preserve"> of stream ecology</w:t>
      </w:r>
      <w:r w:rsidR="00F5247A">
        <w:rPr>
          <w:sz w:val="22"/>
          <w:szCs w:val="22"/>
        </w:rPr>
        <w:t>,</w:t>
      </w:r>
      <w:r w:rsidRPr="00CD2788">
        <w:rPr>
          <w:sz w:val="22"/>
          <w:szCs w:val="22"/>
        </w:rPr>
        <w:t xml:space="preserve"> </w:t>
      </w:r>
      <w:r w:rsidR="006138AB">
        <w:rPr>
          <w:sz w:val="22"/>
          <w:szCs w:val="22"/>
        </w:rPr>
        <w:t xml:space="preserve">hydrology, </w:t>
      </w:r>
      <w:r w:rsidR="00240D71">
        <w:rPr>
          <w:sz w:val="22"/>
          <w:szCs w:val="22"/>
        </w:rPr>
        <w:t xml:space="preserve">vertebrate ecology </w:t>
      </w:r>
      <w:r w:rsidRPr="00CD2788">
        <w:rPr>
          <w:sz w:val="22"/>
          <w:szCs w:val="22"/>
        </w:rPr>
        <w:t xml:space="preserve">and </w:t>
      </w:r>
      <w:r w:rsidR="006138AB">
        <w:rPr>
          <w:sz w:val="22"/>
          <w:szCs w:val="22"/>
        </w:rPr>
        <w:t xml:space="preserve">forest landscape modeling, and we </w:t>
      </w:r>
      <w:r w:rsidRPr="00CD2788">
        <w:rPr>
          <w:sz w:val="22"/>
          <w:szCs w:val="22"/>
        </w:rPr>
        <w:t xml:space="preserve">clarify the importance of microbial </w:t>
      </w:r>
      <w:r w:rsidR="00240D71">
        <w:rPr>
          <w:sz w:val="22"/>
          <w:szCs w:val="22"/>
        </w:rPr>
        <w:t xml:space="preserve">and stream </w:t>
      </w:r>
      <w:r w:rsidRPr="00CD2788">
        <w:rPr>
          <w:sz w:val="22"/>
          <w:szCs w:val="22"/>
        </w:rPr>
        <w:t>ecology in our research program.</w:t>
      </w:r>
      <w:r w:rsidR="00A743EB">
        <w:rPr>
          <w:sz w:val="22"/>
          <w:szCs w:val="22"/>
        </w:rPr>
        <w:t xml:space="preserve"> </w:t>
      </w:r>
    </w:p>
    <w:p w14:paraId="7A7E74F3" w14:textId="77777777" w:rsidR="00A9054E" w:rsidRDefault="00A9054E" w:rsidP="00C943CE">
      <w:pPr>
        <w:pStyle w:val="NormalWeb"/>
        <w:widowControl w:val="0"/>
        <w:spacing w:before="0" w:beforeAutospacing="0" w:after="120" w:afterAutospacing="0"/>
        <w:textAlignment w:val="baseline"/>
        <w:rPr>
          <w:sz w:val="22"/>
          <w:szCs w:val="22"/>
        </w:rPr>
      </w:pPr>
    </w:p>
    <w:p w14:paraId="6059820A" w14:textId="77777777" w:rsidR="00983BEB" w:rsidRPr="00B5076D" w:rsidRDefault="00983BEB" w:rsidP="007C68EB">
      <w:pPr>
        <w:pStyle w:val="ListParagraph"/>
        <w:numPr>
          <w:ilvl w:val="0"/>
          <w:numId w:val="16"/>
        </w:numPr>
        <w:ind w:left="180" w:hanging="180"/>
        <w:rPr>
          <w:rFonts w:ascii="Times New Roman" w:hAnsi="Times New Roman" w:cs="Times New Roman"/>
          <w:b/>
        </w:rPr>
      </w:pPr>
      <w:r w:rsidRPr="00B5076D">
        <w:rPr>
          <w:rFonts w:ascii="Times New Roman" w:hAnsi="Times New Roman" w:cs="Times New Roman"/>
          <w:b/>
        </w:rPr>
        <w:t>PROPOSED RESEARCH</w:t>
      </w:r>
    </w:p>
    <w:p w14:paraId="64DEABE6" w14:textId="77777777" w:rsidR="002B6987" w:rsidRPr="00CD2788" w:rsidRDefault="00983BEB" w:rsidP="002B6987">
      <w:pPr>
        <w:spacing w:after="0" w:line="240" w:lineRule="auto"/>
        <w:rPr>
          <w:rFonts w:ascii="Times New Roman" w:hAnsi="Times New Roman" w:cs="Times New Roman"/>
        </w:rPr>
      </w:pPr>
      <w:r w:rsidRPr="00CD2788">
        <w:rPr>
          <w:rFonts w:ascii="Times New Roman" w:hAnsi="Times New Roman" w:cs="Times New Roman"/>
          <w:b/>
        </w:rPr>
        <w:t xml:space="preserve">2.1 </w:t>
      </w:r>
      <w:r w:rsidR="002B6987" w:rsidRPr="00CD2788">
        <w:rPr>
          <w:rFonts w:ascii="Times New Roman" w:hAnsi="Times New Roman" w:cs="Times New Roman"/>
          <w:b/>
        </w:rPr>
        <w:t>Introduction</w:t>
      </w:r>
      <w:r w:rsidR="002B6987" w:rsidRPr="00CD2788">
        <w:rPr>
          <w:rFonts w:ascii="Times New Roman" w:hAnsi="Times New Roman" w:cs="Times New Roman"/>
        </w:rPr>
        <w:t>.</w:t>
      </w:r>
      <w:r w:rsidR="00601D0D" w:rsidRPr="00CD2788">
        <w:rPr>
          <w:rFonts w:ascii="Times New Roman" w:hAnsi="Times New Roman" w:cs="Times New Roman"/>
        </w:rPr>
        <w:t xml:space="preserve"> </w:t>
      </w:r>
    </w:p>
    <w:p w14:paraId="4D757078" w14:textId="77777777" w:rsidR="00983BEB" w:rsidRPr="00CD2788" w:rsidRDefault="00983BEB" w:rsidP="002B6987">
      <w:pPr>
        <w:spacing w:after="0" w:line="240" w:lineRule="auto"/>
        <w:rPr>
          <w:rFonts w:ascii="Times New Roman" w:hAnsi="Times New Roman" w:cs="Times New Roman"/>
          <w:i/>
        </w:rPr>
      </w:pPr>
      <w:r w:rsidRPr="00CD2788">
        <w:rPr>
          <w:rFonts w:ascii="Times New Roman" w:hAnsi="Times New Roman" w:cs="Times New Roman"/>
          <w:i/>
        </w:rPr>
        <w:t>2.1.1 Background</w:t>
      </w:r>
    </w:p>
    <w:p w14:paraId="2D68843C" w14:textId="448635CB" w:rsidR="004B4C65" w:rsidRPr="00CD2788" w:rsidRDefault="00E43E37" w:rsidP="002B6987">
      <w:pPr>
        <w:spacing w:after="0" w:line="240" w:lineRule="auto"/>
        <w:rPr>
          <w:rFonts w:ascii="Times New Roman" w:hAnsi="Times New Roman" w:cs="Times New Roman"/>
        </w:rPr>
      </w:pPr>
      <w:r>
        <w:rPr>
          <w:rFonts w:ascii="Times New Roman" w:hAnsi="Times New Roman" w:cs="Times New Roman"/>
        </w:rPr>
        <w:t xml:space="preserve">Since the </w:t>
      </w:r>
      <w:r w:rsidR="005E1688">
        <w:rPr>
          <w:rFonts w:ascii="Times New Roman" w:hAnsi="Times New Roman" w:cs="Times New Roman"/>
        </w:rPr>
        <w:t xml:space="preserve">establishment of </w:t>
      </w:r>
      <w:r>
        <w:rPr>
          <w:rFonts w:ascii="Times New Roman" w:hAnsi="Times New Roman" w:cs="Times New Roman"/>
        </w:rPr>
        <w:t xml:space="preserve">the Hubbard Brook Experimental Forest </w:t>
      </w:r>
      <w:r w:rsidR="002B6987" w:rsidRPr="00CD2788">
        <w:rPr>
          <w:rFonts w:ascii="Times New Roman" w:hAnsi="Times New Roman" w:cs="Times New Roman"/>
        </w:rPr>
        <w:t xml:space="preserve">by the US Forest Service in 1955, </w:t>
      </w:r>
      <w:r>
        <w:rPr>
          <w:rFonts w:ascii="Times New Roman" w:hAnsi="Times New Roman" w:cs="Times New Roman"/>
        </w:rPr>
        <w:t>research at</w:t>
      </w:r>
      <w:r w:rsidR="002B6987" w:rsidRPr="00CD2788">
        <w:rPr>
          <w:rFonts w:ascii="Times New Roman" w:hAnsi="Times New Roman" w:cs="Times New Roman"/>
        </w:rPr>
        <w:t xml:space="preserve"> H</w:t>
      </w:r>
      <w:r>
        <w:rPr>
          <w:rFonts w:ascii="Times New Roman" w:hAnsi="Times New Roman" w:cs="Times New Roman"/>
        </w:rPr>
        <w:t>BR h</w:t>
      </w:r>
      <w:r w:rsidR="002B6987" w:rsidRPr="00CD2788">
        <w:rPr>
          <w:rFonts w:ascii="Times New Roman" w:hAnsi="Times New Roman" w:cs="Times New Roman"/>
        </w:rPr>
        <w:t xml:space="preserve">as </w:t>
      </w:r>
      <w:r w:rsidR="00A107E6" w:rsidRPr="00CD2788">
        <w:rPr>
          <w:rFonts w:ascii="Times New Roman" w:hAnsi="Times New Roman" w:cs="Times New Roman"/>
        </w:rPr>
        <w:t>focused</w:t>
      </w:r>
      <w:r w:rsidR="002B6987" w:rsidRPr="00CD2788">
        <w:rPr>
          <w:rFonts w:ascii="Times New Roman" w:hAnsi="Times New Roman" w:cs="Times New Roman"/>
        </w:rPr>
        <w:t xml:space="preserve"> on</w:t>
      </w:r>
      <w:r w:rsidR="00655E6E" w:rsidRPr="00CD2788">
        <w:rPr>
          <w:rFonts w:ascii="Times New Roman" w:hAnsi="Times New Roman" w:cs="Times New Roman"/>
        </w:rPr>
        <w:t xml:space="preserve"> the ecology and management of</w:t>
      </w:r>
      <w:r w:rsidR="0004042A">
        <w:rPr>
          <w:rFonts w:ascii="Times New Roman" w:hAnsi="Times New Roman" w:cs="Times New Roman"/>
        </w:rPr>
        <w:t xml:space="preserve"> northern</w:t>
      </w:r>
      <w:r w:rsidR="002B6987" w:rsidRPr="00CD2788">
        <w:rPr>
          <w:rFonts w:ascii="Times New Roman" w:hAnsi="Times New Roman" w:cs="Times New Roman"/>
        </w:rPr>
        <w:t xml:space="preserve"> forests.</w:t>
      </w:r>
      <w:r w:rsidR="00A743EB">
        <w:rPr>
          <w:rFonts w:ascii="Times New Roman" w:hAnsi="Times New Roman" w:cs="Times New Roman"/>
        </w:rPr>
        <w:t xml:space="preserve"> </w:t>
      </w:r>
      <w:r w:rsidR="002B6987" w:rsidRPr="00CD2788">
        <w:rPr>
          <w:rFonts w:ascii="Times New Roman" w:hAnsi="Times New Roman" w:cs="Times New Roman"/>
        </w:rPr>
        <w:t>The Hubbard Brook Ecosyste</w:t>
      </w:r>
      <w:r w:rsidR="00ED5CF7">
        <w:rPr>
          <w:rFonts w:ascii="Times New Roman" w:hAnsi="Times New Roman" w:cs="Times New Roman"/>
        </w:rPr>
        <w:t>m Study, founded in 1963 by G.</w:t>
      </w:r>
      <w:r w:rsidR="002B6987" w:rsidRPr="00CD2788">
        <w:rPr>
          <w:rFonts w:ascii="Times New Roman" w:hAnsi="Times New Roman" w:cs="Times New Roman"/>
        </w:rPr>
        <w:t xml:space="preserve"> Likens, </w:t>
      </w:r>
      <w:r w:rsidR="00A46F45" w:rsidRPr="00CD2788">
        <w:rPr>
          <w:rFonts w:ascii="Times New Roman" w:hAnsi="Times New Roman" w:cs="Times New Roman"/>
        </w:rPr>
        <w:t xml:space="preserve">F. </w:t>
      </w:r>
      <w:r w:rsidR="002B6987" w:rsidRPr="00CD2788">
        <w:rPr>
          <w:rFonts w:ascii="Times New Roman" w:hAnsi="Times New Roman" w:cs="Times New Roman"/>
        </w:rPr>
        <w:t>H</w:t>
      </w:r>
      <w:r w:rsidR="00ED5CF7">
        <w:rPr>
          <w:rFonts w:ascii="Times New Roman" w:hAnsi="Times New Roman" w:cs="Times New Roman"/>
        </w:rPr>
        <w:t xml:space="preserve">. Bormann, R. </w:t>
      </w:r>
      <w:r w:rsidR="002B6987" w:rsidRPr="00CD2788">
        <w:rPr>
          <w:rFonts w:ascii="Times New Roman" w:hAnsi="Times New Roman" w:cs="Times New Roman"/>
        </w:rPr>
        <w:t xml:space="preserve">Pierce and their colleagues, </w:t>
      </w:r>
      <w:r w:rsidR="00E92284" w:rsidRPr="00CD2788">
        <w:rPr>
          <w:rFonts w:ascii="Times New Roman" w:hAnsi="Times New Roman" w:cs="Times New Roman"/>
        </w:rPr>
        <w:t>developed t</w:t>
      </w:r>
      <w:r w:rsidR="002B6987" w:rsidRPr="00CD2788">
        <w:rPr>
          <w:rFonts w:ascii="Times New Roman" w:hAnsi="Times New Roman" w:cs="Times New Roman"/>
        </w:rPr>
        <w:t xml:space="preserve">he small watershed approach to understanding forest ecosystems and </w:t>
      </w:r>
      <w:r w:rsidR="00E92284" w:rsidRPr="00CD2788">
        <w:rPr>
          <w:rFonts w:ascii="Times New Roman" w:hAnsi="Times New Roman" w:cs="Times New Roman"/>
        </w:rPr>
        <w:t>advanced the use of</w:t>
      </w:r>
      <w:r w:rsidR="00655E6E" w:rsidRPr="00CD2788">
        <w:rPr>
          <w:rFonts w:ascii="Times New Roman" w:hAnsi="Times New Roman" w:cs="Times New Roman"/>
        </w:rPr>
        <w:t xml:space="preserve"> whole-ecosystem manipulations to help elucidate the response of forests to disturbance. From the beginning, HBR has </w:t>
      </w:r>
      <w:r w:rsidR="005E1688">
        <w:rPr>
          <w:rFonts w:ascii="Times New Roman" w:hAnsi="Times New Roman" w:cs="Times New Roman"/>
        </w:rPr>
        <w:t>sought to bring</w:t>
      </w:r>
      <w:r w:rsidR="00655E6E" w:rsidRPr="00CD2788">
        <w:rPr>
          <w:rFonts w:ascii="Times New Roman" w:hAnsi="Times New Roman" w:cs="Times New Roman"/>
        </w:rPr>
        <w:t xml:space="preserve"> research results to</w:t>
      </w:r>
      <w:r w:rsidR="00ED5CF7">
        <w:rPr>
          <w:rFonts w:ascii="Times New Roman" w:hAnsi="Times New Roman" w:cs="Times New Roman"/>
        </w:rPr>
        <w:t xml:space="preserve"> </w:t>
      </w:r>
      <w:r w:rsidR="00655E6E" w:rsidRPr="00CD2788">
        <w:rPr>
          <w:rFonts w:ascii="Times New Roman" w:hAnsi="Times New Roman" w:cs="Times New Roman"/>
        </w:rPr>
        <w:t xml:space="preserve">policy and management, and research from the site has </w:t>
      </w:r>
      <w:r w:rsidR="00850A60">
        <w:rPr>
          <w:rFonts w:ascii="Times New Roman" w:hAnsi="Times New Roman" w:cs="Times New Roman"/>
        </w:rPr>
        <w:t>fig</w:t>
      </w:r>
      <w:r w:rsidR="00655E6E" w:rsidRPr="00CD2788">
        <w:rPr>
          <w:rFonts w:ascii="Times New Roman" w:hAnsi="Times New Roman" w:cs="Times New Roman"/>
        </w:rPr>
        <w:t>ured strongly in the national debate</w:t>
      </w:r>
      <w:r w:rsidR="00BC7E14">
        <w:rPr>
          <w:rFonts w:ascii="Times New Roman" w:hAnsi="Times New Roman" w:cs="Times New Roman"/>
        </w:rPr>
        <w:t>s</w:t>
      </w:r>
      <w:r w:rsidR="00655E6E" w:rsidRPr="00CD2788">
        <w:rPr>
          <w:rFonts w:ascii="Times New Roman" w:hAnsi="Times New Roman" w:cs="Times New Roman"/>
        </w:rPr>
        <w:t xml:space="preserve"> on </w:t>
      </w:r>
      <w:r w:rsidR="00ED5CF7">
        <w:rPr>
          <w:rFonts w:ascii="Times New Roman" w:hAnsi="Times New Roman" w:cs="Times New Roman"/>
        </w:rPr>
        <w:t>air pollution</w:t>
      </w:r>
      <w:r w:rsidR="00BF74D6" w:rsidRPr="00CD2788">
        <w:rPr>
          <w:rFonts w:ascii="Times New Roman" w:hAnsi="Times New Roman" w:cs="Times New Roman"/>
        </w:rPr>
        <w:t>, carbon management,</w:t>
      </w:r>
      <w:r w:rsidR="002B6987" w:rsidRPr="00CD2788">
        <w:rPr>
          <w:rFonts w:ascii="Times New Roman" w:hAnsi="Times New Roman" w:cs="Times New Roman"/>
        </w:rPr>
        <w:t xml:space="preserve"> and forest </w:t>
      </w:r>
      <w:r w:rsidR="005E1688">
        <w:rPr>
          <w:rFonts w:ascii="Times New Roman" w:hAnsi="Times New Roman" w:cs="Times New Roman"/>
        </w:rPr>
        <w:t>harvesting</w:t>
      </w:r>
      <w:ins w:id="258" w:author="Richard Holmes" w:date="2016-02-04T10:18:00Z">
        <w:r w:rsidR="000E6B33">
          <w:rPr>
            <w:rFonts w:ascii="Times New Roman" w:hAnsi="Times New Roman" w:cs="Times New Roman"/>
          </w:rPr>
          <w:t xml:space="preserve"> (Holmes and Likens </w:t>
        </w:r>
        <w:commentRangeStart w:id="259"/>
        <w:r w:rsidR="000E6B33">
          <w:rPr>
            <w:rFonts w:ascii="Times New Roman" w:hAnsi="Times New Roman" w:cs="Times New Roman"/>
          </w:rPr>
          <w:t>2016</w:t>
        </w:r>
        <w:commentRangeEnd w:id="259"/>
        <w:r w:rsidR="000E6B33">
          <w:rPr>
            <w:rStyle w:val="CommentReference"/>
          </w:rPr>
          <w:commentReference w:id="259"/>
        </w:r>
        <w:r w:rsidR="000E6B33">
          <w:rPr>
            <w:rFonts w:ascii="Times New Roman" w:hAnsi="Times New Roman" w:cs="Times New Roman"/>
          </w:rPr>
          <w:t>)</w:t>
        </w:r>
      </w:ins>
      <w:r w:rsidR="002B6987" w:rsidRPr="00CD2788">
        <w:rPr>
          <w:rFonts w:ascii="Times New Roman" w:hAnsi="Times New Roman" w:cs="Times New Roman"/>
        </w:rPr>
        <w:t>.</w:t>
      </w:r>
      <w:r w:rsidR="00A743EB">
        <w:rPr>
          <w:rFonts w:ascii="Times New Roman" w:hAnsi="Times New Roman" w:cs="Times New Roman"/>
        </w:rPr>
        <w:t xml:space="preserve"> </w:t>
      </w:r>
    </w:p>
    <w:p w14:paraId="1DA5C711" w14:textId="77777777" w:rsidR="004B4C65" w:rsidRPr="00CD2788" w:rsidRDefault="004B4C65" w:rsidP="002B6987">
      <w:pPr>
        <w:spacing w:after="0" w:line="240" w:lineRule="auto"/>
        <w:rPr>
          <w:rFonts w:ascii="Times New Roman" w:hAnsi="Times New Roman" w:cs="Times New Roman"/>
        </w:rPr>
      </w:pPr>
    </w:p>
    <w:p w14:paraId="7BD2A5C6" w14:textId="77777777" w:rsidR="00655E6E" w:rsidRPr="00CD2788" w:rsidRDefault="00E92284" w:rsidP="002B6987">
      <w:pPr>
        <w:spacing w:after="0" w:line="240" w:lineRule="auto"/>
        <w:rPr>
          <w:rFonts w:ascii="Times New Roman" w:hAnsi="Times New Roman" w:cs="Times New Roman"/>
        </w:rPr>
      </w:pPr>
      <w:r w:rsidRPr="00CD2788">
        <w:rPr>
          <w:rFonts w:ascii="Times New Roman" w:hAnsi="Times New Roman" w:cs="Times New Roman"/>
        </w:rPr>
        <w:t>The</w:t>
      </w:r>
      <w:r w:rsidR="00E43E37">
        <w:rPr>
          <w:rFonts w:ascii="Times New Roman" w:hAnsi="Times New Roman" w:cs="Times New Roman"/>
        </w:rPr>
        <w:t>se</w:t>
      </w:r>
      <w:r w:rsidRPr="00CD2788">
        <w:rPr>
          <w:rFonts w:ascii="Times New Roman" w:hAnsi="Times New Roman" w:cs="Times New Roman"/>
        </w:rPr>
        <w:t xml:space="preserve"> early</w:t>
      </w:r>
      <w:r w:rsidR="005E1688">
        <w:rPr>
          <w:rFonts w:ascii="Times New Roman" w:hAnsi="Times New Roman" w:cs="Times New Roman"/>
        </w:rPr>
        <w:t xml:space="preserve"> </w:t>
      </w:r>
      <w:r w:rsidRPr="00CD2788">
        <w:rPr>
          <w:rFonts w:ascii="Times New Roman" w:hAnsi="Times New Roman" w:cs="Times New Roman"/>
        </w:rPr>
        <w:t xml:space="preserve">efforts were strengthened when HBR joined the LTER network in 1988. </w:t>
      </w:r>
      <w:r w:rsidR="002B6987" w:rsidRPr="00CD2788">
        <w:rPr>
          <w:rFonts w:ascii="Times New Roman" w:hAnsi="Times New Roman" w:cs="Times New Roman"/>
        </w:rPr>
        <w:t xml:space="preserve">The </w:t>
      </w:r>
      <w:r w:rsidR="00655E6E" w:rsidRPr="00CD2788">
        <w:rPr>
          <w:rFonts w:ascii="Times New Roman" w:hAnsi="Times New Roman" w:cs="Times New Roman"/>
        </w:rPr>
        <w:t>focus on understanding the role of disturbance in the functioning of forest ecosystem</w:t>
      </w:r>
      <w:r w:rsidR="00764925" w:rsidRPr="00CD2788">
        <w:rPr>
          <w:rFonts w:ascii="Times New Roman" w:hAnsi="Times New Roman" w:cs="Times New Roman"/>
        </w:rPr>
        <w:t>s continues to this day, but our</w:t>
      </w:r>
      <w:r w:rsidRPr="00CD2788">
        <w:rPr>
          <w:rFonts w:ascii="Times New Roman" w:hAnsi="Times New Roman" w:cs="Times New Roman"/>
        </w:rPr>
        <w:t xml:space="preserve"> research team has grown, our research program has </w:t>
      </w:r>
      <w:r w:rsidR="00BF74D6" w:rsidRPr="00CD2788">
        <w:rPr>
          <w:rFonts w:ascii="Times New Roman" w:hAnsi="Times New Roman" w:cs="Times New Roman"/>
        </w:rPr>
        <w:t xml:space="preserve">evolved and </w:t>
      </w:r>
      <w:r w:rsidRPr="00CD2788">
        <w:rPr>
          <w:rFonts w:ascii="Times New Roman" w:hAnsi="Times New Roman" w:cs="Times New Roman"/>
        </w:rPr>
        <w:t xml:space="preserve">broadened, and our </w:t>
      </w:r>
      <w:r w:rsidR="00C24B13" w:rsidRPr="00CD2788">
        <w:rPr>
          <w:rFonts w:ascii="Times New Roman" w:hAnsi="Times New Roman" w:cs="Times New Roman"/>
        </w:rPr>
        <w:t>knowledge of</w:t>
      </w:r>
      <w:r w:rsidR="00655E6E" w:rsidRPr="00CD2788">
        <w:rPr>
          <w:rFonts w:ascii="Times New Roman" w:hAnsi="Times New Roman" w:cs="Times New Roman"/>
        </w:rPr>
        <w:t xml:space="preserve"> the ecosystem has </w:t>
      </w:r>
      <w:r w:rsidR="00C24B13" w:rsidRPr="00CD2788">
        <w:rPr>
          <w:rFonts w:ascii="Times New Roman" w:hAnsi="Times New Roman" w:cs="Times New Roman"/>
        </w:rPr>
        <w:t xml:space="preserve">become deeper and more nuanced as we </w:t>
      </w:r>
      <w:r w:rsidR="0004042A">
        <w:rPr>
          <w:rFonts w:ascii="Times New Roman" w:hAnsi="Times New Roman" w:cs="Times New Roman"/>
        </w:rPr>
        <w:t>observe</w:t>
      </w:r>
      <w:r w:rsidR="00C24B13" w:rsidRPr="00CD2788">
        <w:rPr>
          <w:rFonts w:ascii="Times New Roman" w:hAnsi="Times New Roman" w:cs="Times New Roman"/>
        </w:rPr>
        <w:t xml:space="preserve"> long-term </w:t>
      </w:r>
      <w:r w:rsidR="00E43E37">
        <w:rPr>
          <w:rFonts w:ascii="Times New Roman" w:hAnsi="Times New Roman" w:cs="Times New Roman"/>
        </w:rPr>
        <w:t>trend</w:t>
      </w:r>
      <w:r w:rsidR="00B426FC">
        <w:rPr>
          <w:rFonts w:ascii="Times New Roman" w:hAnsi="Times New Roman" w:cs="Times New Roman"/>
        </w:rPr>
        <w:t>s</w:t>
      </w:r>
      <w:r w:rsidR="00B426FC" w:rsidRPr="00CD2788">
        <w:rPr>
          <w:rFonts w:ascii="Times New Roman" w:hAnsi="Times New Roman" w:cs="Times New Roman"/>
        </w:rPr>
        <w:t xml:space="preserve"> </w:t>
      </w:r>
      <w:r w:rsidR="00C24B13" w:rsidRPr="00CD2788">
        <w:rPr>
          <w:rFonts w:ascii="Times New Roman" w:hAnsi="Times New Roman" w:cs="Times New Roman"/>
        </w:rPr>
        <w:t xml:space="preserve">and </w:t>
      </w:r>
      <w:r w:rsidR="0004042A" w:rsidRPr="00CD2788">
        <w:rPr>
          <w:rFonts w:ascii="Times New Roman" w:hAnsi="Times New Roman" w:cs="Times New Roman"/>
        </w:rPr>
        <w:t>s</w:t>
      </w:r>
      <w:r w:rsidR="0004042A">
        <w:rPr>
          <w:rFonts w:ascii="Times New Roman" w:hAnsi="Times New Roman" w:cs="Times New Roman"/>
        </w:rPr>
        <w:t>eek</w:t>
      </w:r>
      <w:r w:rsidR="0004042A" w:rsidRPr="00CD2788">
        <w:rPr>
          <w:rFonts w:ascii="Times New Roman" w:hAnsi="Times New Roman" w:cs="Times New Roman"/>
        </w:rPr>
        <w:t xml:space="preserve"> </w:t>
      </w:r>
      <w:r w:rsidR="00C24B13" w:rsidRPr="00CD2788">
        <w:rPr>
          <w:rFonts w:ascii="Times New Roman" w:hAnsi="Times New Roman" w:cs="Times New Roman"/>
        </w:rPr>
        <w:t>to explain surp</w:t>
      </w:r>
      <w:r w:rsidR="005E1688">
        <w:rPr>
          <w:rFonts w:ascii="Times New Roman" w:hAnsi="Times New Roman" w:cs="Times New Roman"/>
        </w:rPr>
        <w:t>rising responses</w:t>
      </w:r>
      <w:r w:rsidR="00655E6E" w:rsidRPr="00CD2788">
        <w:rPr>
          <w:rFonts w:ascii="Times New Roman" w:hAnsi="Times New Roman" w:cs="Times New Roman"/>
        </w:rPr>
        <w:t xml:space="preserve"> </w:t>
      </w:r>
      <w:r w:rsidR="00A46F45" w:rsidRPr="00CD2788">
        <w:rPr>
          <w:rFonts w:ascii="Times New Roman" w:hAnsi="Times New Roman" w:cs="Times New Roman"/>
        </w:rPr>
        <w:t>that challenge our understanding</w:t>
      </w:r>
      <w:r w:rsidR="00C24B13" w:rsidRPr="00CD2788">
        <w:rPr>
          <w:rFonts w:ascii="Times New Roman" w:hAnsi="Times New Roman" w:cs="Times New Roman"/>
        </w:rPr>
        <w:t>.</w:t>
      </w:r>
      <w:r w:rsidR="00A743EB">
        <w:rPr>
          <w:rFonts w:ascii="Times New Roman" w:hAnsi="Times New Roman" w:cs="Times New Roman"/>
        </w:rPr>
        <w:t xml:space="preserve"> </w:t>
      </w:r>
      <w:r w:rsidR="00DA49F0" w:rsidRPr="00CD2788">
        <w:rPr>
          <w:rFonts w:ascii="Times New Roman" w:hAnsi="Times New Roman" w:cs="Times New Roman"/>
        </w:rPr>
        <w:t>A</w:t>
      </w:r>
      <w:r w:rsidR="00764925" w:rsidRPr="00CD2788">
        <w:rPr>
          <w:rFonts w:ascii="Times New Roman" w:hAnsi="Times New Roman" w:cs="Times New Roman"/>
        </w:rPr>
        <w:t xml:space="preserve">mong the unexpected findings </w:t>
      </w:r>
      <w:r w:rsidR="0004042A">
        <w:rPr>
          <w:rFonts w:ascii="Times New Roman" w:hAnsi="Times New Roman" w:cs="Times New Roman"/>
        </w:rPr>
        <w:t xml:space="preserve">at HBR </w:t>
      </w:r>
      <w:r w:rsidR="00764925" w:rsidRPr="00CD2788">
        <w:rPr>
          <w:rFonts w:ascii="Times New Roman" w:hAnsi="Times New Roman" w:cs="Times New Roman"/>
        </w:rPr>
        <w:t xml:space="preserve">in recent years </w:t>
      </w:r>
      <w:r w:rsidR="00655E6E" w:rsidRPr="00CD2788">
        <w:rPr>
          <w:rFonts w:ascii="Times New Roman" w:hAnsi="Times New Roman" w:cs="Times New Roman"/>
        </w:rPr>
        <w:t>are:</w:t>
      </w:r>
    </w:p>
    <w:p w14:paraId="5B2E8B86" w14:textId="77777777" w:rsidR="007376CB" w:rsidRPr="00CD2788" w:rsidRDefault="007376CB" w:rsidP="002B6987">
      <w:pPr>
        <w:spacing w:after="0" w:line="240" w:lineRule="auto"/>
        <w:rPr>
          <w:rFonts w:ascii="Times New Roman" w:hAnsi="Times New Roman" w:cs="Times New Roman"/>
        </w:rPr>
      </w:pPr>
    </w:p>
    <w:p w14:paraId="23AB716B" w14:textId="008D57D7" w:rsidR="00EA51E6" w:rsidRPr="00CD2788" w:rsidRDefault="00211ACC" w:rsidP="004E6C22">
      <w:pPr>
        <w:pStyle w:val="ListParagraph"/>
        <w:numPr>
          <w:ilvl w:val="0"/>
          <w:numId w:val="24"/>
        </w:numPr>
        <w:spacing w:after="0" w:line="240" w:lineRule="auto"/>
        <w:ind w:left="360"/>
        <w:rPr>
          <w:rFonts w:ascii="Times New Roman" w:hAnsi="Times New Roman" w:cs="Times New Roman"/>
        </w:rPr>
      </w:pPr>
      <w:ins w:id="260" w:author="Timothy James Fahey" w:date="2016-02-01T11:31:00Z">
        <w:r>
          <w:rPr>
            <w:rFonts w:ascii="Times New Roman" w:hAnsi="Times New Roman" w:cs="Times New Roman"/>
          </w:rPr>
          <w:t>Evapotranspiration in the reference watershed, measured as the difference between annual precipitation and stream discharge, has significantly declined over</w:t>
        </w:r>
      </w:ins>
      <w:ins w:id="261" w:author="Timothy James Fahey" w:date="2016-02-01T11:33:00Z">
        <w:r>
          <w:rPr>
            <w:rFonts w:ascii="Times New Roman" w:hAnsi="Times New Roman" w:cs="Times New Roman"/>
          </w:rPr>
          <w:t xml:space="preserve"> the period of record despite gradually increasing air temperature</w:t>
        </w:r>
      </w:ins>
      <w:ins w:id="262" w:author="Timothy James Fahey" w:date="2016-02-01T11:34:00Z">
        <w:r>
          <w:rPr>
            <w:rFonts w:ascii="Times New Roman" w:hAnsi="Times New Roman" w:cs="Times New Roman"/>
          </w:rPr>
          <w:t>.</w:t>
        </w:r>
      </w:ins>
      <w:del w:id="263" w:author="Timothy James Fahey" w:date="2016-02-01T11:30:00Z">
        <w:r w:rsidR="005E1688" w:rsidDel="00211ACC">
          <w:rPr>
            <w:rFonts w:ascii="Times New Roman" w:hAnsi="Times New Roman" w:cs="Times New Roman"/>
          </w:rPr>
          <w:delText>H</w:delText>
        </w:r>
        <w:r w:rsidR="0003132C" w:rsidRPr="00CD2788" w:rsidDel="00211ACC">
          <w:rPr>
            <w:rFonts w:ascii="Times New Roman" w:hAnsi="Times New Roman" w:cs="Times New Roman"/>
          </w:rPr>
          <w:delText xml:space="preserve">igh-elevation conifer </w:delText>
        </w:r>
        <w:r w:rsidR="00EA51E6" w:rsidRPr="00CD2788" w:rsidDel="00211ACC">
          <w:rPr>
            <w:rFonts w:ascii="Times New Roman" w:hAnsi="Times New Roman" w:cs="Times New Roman"/>
          </w:rPr>
          <w:delText xml:space="preserve">trees (balsam fir and red spruce) </w:delText>
        </w:r>
        <w:r w:rsidR="005E1688" w:rsidDel="00211ACC">
          <w:rPr>
            <w:rFonts w:ascii="Times New Roman" w:hAnsi="Times New Roman" w:cs="Times New Roman"/>
          </w:rPr>
          <w:delText xml:space="preserve">were </w:delText>
        </w:r>
        <w:commentRangeStart w:id="264"/>
        <w:r w:rsidR="005E1688" w:rsidDel="00211ACC">
          <w:rPr>
            <w:rFonts w:ascii="Times New Roman" w:hAnsi="Times New Roman" w:cs="Times New Roman"/>
          </w:rPr>
          <w:delText>predicted</w:delText>
        </w:r>
        <w:commentRangeEnd w:id="264"/>
        <w:r w:rsidDel="00211ACC">
          <w:rPr>
            <w:rStyle w:val="CommentReference"/>
          </w:rPr>
          <w:commentReference w:id="264"/>
        </w:r>
        <w:r w:rsidR="005E1688" w:rsidDel="00211ACC">
          <w:rPr>
            <w:rFonts w:ascii="Times New Roman" w:hAnsi="Times New Roman" w:cs="Times New Roman"/>
          </w:rPr>
          <w:delText xml:space="preserve"> to decline </w:delText>
        </w:r>
        <w:r w:rsidR="0003132C" w:rsidRPr="00CD2788" w:rsidDel="00211ACC">
          <w:rPr>
            <w:rFonts w:ascii="Times New Roman" w:hAnsi="Times New Roman" w:cs="Times New Roman"/>
          </w:rPr>
          <w:delText xml:space="preserve">due to climate change, </w:delText>
        </w:r>
        <w:r w:rsidR="005E1688" w:rsidDel="00211ACC">
          <w:rPr>
            <w:rFonts w:ascii="Times New Roman" w:hAnsi="Times New Roman" w:cs="Times New Roman"/>
          </w:rPr>
          <w:delText>but instead</w:delText>
        </w:r>
        <w:r w:rsidR="00EA51E6" w:rsidRPr="00CD2788" w:rsidDel="00211ACC">
          <w:rPr>
            <w:rFonts w:ascii="Times New Roman" w:hAnsi="Times New Roman" w:cs="Times New Roman"/>
          </w:rPr>
          <w:delText xml:space="preserve"> have shown more robust growth than any other tree species in the past </w:delText>
        </w:r>
        <w:commentRangeStart w:id="265"/>
        <w:r w:rsidR="00EA51E6" w:rsidRPr="00CD2788" w:rsidDel="00211ACC">
          <w:rPr>
            <w:rFonts w:ascii="Times New Roman" w:hAnsi="Times New Roman" w:cs="Times New Roman"/>
          </w:rPr>
          <w:delText>decade</w:delText>
        </w:r>
        <w:commentRangeEnd w:id="265"/>
        <w:r w:rsidDel="00211ACC">
          <w:rPr>
            <w:rStyle w:val="CommentReference"/>
          </w:rPr>
          <w:commentReference w:id="265"/>
        </w:r>
      </w:del>
      <w:r w:rsidR="00EA51E6" w:rsidRPr="00CD2788">
        <w:rPr>
          <w:rFonts w:ascii="Times New Roman" w:hAnsi="Times New Roman" w:cs="Times New Roman"/>
        </w:rPr>
        <w:t>.</w:t>
      </w:r>
      <w:r w:rsidR="00A743EB">
        <w:rPr>
          <w:rFonts w:ascii="Times New Roman" w:hAnsi="Times New Roman" w:cs="Times New Roman"/>
        </w:rPr>
        <w:t xml:space="preserve"> </w:t>
      </w:r>
      <w:r w:rsidR="0003132C" w:rsidRPr="00CD2788">
        <w:rPr>
          <w:rFonts w:ascii="Times New Roman" w:hAnsi="Times New Roman" w:cs="Times New Roman"/>
        </w:rPr>
        <w:t xml:space="preserve"> </w:t>
      </w:r>
    </w:p>
    <w:p w14:paraId="032AD244" w14:textId="5DF83227" w:rsidR="00FC5720" w:rsidRPr="00CD2788" w:rsidRDefault="000E6B33" w:rsidP="004E6C22">
      <w:pPr>
        <w:pStyle w:val="ListParagraph"/>
        <w:numPr>
          <w:ilvl w:val="0"/>
          <w:numId w:val="24"/>
        </w:numPr>
        <w:spacing w:after="0" w:line="240" w:lineRule="auto"/>
        <w:ind w:left="360"/>
        <w:rPr>
          <w:rFonts w:ascii="Times New Roman" w:hAnsi="Times New Roman" w:cs="Times New Roman"/>
        </w:rPr>
      </w:pPr>
      <w:ins w:id="266" w:author="Richard Holmes" w:date="2016-02-04T10:20:00Z">
        <w:r>
          <w:rPr>
            <w:rFonts w:ascii="Times New Roman" w:hAnsi="Times New Roman" w:cs="Times New Roman"/>
          </w:rPr>
          <w:t xml:space="preserve">Although </w:t>
        </w:r>
      </w:ins>
      <w:r w:rsidR="00C24B13" w:rsidRPr="00CD2788">
        <w:rPr>
          <w:rFonts w:ascii="Times New Roman" w:hAnsi="Times New Roman" w:cs="Times New Roman"/>
        </w:rPr>
        <w:t>Ca is</w:t>
      </w:r>
      <w:del w:id="267" w:author="Timothy James Fahey" w:date="2016-02-01T11:26:00Z">
        <w:r w:rsidR="00C24B13" w:rsidRPr="00CD2788" w:rsidDel="00211ACC">
          <w:rPr>
            <w:rFonts w:ascii="Times New Roman" w:hAnsi="Times New Roman" w:cs="Times New Roman"/>
          </w:rPr>
          <w:delText xml:space="preserve"> generally</w:delText>
        </w:r>
      </w:del>
      <w:r w:rsidR="00C24B13" w:rsidRPr="00CD2788">
        <w:rPr>
          <w:rFonts w:ascii="Times New Roman" w:hAnsi="Times New Roman" w:cs="Times New Roman"/>
        </w:rPr>
        <w:t xml:space="preserve"> not considered a limiting element in temperate forests, </w:t>
      </w:r>
      <w:del w:id="268" w:author="Richard Holmes" w:date="2016-02-04T10:26:00Z">
        <w:r w:rsidR="00E41341" w:rsidRPr="000E6B33" w:rsidDel="00F90461">
          <w:rPr>
            <w:rFonts w:ascii="Times New Roman" w:hAnsi="Times New Roman" w:cs="Times New Roman"/>
            <w:strike/>
            <w:rPrChange w:id="269" w:author="Richard Holmes" w:date="2016-02-04T10:20:00Z">
              <w:rPr>
                <w:rFonts w:ascii="Times New Roman" w:hAnsi="Times New Roman" w:cs="Times New Roman"/>
              </w:rPr>
            </w:rPrChange>
          </w:rPr>
          <w:delText>but</w:delText>
        </w:r>
        <w:r w:rsidR="00E41341" w:rsidDel="00F90461">
          <w:rPr>
            <w:rFonts w:ascii="Times New Roman" w:hAnsi="Times New Roman" w:cs="Times New Roman"/>
          </w:rPr>
          <w:delText xml:space="preserve"> </w:delText>
        </w:r>
      </w:del>
      <w:ins w:id="270" w:author="Richard Holmes" w:date="2016-02-04T10:26:00Z">
        <w:r w:rsidR="00F90461">
          <w:rPr>
            <w:rFonts w:ascii="Times New Roman" w:hAnsi="Times New Roman" w:cs="Times New Roman"/>
            <w:strike/>
          </w:rPr>
          <w:t>‘</w:t>
        </w:r>
        <w:r w:rsidR="00F90461">
          <w:rPr>
            <w:rFonts w:ascii="Times New Roman" w:hAnsi="Times New Roman" w:cs="Times New Roman"/>
          </w:rPr>
          <w:t xml:space="preserve"> </w:t>
        </w:r>
      </w:ins>
      <w:r w:rsidR="00C24B13" w:rsidRPr="00CD2788">
        <w:rPr>
          <w:rFonts w:ascii="Times New Roman" w:hAnsi="Times New Roman" w:cs="Times New Roman"/>
        </w:rPr>
        <w:t>e</w:t>
      </w:r>
      <w:r w:rsidR="00FC5720" w:rsidRPr="00CD2788">
        <w:rPr>
          <w:rFonts w:ascii="Times New Roman" w:hAnsi="Times New Roman" w:cs="Times New Roman"/>
        </w:rPr>
        <w:t xml:space="preserve">xperimental addition of Ca </w:t>
      </w:r>
      <w:r w:rsidR="00764925" w:rsidRPr="00CD2788">
        <w:rPr>
          <w:rFonts w:ascii="Times New Roman" w:hAnsi="Times New Roman" w:cs="Times New Roman"/>
        </w:rPr>
        <w:t xml:space="preserve">to a watershed </w:t>
      </w:r>
      <w:r w:rsidR="00FC5720" w:rsidRPr="00CD2788">
        <w:rPr>
          <w:rFonts w:ascii="Times New Roman" w:hAnsi="Times New Roman" w:cs="Times New Roman"/>
        </w:rPr>
        <w:t>reverse</w:t>
      </w:r>
      <w:r w:rsidR="00764925" w:rsidRPr="00CD2788">
        <w:rPr>
          <w:rFonts w:ascii="Times New Roman" w:hAnsi="Times New Roman" w:cs="Times New Roman"/>
        </w:rPr>
        <w:t>d</w:t>
      </w:r>
      <w:r w:rsidR="004071C8">
        <w:rPr>
          <w:rFonts w:ascii="Times New Roman" w:hAnsi="Times New Roman" w:cs="Times New Roman"/>
        </w:rPr>
        <w:t xml:space="preserve"> </w:t>
      </w:r>
      <w:ins w:id="271" w:author="Timothy James Fahey" w:date="2016-02-01T11:26:00Z">
        <w:r w:rsidR="00211ACC">
          <w:rPr>
            <w:rFonts w:ascii="Times New Roman" w:hAnsi="Times New Roman" w:cs="Times New Roman"/>
          </w:rPr>
          <w:t>forest</w:t>
        </w:r>
      </w:ins>
      <w:del w:id="272" w:author="Timothy James Fahey" w:date="2016-02-01T11:26:00Z">
        <w:r w:rsidR="004071C8" w:rsidDel="00211ACC">
          <w:rPr>
            <w:rFonts w:ascii="Times New Roman" w:hAnsi="Times New Roman" w:cs="Times New Roman"/>
          </w:rPr>
          <w:delText>the</w:delText>
        </w:r>
      </w:del>
      <w:r w:rsidR="004071C8">
        <w:rPr>
          <w:rFonts w:ascii="Times New Roman" w:hAnsi="Times New Roman" w:cs="Times New Roman"/>
        </w:rPr>
        <w:t xml:space="preserve"> </w:t>
      </w:r>
      <w:r w:rsidR="00FC5720" w:rsidRPr="00CD2788">
        <w:rPr>
          <w:rFonts w:ascii="Times New Roman" w:hAnsi="Times New Roman" w:cs="Times New Roman"/>
        </w:rPr>
        <w:t>decline</w:t>
      </w:r>
      <w:r w:rsidR="004071C8">
        <w:rPr>
          <w:rFonts w:ascii="Times New Roman" w:hAnsi="Times New Roman" w:cs="Times New Roman"/>
        </w:rPr>
        <w:t xml:space="preserve"> </w:t>
      </w:r>
      <w:del w:id="273" w:author="Timothy James Fahey" w:date="2016-02-01T11:26:00Z">
        <w:r w:rsidR="00E43E37" w:rsidDel="00211ACC">
          <w:rPr>
            <w:rFonts w:ascii="Times New Roman" w:hAnsi="Times New Roman" w:cs="Times New Roman"/>
          </w:rPr>
          <w:delText xml:space="preserve">in the watershed’s forest </w:delText>
        </w:r>
      </w:del>
      <w:r w:rsidR="00764925" w:rsidRPr="00CD2788">
        <w:rPr>
          <w:rFonts w:ascii="Times New Roman" w:hAnsi="Times New Roman" w:cs="Times New Roman"/>
        </w:rPr>
        <w:t>and had</w:t>
      </w:r>
      <w:r w:rsidR="00FC5720" w:rsidRPr="00CD2788">
        <w:rPr>
          <w:rFonts w:ascii="Times New Roman" w:hAnsi="Times New Roman" w:cs="Times New Roman"/>
        </w:rPr>
        <w:t xml:space="preserve"> significant impacts on </w:t>
      </w:r>
      <w:del w:id="274" w:author="Timothy James Fahey" w:date="2016-02-01T11:27:00Z">
        <w:r w:rsidR="00FC5720" w:rsidRPr="00CD2788" w:rsidDel="00211ACC">
          <w:rPr>
            <w:rFonts w:ascii="Times New Roman" w:hAnsi="Times New Roman" w:cs="Times New Roman"/>
          </w:rPr>
          <w:delText>tree health,</w:delText>
        </w:r>
      </w:del>
      <w:r w:rsidR="00FC5720" w:rsidRPr="00CD2788">
        <w:rPr>
          <w:rFonts w:ascii="Times New Roman" w:hAnsi="Times New Roman" w:cs="Times New Roman"/>
        </w:rPr>
        <w:t xml:space="preserve"> transpiration, </w:t>
      </w:r>
      <w:r w:rsidR="00703E03" w:rsidRPr="00CD2788">
        <w:rPr>
          <w:rFonts w:ascii="Times New Roman" w:hAnsi="Times New Roman" w:cs="Times New Roman"/>
        </w:rPr>
        <w:t xml:space="preserve">tree </w:t>
      </w:r>
      <w:r w:rsidR="00FC5720" w:rsidRPr="00CD2788">
        <w:rPr>
          <w:rFonts w:ascii="Times New Roman" w:hAnsi="Times New Roman" w:cs="Times New Roman"/>
        </w:rPr>
        <w:t xml:space="preserve">reproduction, </w:t>
      </w:r>
      <w:ins w:id="275" w:author="Timothy James Fahey" w:date="2016-02-01T11:25:00Z">
        <w:r w:rsidR="00211ACC">
          <w:rPr>
            <w:rFonts w:ascii="Times New Roman" w:hAnsi="Times New Roman" w:cs="Times New Roman"/>
          </w:rPr>
          <w:t xml:space="preserve">root biomass, </w:t>
        </w:r>
      </w:ins>
      <w:r w:rsidR="00FC5720" w:rsidRPr="00CD2788">
        <w:rPr>
          <w:rFonts w:ascii="Times New Roman" w:hAnsi="Times New Roman" w:cs="Times New Roman"/>
        </w:rPr>
        <w:t>litter decomposition, and stream chemistry and</w:t>
      </w:r>
      <w:r w:rsidR="009A21A5" w:rsidRPr="00CD2788">
        <w:rPr>
          <w:rFonts w:ascii="Times New Roman" w:hAnsi="Times New Roman" w:cs="Times New Roman"/>
        </w:rPr>
        <w:t xml:space="preserve"> biology.</w:t>
      </w:r>
      <w:r w:rsidR="00A743EB">
        <w:rPr>
          <w:rFonts w:ascii="Times New Roman" w:hAnsi="Times New Roman" w:cs="Times New Roman"/>
        </w:rPr>
        <w:t xml:space="preserve"> </w:t>
      </w:r>
    </w:p>
    <w:p w14:paraId="1CD13D9E" w14:textId="77777777" w:rsidR="007376CB" w:rsidRPr="00CD2788" w:rsidRDefault="00E41341" w:rsidP="004E6C22">
      <w:pPr>
        <w:pStyle w:val="ListParagraph"/>
        <w:numPr>
          <w:ilvl w:val="0"/>
          <w:numId w:val="24"/>
        </w:numPr>
        <w:spacing w:after="0" w:line="240" w:lineRule="auto"/>
        <w:ind w:left="360"/>
        <w:rPr>
          <w:rFonts w:ascii="Times New Roman" w:hAnsi="Times New Roman" w:cs="Times New Roman"/>
        </w:rPr>
      </w:pPr>
      <w:r w:rsidRPr="00CD2788">
        <w:rPr>
          <w:rFonts w:ascii="Times New Roman" w:hAnsi="Times New Roman" w:cs="Times New Roman"/>
        </w:rPr>
        <w:t xml:space="preserve">N export in streamwater of the reference watershed has remained at a very low level through most of the last decade </w:t>
      </w:r>
      <w:r>
        <w:rPr>
          <w:rFonts w:ascii="Times New Roman" w:hAnsi="Times New Roman" w:cs="Times New Roman"/>
        </w:rPr>
        <w:t xml:space="preserve">despite </w:t>
      </w:r>
      <w:r w:rsidRPr="00CD2788">
        <w:rPr>
          <w:rFonts w:ascii="Times New Roman" w:hAnsi="Times New Roman" w:cs="Times New Roman"/>
        </w:rPr>
        <w:t xml:space="preserve">the cessation of aboveground biomass accumulation in the forest </w:t>
      </w:r>
      <w:r>
        <w:rPr>
          <w:rFonts w:ascii="Times New Roman" w:hAnsi="Times New Roman" w:cs="Times New Roman"/>
        </w:rPr>
        <w:t xml:space="preserve">and the </w:t>
      </w:r>
      <w:r w:rsidR="000B6870" w:rsidRPr="00CD2788">
        <w:rPr>
          <w:rFonts w:ascii="Times New Roman" w:hAnsi="Times New Roman" w:cs="Times New Roman"/>
        </w:rPr>
        <w:t>contin</w:t>
      </w:r>
      <w:r>
        <w:rPr>
          <w:rFonts w:ascii="Times New Roman" w:hAnsi="Times New Roman" w:cs="Times New Roman"/>
        </w:rPr>
        <w:t>ued accumulation of</w:t>
      </w:r>
      <w:r w:rsidR="00A743EB">
        <w:rPr>
          <w:rFonts w:ascii="Times New Roman" w:hAnsi="Times New Roman" w:cs="Times New Roman"/>
        </w:rPr>
        <w:t xml:space="preserve"> </w:t>
      </w:r>
      <w:r w:rsidR="000B6870" w:rsidRPr="00CD2788">
        <w:rPr>
          <w:rFonts w:ascii="Times New Roman" w:hAnsi="Times New Roman" w:cs="Times New Roman"/>
        </w:rPr>
        <w:t xml:space="preserve">N </w:t>
      </w:r>
      <w:r>
        <w:rPr>
          <w:rFonts w:ascii="Times New Roman" w:hAnsi="Times New Roman" w:cs="Times New Roman"/>
        </w:rPr>
        <w:t>from air pollution</w:t>
      </w:r>
      <w:r w:rsidR="000B6870" w:rsidRPr="00CD2788">
        <w:rPr>
          <w:rFonts w:ascii="Times New Roman" w:hAnsi="Times New Roman" w:cs="Times New Roman"/>
        </w:rPr>
        <w:t>.</w:t>
      </w:r>
    </w:p>
    <w:p w14:paraId="223591BF" w14:textId="77777777" w:rsidR="00983BEB" w:rsidRDefault="00E41341" w:rsidP="00E41341">
      <w:pPr>
        <w:pStyle w:val="ListParagraph"/>
        <w:numPr>
          <w:ilvl w:val="0"/>
          <w:numId w:val="24"/>
        </w:numPr>
        <w:shd w:val="clear" w:color="auto" w:fill="FFFFFF"/>
        <w:spacing w:after="0" w:line="240" w:lineRule="auto"/>
        <w:ind w:left="360"/>
        <w:rPr>
          <w:rFonts w:ascii="Times New Roman" w:hAnsi="Times New Roman" w:cs="Times New Roman"/>
        </w:rPr>
      </w:pPr>
      <w:commentRangeStart w:id="276"/>
      <w:r w:rsidRPr="00E41341">
        <w:rPr>
          <w:rFonts w:ascii="Times New Roman" w:hAnsi="Times New Roman" w:cs="Times New Roman"/>
        </w:rPr>
        <w:t>Net primary production (NPP) is very stable from year to year at HBR</w:t>
      </w:r>
      <w:commentRangeEnd w:id="276"/>
      <w:r w:rsidR="005F5842">
        <w:rPr>
          <w:rStyle w:val="CommentReference"/>
        </w:rPr>
        <w:commentReference w:id="276"/>
      </w:r>
      <w:r w:rsidRPr="00E41341">
        <w:rPr>
          <w:rFonts w:ascii="Times New Roman" w:hAnsi="Times New Roman" w:cs="Times New Roman"/>
        </w:rPr>
        <w:t xml:space="preserve">, while abundance of the main 1° consumers in the green food web (Lepidoptera) fluctuates dramatically (&gt;30-fold), along with reproduction and abundance of the most important 2° consumers, Neotropical migrant birds. </w:t>
      </w:r>
    </w:p>
    <w:p w14:paraId="7C251178" w14:textId="77777777" w:rsidR="00E41341" w:rsidRPr="00E41341" w:rsidRDefault="00E41341" w:rsidP="00E41341">
      <w:pPr>
        <w:pStyle w:val="ListParagraph"/>
        <w:shd w:val="clear" w:color="auto" w:fill="FFFFFF"/>
        <w:spacing w:after="0" w:line="240" w:lineRule="auto"/>
        <w:ind w:left="360"/>
        <w:rPr>
          <w:rFonts w:ascii="Times New Roman" w:hAnsi="Times New Roman" w:cs="Times New Roman"/>
        </w:rPr>
      </w:pPr>
    </w:p>
    <w:p w14:paraId="351C1491" w14:textId="77777777" w:rsidR="00F84CDE" w:rsidRDefault="002E1FCE" w:rsidP="002B6987">
      <w:pPr>
        <w:spacing w:after="0" w:line="240" w:lineRule="auto"/>
        <w:rPr>
          <w:rFonts w:ascii="Times New Roman" w:hAnsi="Times New Roman" w:cs="Times New Roman"/>
        </w:rPr>
      </w:pPr>
      <w:r w:rsidRPr="00CD2788">
        <w:rPr>
          <w:rFonts w:ascii="Times New Roman" w:hAnsi="Times New Roman" w:cs="Times New Roman"/>
        </w:rPr>
        <w:t xml:space="preserve">Each of these surprises </w:t>
      </w:r>
      <w:r w:rsidR="00DF565F">
        <w:rPr>
          <w:rFonts w:ascii="Times New Roman" w:hAnsi="Times New Roman" w:cs="Times New Roman"/>
        </w:rPr>
        <w:t>emerged from</w:t>
      </w:r>
      <w:r w:rsidR="00C24B13" w:rsidRPr="00CD2788">
        <w:rPr>
          <w:rFonts w:ascii="Times New Roman" w:hAnsi="Times New Roman" w:cs="Times New Roman"/>
        </w:rPr>
        <w:t xml:space="preserve"> long-term measurements supported by </w:t>
      </w:r>
      <w:r w:rsidR="005E1C62" w:rsidRPr="00CD2788">
        <w:rPr>
          <w:rFonts w:ascii="Times New Roman" w:hAnsi="Times New Roman" w:cs="Times New Roman"/>
        </w:rPr>
        <w:t>the</w:t>
      </w:r>
      <w:r w:rsidR="00AB5C1C" w:rsidRPr="00CD2788">
        <w:rPr>
          <w:rFonts w:ascii="Times New Roman" w:hAnsi="Times New Roman" w:cs="Times New Roman"/>
        </w:rPr>
        <w:t xml:space="preserve"> LTER </w:t>
      </w:r>
      <w:r w:rsidR="005E1C62" w:rsidRPr="00CD2788">
        <w:rPr>
          <w:rFonts w:ascii="Times New Roman" w:hAnsi="Times New Roman" w:cs="Times New Roman"/>
        </w:rPr>
        <w:t>pro</w:t>
      </w:r>
      <w:r w:rsidR="00703E03" w:rsidRPr="00CD2788">
        <w:rPr>
          <w:rFonts w:ascii="Times New Roman" w:hAnsi="Times New Roman" w:cs="Times New Roman"/>
        </w:rPr>
        <w:t>gram</w:t>
      </w:r>
      <w:r w:rsidR="0042789E" w:rsidRPr="00CD2788">
        <w:rPr>
          <w:rFonts w:ascii="Times New Roman" w:hAnsi="Times New Roman" w:cs="Times New Roman"/>
        </w:rPr>
        <w:t>.</w:t>
      </w:r>
      <w:r w:rsidR="00A743EB">
        <w:rPr>
          <w:rFonts w:ascii="Times New Roman" w:hAnsi="Times New Roman" w:cs="Times New Roman"/>
        </w:rPr>
        <w:t xml:space="preserve"> </w:t>
      </w:r>
      <w:r w:rsidR="005B37DD" w:rsidRPr="00CD2788">
        <w:rPr>
          <w:rFonts w:ascii="Times New Roman" w:hAnsi="Times New Roman" w:cs="Times New Roman"/>
        </w:rPr>
        <w:t>Each has</w:t>
      </w:r>
      <w:r w:rsidR="00763B34" w:rsidRPr="00CD2788">
        <w:rPr>
          <w:rFonts w:ascii="Times New Roman" w:hAnsi="Times New Roman" w:cs="Times New Roman"/>
        </w:rPr>
        <w:t xml:space="preserve"> sparked new research </w:t>
      </w:r>
      <w:r w:rsidR="00DF565F">
        <w:rPr>
          <w:rFonts w:ascii="Times New Roman" w:hAnsi="Times New Roman" w:cs="Times New Roman"/>
        </w:rPr>
        <w:t xml:space="preserve">to </w:t>
      </w:r>
      <w:r w:rsidR="00763B34" w:rsidRPr="00CD2788">
        <w:rPr>
          <w:rFonts w:ascii="Times New Roman" w:hAnsi="Times New Roman" w:cs="Times New Roman"/>
        </w:rPr>
        <w:t>understand the cause</w:t>
      </w:r>
      <w:r w:rsidR="005B37DD" w:rsidRPr="00CD2788">
        <w:rPr>
          <w:rFonts w:ascii="Times New Roman" w:hAnsi="Times New Roman" w:cs="Times New Roman"/>
        </w:rPr>
        <w:t>s of the phenomena, and each has</w:t>
      </w:r>
      <w:r w:rsidR="005A6CDF" w:rsidRPr="00CD2788">
        <w:rPr>
          <w:rFonts w:ascii="Times New Roman" w:hAnsi="Times New Roman" w:cs="Times New Roman"/>
        </w:rPr>
        <w:t xml:space="preserve"> spurr</w:t>
      </w:r>
      <w:r w:rsidR="00763B34" w:rsidRPr="00CD2788">
        <w:rPr>
          <w:rFonts w:ascii="Times New Roman" w:hAnsi="Times New Roman" w:cs="Times New Roman"/>
        </w:rPr>
        <w:t xml:space="preserve">ed us </w:t>
      </w:r>
      <w:r w:rsidR="0042789E" w:rsidRPr="00CD2788">
        <w:rPr>
          <w:rFonts w:ascii="Times New Roman" w:hAnsi="Times New Roman" w:cs="Times New Roman"/>
        </w:rPr>
        <w:t>to re-examine our conceptual and quantitative models</w:t>
      </w:r>
      <w:r w:rsidR="004B4C65" w:rsidRPr="00CD2788">
        <w:rPr>
          <w:rFonts w:ascii="Times New Roman" w:hAnsi="Times New Roman" w:cs="Times New Roman"/>
        </w:rPr>
        <w:t xml:space="preserve">, </w:t>
      </w:r>
      <w:r w:rsidR="0042789E" w:rsidRPr="00CD2788">
        <w:rPr>
          <w:rFonts w:ascii="Times New Roman" w:hAnsi="Times New Roman" w:cs="Times New Roman"/>
        </w:rPr>
        <w:t>develop new models that better account for the</w:t>
      </w:r>
      <w:r w:rsidR="00C24B13" w:rsidRPr="00CD2788">
        <w:rPr>
          <w:rFonts w:ascii="Times New Roman" w:hAnsi="Times New Roman" w:cs="Times New Roman"/>
        </w:rPr>
        <w:t xml:space="preserve"> unexpected</w:t>
      </w:r>
      <w:r w:rsidR="00AB5C1C" w:rsidRPr="00CD2788">
        <w:rPr>
          <w:rFonts w:ascii="Times New Roman" w:hAnsi="Times New Roman" w:cs="Times New Roman"/>
        </w:rPr>
        <w:t xml:space="preserve"> </w:t>
      </w:r>
      <w:r w:rsidR="0042789E" w:rsidRPr="00CD2788">
        <w:rPr>
          <w:rFonts w:ascii="Times New Roman" w:hAnsi="Times New Roman" w:cs="Times New Roman"/>
        </w:rPr>
        <w:t>observations</w:t>
      </w:r>
      <w:r w:rsidR="004B4C65" w:rsidRPr="00CD2788">
        <w:rPr>
          <w:rFonts w:ascii="Times New Roman" w:hAnsi="Times New Roman" w:cs="Times New Roman"/>
        </w:rPr>
        <w:t>, and make pr</w:t>
      </w:r>
      <w:r w:rsidR="0051116B" w:rsidRPr="00CD2788">
        <w:rPr>
          <w:rFonts w:ascii="Times New Roman" w:hAnsi="Times New Roman" w:cs="Times New Roman"/>
        </w:rPr>
        <w:t>ojections</w:t>
      </w:r>
      <w:r w:rsidR="004B4C65" w:rsidRPr="00CD2788">
        <w:rPr>
          <w:rFonts w:ascii="Times New Roman" w:hAnsi="Times New Roman" w:cs="Times New Roman"/>
        </w:rPr>
        <w:t xml:space="preserve"> about future ecosystem structure, function, and services.</w:t>
      </w:r>
    </w:p>
    <w:p w14:paraId="114DCEC7" w14:textId="77777777" w:rsidR="0042789E" w:rsidRPr="00CD2788" w:rsidRDefault="0042789E" w:rsidP="002B6987">
      <w:pPr>
        <w:spacing w:after="0" w:line="240" w:lineRule="auto"/>
        <w:rPr>
          <w:rFonts w:ascii="Times New Roman" w:hAnsi="Times New Roman" w:cs="Times New Roman"/>
        </w:rPr>
      </w:pPr>
      <w:r w:rsidRPr="00CD2788">
        <w:rPr>
          <w:rFonts w:ascii="Times New Roman" w:hAnsi="Times New Roman" w:cs="Times New Roman"/>
        </w:rPr>
        <w:t xml:space="preserve"> </w:t>
      </w:r>
    </w:p>
    <w:p w14:paraId="7102626F" w14:textId="77777777" w:rsidR="008E43E8" w:rsidRPr="00CD2788" w:rsidRDefault="00983BEB" w:rsidP="002B6987">
      <w:pPr>
        <w:spacing w:after="0" w:line="240" w:lineRule="auto"/>
        <w:rPr>
          <w:rFonts w:ascii="Times New Roman" w:hAnsi="Times New Roman" w:cs="Times New Roman"/>
          <w:i/>
        </w:rPr>
      </w:pPr>
      <w:r w:rsidRPr="00CD2788">
        <w:rPr>
          <w:rFonts w:ascii="Times New Roman" w:hAnsi="Times New Roman" w:cs="Times New Roman"/>
          <w:i/>
        </w:rPr>
        <w:t xml:space="preserve">2.1.2 </w:t>
      </w:r>
      <w:r w:rsidR="00235200" w:rsidRPr="00CD2788">
        <w:rPr>
          <w:rFonts w:ascii="Times New Roman" w:hAnsi="Times New Roman" w:cs="Times New Roman"/>
          <w:i/>
        </w:rPr>
        <w:t>Research themes</w:t>
      </w:r>
      <w:r w:rsidR="00675E38">
        <w:rPr>
          <w:rFonts w:ascii="Times New Roman" w:hAnsi="Times New Roman" w:cs="Times New Roman"/>
          <w:i/>
        </w:rPr>
        <w:t xml:space="preserve"> and conceptual model</w:t>
      </w:r>
    </w:p>
    <w:p w14:paraId="03873ABB" w14:textId="77777777" w:rsidR="005B37DD" w:rsidRPr="00CD2788" w:rsidRDefault="004552AE" w:rsidP="002B6987">
      <w:pPr>
        <w:spacing w:after="0" w:line="240" w:lineRule="auto"/>
        <w:rPr>
          <w:rFonts w:ascii="Times New Roman" w:hAnsi="Times New Roman" w:cs="Times New Roman"/>
        </w:rPr>
      </w:pPr>
      <w:r>
        <w:rPr>
          <w:rFonts w:ascii="Times New Roman" w:hAnsi="Times New Roman" w:cs="Times New Roman"/>
        </w:rPr>
        <w:t>The</w:t>
      </w:r>
      <w:r w:rsidRPr="00CD2788">
        <w:rPr>
          <w:rFonts w:ascii="Times New Roman" w:hAnsi="Times New Roman" w:cs="Times New Roman"/>
        </w:rPr>
        <w:t xml:space="preserve"> </w:t>
      </w:r>
      <w:r w:rsidR="000306A9" w:rsidRPr="00CD2788">
        <w:rPr>
          <w:rFonts w:ascii="Times New Roman" w:hAnsi="Times New Roman" w:cs="Times New Roman"/>
        </w:rPr>
        <w:t>overa</w:t>
      </w:r>
      <w:r w:rsidR="002A06BF" w:rsidRPr="00CD2788">
        <w:rPr>
          <w:rFonts w:ascii="Times New Roman" w:hAnsi="Times New Roman" w:cs="Times New Roman"/>
        </w:rPr>
        <w:t>rching</w:t>
      </w:r>
      <w:r w:rsidR="000306A9" w:rsidRPr="00CD2788">
        <w:rPr>
          <w:rFonts w:ascii="Times New Roman" w:hAnsi="Times New Roman" w:cs="Times New Roman"/>
        </w:rPr>
        <w:t xml:space="preserve"> research theme </w:t>
      </w:r>
      <w:r>
        <w:rPr>
          <w:rFonts w:ascii="Times New Roman" w:hAnsi="Times New Roman" w:cs="Times New Roman"/>
        </w:rPr>
        <w:t xml:space="preserve">of </w:t>
      </w:r>
      <w:r w:rsidR="00980543">
        <w:rPr>
          <w:rFonts w:ascii="Times New Roman" w:hAnsi="Times New Roman" w:cs="Times New Roman"/>
        </w:rPr>
        <w:t xml:space="preserve">this </w:t>
      </w:r>
      <w:r>
        <w:rPr>
          <w:rFonts w:ascii="Times New Roman" w:hAnsi="Times New Roman" w:cs="Times New Roman"/>
        </w:rPr>
        <w:t xml:space="preserve">proposal </w:t>
      </w:r>
      <w:r w:rsidR="000306A9" w:rsidRPr="00CD2788">
        <w:rPr>
          <w:rFonts w:ascii="Times New Roman" w:hAnsi="Times New Roman" w:cs="Times New Roman"/>
        </w:rPr>
        <w:t xml:space="preserve">is the </w:t>
      </w:r>
      <w:r w:rsidR="000306A9" w:rsidRPr="00CD2788">
        <w:rPr>
          <w:rFonts w:ascii="Times New Roman" w:hAnsi="Times New Roman" w:cs="Times New Roman"/>
          <w:b/>
        </w:rPr>
        <w:t>response of ecosystem structure, composition and function to disturbance</w:t>
      </w:r>
      <w:r w:rsidR="000306A9" w:rsidRPr="00CD2788">
        <w:rPr>
          <w:rFonts w:ascii="Times New Roman" w:hAnsi="Times New Roman" w:cs="Times New Roman"/>
        </w:rPr>
        <w:t xml:space="preserve">. </w:t>
      </w:r>
      <w:r w:rsidR="00E5162C" w:rsidRPr="00CD2788">
        <w:rPr>
          <w:rFonts w:ascii="Times New Roman" w:hAnsi="Times New Roman" w:cs="Times New Roman"/>
        </w:rPr>
        <w:t>The disturbance theme retains continuity with previous HBR-LTER proposals, but this proposal</w:t>
      </w:r>
      <w:r w:rsidR="008B559E" w:rsidRPr="00CD2788">
        <w:rPr>
          <w:rFonts w:ascii="Times New Roman" w:hAnsi="Times New Roman" w:cs="Times New Roman"/>
        </w:rPr>
        <w:t xml:space="preserve"> extends our research with emphasis on</w:t>
      </w:r>
      <w:r w:rsidR="00E5162C" w:rsidRPr="00CD2788">
        <w:rPr>
          <w:rFonts w:ascii="Times New Roman" w:hAnsi="Times New Roman" w:cs="Times New Roman"/>
        </w:rPr>
        <w:t xml:space="preserve"> </w:t>
      </w:r>
      <w:r w:rsidR="00BC7E14">
        <w:rPr>
          <w:rFonts w:ascii="Times New Roman" w:hAnsi="Times New Roman" w:cs="Times New Roman"/>
        </w:rPr>
        <w:t xml:space="preserve">multiple interacting </w:t>
      </w:r>
      <w:r w:rsidR="005E2C07" w:rsidRPr="00CD2788">
        <w:rPr>
          <w:rFonts w:ascii="Times New Roman" w:hAnsi="Times New Roman" w:cs="Times New Roman"/>
        </w:rPr>
        <w:t xml:space="preserve">disturbances, </w:t>
      </w:r>
      <w:r w:rsidR="00E5162C" w:rsidRPr="00CD2788">
        <w:rPr>
          <w:rFonts w:ascii="Times New Roman" w:hAnsi="Times New Roman" w:cs="Times New Roman"/>
        </w:rPr>
        <w:t>legacies of past disturbance</w:t>
      </w:r>
      <w:r w:rsidR="005E2C07" w:rsidRPr="00CD2788">
        <w:rPr>
          <w:rFonts w:ascii="Times New Roman" w:hAnsi="Times New Roman" w:cs="Times New Roman"/>
        </w:rPr>
        <w:t xml:space="preserve">, and new </w:t>
      </w:r>
      <w:r w:rsidR="00A017EB" w:rsidRPr="00CD2788">
        <w:rPr>
          <w:rFonts w:ascii="Times New Roman" w:hAnsi="Times New Roman" w:cs="Times New Roman"/>
        </w:rPr>
        <w:t xml:space="preserve">directions in </w:t>
      </w:r>
      <w:r w:rsidR="005E2C07" w:rsidRPr="00CD2788">
        <w:rPr>
          <w:rFonts w:ascii="Times New Roman" w:hAnsi="Times New Roman" w:cs="Times New Roman"/>
        </w:rPr>
        <w:t xml:space="preserve">experimental and comparative </w:t>
      </w:r>
      <w:r w:rsidR="008837E9" w:rsidRPr="00CD2788">
        <w:rPr>
          <w:rFonts w:ascii="Times New Roman" w:hAnsi="Times New Roman" w:cs="Times New Roman"/>
        </w:rPr>
        <w:t>stud</w:t>
      </w:r>
      <w:r w:rsidR="00A017EB" w:rsidRPr="00CD2788">
        <w:rPr>
          <w:rFonts w:ascii="Times New Roman" w:hAnsi="Times New Roman" w:cs="Times New Roman"/>
        </w:rPr>
        <w:t>i</w:t>
      </w:r>
      <w:r w:rsidR="008837E9" w:rsidRPr="00CD2788">
        <w:rPr>
          <w:rFonts w:ascii="Times New Roman" w:hAnsi="Times New Roman" w:cs="Times New Roman"/>
        </w:rPr>
        <w:t>es</w:t>
      </w:r>
      <w:r w:rsidR="00E5162C" w:rsidRPr="00CD2788">
        <w:rPr>
          <w:rFonts w:ascii="Times New Roman" w:hAnsi="Times New Roman" w:cs="Times New Roman"/>
        </w:rPr>
        <w:t>.</w:t>
      </w:r>
      <w:r w:rsidR="00A743EB">
        <w:rPr>
          <w:rFonts w:ascii="Times New Roman" w:hAnsi="Times New Roman" w:cs="Times New Roman"/>
        </w:rPr>
        <w:t xml:space="preserve"> </w:t>
      </w:r>
    </w:p>
    <w:p w14:paraId="75E4DBE4" w14:textId="77777777" w:rsidR="00C746E1" w:rsidRPr="00CD2788" w:rsidRDefault="00C746E1" w:rsidP="00C746E1">
      <w:pPr>
        <w:spacing w:after="0" w:line="240" w:lineRule="auto"/>
        <w:rPr>
          <w:rFonts w:ascii="Times New Roman" w:hAnsi="Times New Roman" w:cs="Times New Roman"/>
        </w:rPr>
      </w:pPr>
    </w:p>
    <w:p w14:paraId="67D4B05D" w14:textId="77777777" w:rsidR="005B37DD" w:rsidRPr="00CD2788" w:rsidRDefault="005B37DD" w:rsidP="005B37DD">
      <w:pPr>
        <w:spacing w:after="0" w:line="240" w:lineRule="auto"/>
        <w:rPr>
          <w:rFonts w:ascii="Times New Roman" w:hAnsi="Times New Roman" w:cs="Times New Roman"/>
        </w:rPr>
      </w:pPr>
      <w:r w:rsidRPr="00CD2788">
        <w:rPr>
          <w:rFonts w:ascii="Times New Roman" w:hAnsi="Times New Roman" w:cs="Times New Roman"/>
        </w:rPr>
        <w:t xml:space="preserve">Disturbances, both natural and anthropogenic, are the most important factors driving change at HBR and </w:t>
      </w:r>
      <w:r w:rsidR="00CD71A1" w:rsidRPr="00CD2788">
        <w:rPr>
          <w:rFonts w:ascii="Times New Roman" w:hAnsi="Times New Roman" w:cs="Times New Roman"/>
        </w:rPr>
        <w:t>throughout the Northern Forest region</w:t>
      </w:r>
      <w:r w:rsidR="00EE3AF0" w:rsidRPr="00CD2788">
        <w:rPr>
          <w:rFonts w:ascii="Times New Roman" w:hAnsi="Times New Roman" w:cs="Times New Roman"/>
        </w:rPr>
        <w:t xml:space="preserve"> </w:t>
      </w:r>
      <w:r w:rsidR="00D80856" w:rsidRPr="00CD2788">
        <w:rPr>
          <w:rFonts w:ascii="Times New Roman" w:hAnsi="Times New Roman" w:cs="Times New Roman"/>
        </w:rPr>
        <w:fldChar w:fldCharType="begin"/>
      </w:r>
      <w:r w:rsidR="00187C7E">
        <w:rPr>
          <w:rFonts w:ascii="Times New Roman" w:hAnsi="Times New Roman" w:cs="Times New Roman"/>
        </w:rPr>
        <w:instrText xml:space="preserve"> ADDIN EN.CITE &lt;EndNote&gt;&lt;Cite&gt;&lt;Author&gt;Pickett&lt;/Author&gt;&lt;Year&gt;2013&lt;/Year&gt;&lt;RecNum&gt;4044&lt;/RecNum&gt;&lt;DisplayText&gt;(Bormann and Likens 1979, Pickett and White 2013)&lt;/DisplayText&gt;&lt;record&gt;&lt;rec-number&gt;4044&lt;/rec-number&gt;&lt;foreign-keys&gt;&lt;key app="EN" db-id="5da0e25agp2d5gefdsp5zst9zrww0er2tfs5" timestamp="1440091086"&gt;4044&lt;/key&gt;&lt;/foreign-keys&gt;&lt;ref-type name="Book"&gt;6&lt;/ref-type&gt;&lt;contributors&gt;&lt;authors&gt;&lt;author&gt;Pickett, Steward TA&lt;/author&gt;&lt;author&gt;White, Peter S&lt;/author&gt;&lt;/authors&gt;&lt;/contributors&gt;&lt;titles&gt;&lt;title&gt;The ecology of natural disturbance and patch dynamics&lt;/title&gt;&lt;/titles&gt;&lt;dates&gt;&lt;year&gt;2013&lt;/year&gt;&lt;/dates&gt;&lt;publisher&gt;Elsevier&lt;/publisher&gt;&lt;isbn&gt;0080504957&lt;/isbn&gt;&lt;urls&gt;&lt;/urls&gt;&lt;/record&gt;&lt;/Cite&gt;&lt;Cite&gt;&lt;Author&gt;Bormann&lt;/Author&gt;&lt;Year&gt;1979&lt;/Year&gt;&lt;RecNum&gt;865&lt;/RecNum&gt;&lt;record&gt;&lt;rec-number&gt;865&lt;/rec-number&gt;&lt;foreign-keys&gt;&lt;key app="EN" db-id="arawaarv9592zaee2e8pe92uv29dr0rdsrdd" timestamp="0"&gt;865&lt;/key&gt;&lt;/foreign-keys&gt;&lt;ref-type name="Book"&gt;6&lt;/ref-type&gt;&lt;contributors&gt;&lt;authors&gt;&lt;author&gt;Bormann, F. H.&lt;/author&gt;&lt;author&gt;Likens, G. E.&lt;/author&gt;&lt;/authors&gt;&lt;/contributors&gt;&lt;titles&gt;&lt;title&gt;Pattern and Process in a Forested Ecosystem&lt;/title&gt;&lt;/titles&gt;&lt;dates&gt;&lt;year&gt;1979&lt;/year&gt;&lt;/dates&gt;&lt;pub-location&gt;New York&lt;/pub-location&gt;&lt;publisher&gt;Springer-Verlag&lt;/publisher&gt;&lt;urls&gt;&lt;/urls&gt;&lt;/record&gt;&lt;/Cite&gt;&lt;/EndNote&gt;</w:instrText>
      </w:r>
      <w:r w:rsidR="00D80856" w:rsidRPr="00CD2788">
        <w:rPr>
          <w:rFonts w:ascii="Times New Roman" w:hAnsi="Times New Roman" w:cs="Times New Roman"/>
        </w:rPr>
        <w:fldChar w:fldCharType="separate"/>
      </w:r>
      <w:r w:rsidR="00187C7E">
        <w:rPr>
          <w:rFonts w:ascii="Times New Roman" w:hAnsi="Times New Roman" w:cs="Times New Roman"/>
          <w:noProof/>
        </w:rPr>
        <w:t>(Bormann and Likens 1979, Pickett and White 2013)</w:t>
      </w:r>
      <w:r w:rsidR="00D80856" w:rsidRPr="00CD2788">
        <w:rPr>
          <w:rFonts w:ascii="Times New Roman" w:hAnsi="Times New Roman" w:cs="Times New Roman"/>
        </w:rPr>
        <w:fldChar w:fldCharType="end"/>
      </w:r>
      <w:r w:rsidR="00EE3AF0" w:rsidRPr="00CD2788">
        <w:rPr>
          <w:rFonts w:ascii="Times New Roman" w:hAnsi="Times New Roman" w:cs="Times New Roman"/>
        </w:rPr>
        <w:t>.</w:t>
      </w:r>
      <w:r w:rsidR="00A743EB">
        <w:rPr>
          <w:rFonts w:ascii="Times New Roman" w:hAnsi="Times New Roman" w:cs="Times New Roman"/>
        </w:rPr>
        <w:t xml:space="preserve"> </w:t>
      </w:r>
      <w:r w:rsidR="00EE3AF0" w:rsidRPr="00CD2788">
        <w:rPr>
          <w:rFonts w:ascii="Times New Roman" w:hAnsi="Times New Roman" w:cs="Times New Roman"/>
        </w:rPr>
        <w:t>P</w:t>
      </w:r>
      <w:r w:rsidRPr="00CD2788">
        <w:rPr>
          <w:rFonts w:ascii="Times New Roman" w:hAnsi="Times New Roman" w:cs="Times New Roman"/>
        </w:rPr>
        <w:t xml:space="preserve">redicting </w:t>
      </w:r>
      <w:r w:rsidRPr="00CD2788">
        <w:rPr>
          <w:rFonts w:ascii="Times New Roman" w:hAnsi="Times New Roman" w:cs="Times New Roman"/>
        </w:rPr>
        <w:lastRenderedPageBreak/>
        <w:t>the future of these forests requires a comprehensive understanding of multiple disturbances and their interactions</w:t>
      </w:r>
      <w:r w:rsidR="00EE3AF0" w:rsidRPr="00CD2788">
        <w:rPr>
          <w:rFonts w:ascii="Times New Roman" w:hAnsi="Times New Roman" w:cs="Times New Roman"/>
        </w:rPr>
        <w:t xml:space="preserve"> </w:t>
      </w:r>
      <w:r w:rsidR="005A6CDF" w:rsidRPr="00CD2788">
        <w:rPr>
          <w:rFonts w:ascii="Times New Roman" w:hAnsi="Times New Roman" w:cs="Times New Roman"/>
        </w:rPr>
        <w:t xml:space="preserve">(Paine et al. 1998, </w:t>
      </w:r>
      <w:r w:rsidR="00D80856" w:rsidRPr="00CD2788">
        <w:rPr>
          <w:rFonts w:ascii="Times New Roman" w:hAnsi="Times New Roman" w:cs="Times New Roman"/>
        </w:rPr>
        <w:fldChar w:fldCharType="begin">
          <w:fldData xml:space="preserve">PEVuZE5vdGU+PENpdGU+PEF1dGhvcj5Gb3N0ZXI8L0F1dGhvcj48WWVhcj4yMDA0PC9ZZWFyPjxS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</w:fldData>
        </w:fldChar>
      </w:r>
      <w:r w:rsidR="00187C7E">
        <w:rPr>
          <w:rFonts w:ascii="Times New Roman" w:hAnsi="Times New Roman" w:cs="Times New Roman"/>
        </w:rPr>
        <w:instrText xml:space="preserve"> ADDIN EN.CITE </w:instrText>
      </w:r>
      <w:r w:rsidR="00D80856">
        <w:rPr>
          <w:rFonts w:ascii="Times New Roman" w:hAnsi="Times New Roman" w:cs="Times New Roman"/>
        </w:rPr>
        <w:fldChar w:fldCharType="begin">
          <w:fldData xml:space="preserve">PEVuZE5vdGU+PENpdGU+PEF1dGhvcj5Gb3N0ZXI8L0F1dGhvcj48WWVhcj4yMDA0PC9ZZWFyPjxS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</w:fldData>
        </w:fldChar>
      </w:r>
      <w:r w:rsidR="00187C7E">
        <w:rPr>
          <w:rFonts w:ascii="Times New Roman" w:hAnsi="Times New Roman" w:cs="Times New Roman"/>
        </w:rPr>
        <w:instrText xml:space="preserve"> ADDIN EN.CITE.DATA </w:instrText>
      </w:r>
      <w:r w:rsidR="00D80856">
        <w:rPr>
          <w:rFonts w:ascii="Times New Roman" w:hAnsi="Times New Roman" w:cs="Times New Roman"/>
        </w:rPr>
      </w:r>
      <w:r w:rsidR="00D80856">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00187C7E">
        <w:rPr>
          <w:rFonts w:ascii="Times New Roman" w:hAnsi="Times New Roman" w:cs="Times New Roman"/>
          <w:noProof/>
        </w:rPr>
        <w:t>Foster et al. 1997, Foster and Aber 2004)</w:t>
      </w:r>
      <w:r w:rsidR="00D80856" w:rsidRPr="00CD2788">
        <w:rPr>
          <w:rFonts w:ascii="Times New Roman" w:hAnsi="Times New Roman" w:cs="Times New Roman"/>
        </w:rPr>
        <w:fldChar w:fldCharType="end"/>
      </w:r>
      <w:r w:rsidRPr="00CD2788">
        <w:rPr>
          <w:rFonts w:ascii="Times New Roman" w:hAnsi="Times New Roman" w:cs="Times New Roman"/>
        </w:rPr>
        <w:t>.</w:t>
      </w:r>
      <w:r w:rsidR="00A743EB">
        <w:rPr>
          <w:rFonts w:ascii="Times New Roman" w:hAnsi="Times New Roman" w:cs="Times New Roman"/>
        </w:rPr>
        <w:t xml:space="preserve"> </w:t>
      </w:r>
      <w:r w:rsidRPr="00CD2788">
        <w:rPr>
          <w:rFonts w:ascii="Times New Roman" w:hAnsi="Times New Roman" w:cs="Times New Roman"/>
        </w:rPr>
        <w:t xml:space="preserve">Some of these disturbances are chronic and long-term, such as </w:t>
      </w:r>
      <w:r w:rsidR="00DF565F">
        <w:rPr>
          <w:rFonts w:ascii="Times New Roman" w:hAnsi="Times New Roman" w:cs="Times New Roman"/>
        </w:rPr>
        <w:t xml:space="preserve">gradual </w:t>
      </w:r>
      <w:r w:rsidRPr="00CD2788">
        <w:rPr>
          <w:rFonts w:ascii="Times New Roman" w:hAnsi="Times New Roman" w:cs="Times New Roman"/>
        </w:rPr>
        <w:t xml:space="preserve">changes in average temperature </w:t>
      </w:r>
      <w:r w:rsidR="005A6CDF" w:rsidRPr="00CD2788">
        <w:rPr>
          <w:rFonts w:ascii="Times New Roman" w:hAnsi="Times New Roman" w:cs="Times New Roman"/>
        </w:rPr>
        <w:t xml:space="preserve">and </w:t>
      </w:r>
      <w:r w:rsidRPr="00CD2788">
        <w:rPr>
          <w:rFonts w:ascii="Times New Roman" w:hAnsi="Times New Roman" w:cs="Times New Roman"/>
        </w:rPr>
        <w:t>precipitation</w:t>
      </w:r>
      <w:r w:rsidR="005A6CDF" w:rsidRPr="00CD2788">
        <w:rPr>
          <w:rFonts w:ascii="Times New Roman" w:hAnsi="Times New Roman" w:cs="Times New Roman"/>
        </w:rPr>
        <w:t xml:space="preserve"> or the steady progression of the beech bark disease</w:t>
      </w:r>
      <w:r w:rsidR="003A34E4">
        <w:rPr>
          <w:rFonts w:ascii="Times New Roman" w:hAnsi="Times New Roman" w:cs="Times New Roman"/>
        </w:rPr>
        <w:t>. O</w:t>
      </w:r>
      <w:r w:rsidRPr="00CD2788">
        <w:rPr>
          <w:rFonts w:ascii="Times New Roman" w:hAnsi="Times New Roman" w:cs="Times New Roman"/>
        </w:rPr>
        <w:t>thers are intense and episodic, such as ice storms, wind storms, and insect outbreaks.</w:t>
      </w:r>
      <w:r w:rsidR="00A743EB">
        <w:rPr>
          <w:rFonts w:ascii="Times New Roman" w:hAnsi="Times New Roman" w:cs="Times New Roman"/>
        </w:rPr>
        <w:t xml:space="preserve"> </w:t>
      </w:r>
      <w:r w:rsidR="00703E03" w:rsidRPr="00CD2788">
        <w:rPr>
          <w:rFonts w:ascii="Times New Roman" w:hAnsi="Times New Roman" w:cs="Times New Roman"/>
        </w:rPr>
        <w:t xml:space="preserve">Forest ecosystems integrate </w:t>
      </w:r>
      <w:r w:rsidRPr="00CD2788">
        <w:rPr>
          <w:rFonts w:ascii="Times New Roman" w:hAnsi="Times New Roman" w:cs="Times New Roman"/>
        </w:rPr>
        <w:t xml:space="preserve">these multiple disturbances and </w:t>
      </w:r>
      <w:r w:rsidR="00A017EB" w:rsidRPr="00CD2788">
        <w:rPr>
          <w:rFonts w:ascii="Times New Roman" w:hAnsi="Times New Roman" w:cs="Times New Roman"/>
        </w:rPr>
        <w:t>the response may be additive, synergistic, or antagonistic</w:t>
      </w:r>
      <w:r w:rsidRPr="00CD2788">
        <w:rPr>
          <w:rFonts w:ascii="Times New Roman" w:hAnsi="Times New Roman" w:cs="Times New Roman"/>
        </w:rPr>
        <w:t>. Moreover, the</w:t>
      </w:r>
      <w:r w:rsidR="00DA49F0" w:rsidRPr="00CD2788">
        <w:rPr>
          <w:rFonts w:ascii="Times New Roman" w:hAnsi="Times New Roman" w:cs="Times New Roman"/>
        </w:rPr>
        <w:t>se</w:t>
      </w:r>
      <w:r w:rsidRPr="00CD2788">
        <w:rPr>
          <w:rFonts w:ascii="Times New Roman" w:hAnsi="Times New Roman" w:cs="Times New Roman"/>
        </w:rPr>
        <w:t xml:space="preserve"> disturbances may leave legacies that affect the forest, and its response to future disturbances, for decades or centuries</w:t>
      </w:r>
      <w:r w:rsidR="00733544" w:rsidRPr="00CD2788">
        <w:rPr>
          <w:rFonts w:ascii="Times New Roman" w:hAnsi="Times New Roman" w:cs="Times New Roman"/>
        </w:rPr>
        <w:t xml:space="preserve"> </w:t>
      </w:r>
      <w:r w:rsidR="00D80856" w:rsidRPr="00CD2788">
        <w:rPr>
          <w:rFonts w:ascii="Times New Roman" w:hAnsi="Times New Roman" w:cs="Times New Roman"/>
        </w:rPr>
        <w:fldChar w:fldCharType="begin"/>
      </w:r>
      <w:r w:rsidR="00187C7E">
        <w:rPr>
          <w:rFonts w:ascii="Times New Roman" w:hAnsi="Times New Roman" w:cs="Times New Roman"/>
        </w:rPr>
        <w:instrText xml:space="preserve"> ADDIN EN.CITE &lt;EndNote&gt;&lt;Cite&gt;&lt;Author&gt;Compton&lt;/Author&gt;&lt;Year&gt;2000&lt;/Year&gt;&lt;RecNum&gt;2354&lt;/RecNum&gt;&lt;DisplayText&gt;(Compton and Boone 2000)&lt;/DisplayText&gt;&lt;record&gt;&lt;rec-number&gt;2354&lt;/rec-number&gt;&lt;foreign-keys&gt;&lt;key app="EN" db-id="arawaarv9592zaee2e8pe92uv29dr0rdsrdd" timestamp="0"&gt;2354&lt;/key&gt;&lt;/foreign-keys&gt;&lt;ref-type name="Journal Article"&gt;17&lt;/ref-type&gt;&lt;contributors&gt;&lt;authors&gt;&lt;author&gt;Compton, Jana E.&lt;/author&gt;&lt;author&gt;Boone, Richard D.&lt;/author&gt;&lt;/authors&gt;&lt;/contributors&gt;&lt;titles&gt;&lt;title&gt;Long-erm impacts of agriculture on soil carbon and nitrogen in New England forests&lt;/title&gt;&lt;secondary-title&gt;Ecology&lt;/secondary-title&gt;&lt;/titles&gt;&lt;periodical&gt;&lt;full-title&gt;Ecology&lt;/full-title&gt;&lt;abbr-1&gt;Ecology&lt;/abbr-1&gt;&lt;/periodical&gt;&lt;pages&gt;2314-2330&lt;/pages&gt;&lt;volume&gt;81&lt;/volume&gt;&lt;number&gt;8&lt;/number&gt;&lt;dates&gt;&lt;year&gt;2000&lt;/year&gt;&lt;/dates&gt;&lt;publisher&gt;Ecological Society of America&lt;/publisher&gt;&lt;isbn&gt;00129658&lt;/isbn&gt;&lt;urls&gt;&lt;related-urls&gt;&lt;url&gt;http://www.jstor.org/stable/177117&lt;/url&gt;&lt;/related-urls&gt;&lt;/urls&gt;&lt;/record&gt;&lt;/Cite&gt;&lt;/EndNote&gt;</w:instrText>
      </w:r>
      <w:r w:rsidR="00D80856" w:rsidRPr="00CD2788">
        <w:rPr>
          <w:rFonts w:ascii="Times New Roman" w:hAnsi="Times New Roman" w:cs="Times New Roman"/>
        </w:rPr>
        <w:fldChar w:fldCharType="separate"/>
      </w:r>
      <w:r w:rsidR="00187C7E">
        <w:rPr>
          <w:rFonts w:ascii="Times New Roman" w:hAnsi="Times New Roman" w:cs="Times New Roman"/>
          <w:noProof/>
        </w:rPr>
        <w:t>(Compton and Boone 2000)</w:t>
      </w:r>
      <w:r w:rsidR="00D80856" w:rsidRPr="00CD2788">
        <w:rPr>
          <w:rFonts w:ascii="Times New Roman" w:hAnsi="Times New Roman" w:cs="Times New Roman"/>
        </w:rPr>
        <w:fldChar w:fldCharType="end"/>
      </w:r>
      <w:r w:rsidR="003A34E4">
        <w:rPr>
          <w:rFonts w:ascii="Times New Roman" w:hAnsi="Times New Roman" w:cs="Times New Roman"/>
        </w:rPr>
        <w:t>.</w:t>
      </w:r>
      <w:r w:rsidR="00A743EB">
        <w:rPr>
          <w:rFonts w:ascii="Times New Roman" w:hAnsi="Times New Roman" w:cs="Times New Roman"/>
        </w:rPr>
        <w:t xml:space="preserve"> </w:t>
      </w:r>
      <w:r w:rsidR="003A34E4">
        <w:rPr>
          <w:rFonts w:ascii="Times New Roman" w:hAnsi="Times New Roman" w:cs="Times New Roman"/>
        </w:rPr>
        <w:t>Two</w:t>
      </w:r>
      <w:r w:rsidRPr="00CD2788">
        <w:rPr>
          <w:rFonts w:ascii="Times New Roman" w:hAnsi="Times New Roman" w:cs="Times New Roman"/>
        </w:rPr>
        <w:t xml:space="preserve"> examples of these legacies at HBR are the depleted soil Ca availability </w:t>
      </w:r>
      <w:r w:rsidR="003A34E4">
        <w:rPr>
          <w:rFonts w:ascii="Times New Roman" w:hAnsi="Times New Roman" w:cs="Times New Roman"/>
        </w:rPr>
        <w:t>from</w:t>
      </w:r>
      <w:r w:rsidRPr="00CD2788">
        <w:rPr>
          <w:rFonts w:ascii="Times New Roman" w:hAnsi="Times New Roman" w:cs="Times New Roman"/>
        </w:rPr>
        <w:t xml:space="preserve"> chronic acid deposition and the successional dynamics that </w:t>
      </w:r>
      <w:r w:rsidR="003A34E4">
        <w:rPr>
          <w:rFonts w:ascii="Times New Roman" w:hAnsi="Times New Roman" w:cs="Times New Roman"/>
        </w:rPr>
        <w:t>reflect historical forest harvests</w:t>
      </w:r>
      <w:r w:rsidRPr="00CD2788">
        <w:rPr>
          <w:rFonts w:ascii="Times New Roman" w:hAnsi="Times New Roman" w:cs="Times New Roman"/>
        </w:rPr>
        <w:t>.</w:t>
      </w:r>
      <w:r w:rsidR="00A743EB">
        <w:rPr>
          <w:rFonts w:ascii="Times New Roman" w:hAnsi="Times New Roman" w:cs="Times New Roman"/>
        </w:rPr>
        <w:t xml:space="preserve"> </w:t>
      </w:r>
      <w:r w:rsidRPr="00CD2788">
        <w:rPr>
          <w:rFonts w:ascii="Times New Roman" w:hAnsi="Times New Roman" w:cs="Times New Roman"/>
        </w:rPr>
        <w:t>Further, the</w:t>
      </w:r>
      <w:r w:rsidR="003A34E4">
        <w:rPr>
          <w:rFonts w:ascii="Times New Roman" w:hAnsi="Times New Roman" w:cs="Times New Roman"/>
        </w:rPr>
        <w:t>se</w:t>
      </w:r>
      <w:r w:rsidRPr="00CD2788">
        <w:rPr>
          <w:rFonts w:ascii="Times New Roman" w:hAnsi="Times New Roman" w:cs="Times New Roman"/>
        </w:rPr>
        <w:t xml:space="preserve"> disturbances play out on a landscape template that imparts spatial het</w:t>
      </w:r>
      <w:r w:rsidR="003A34E4">
        <w:rPr>
          <w:rFonts w:ascii="Times New Roman" w:hAnsi="Times New Roman" w:cs="Times New Roman"/>
        </w:rPr>
        <w:t>erogeneity to the responses. This template includes</w:t>
      </w:r>
      <w:r w:rsidRPr="00CD2788">
        <w:rPr>
          <w:rFonts w:ascii="Times New Roman" w:hAnsi="Times New Roman" w:cs="Times New Roman"/>
        </w:rPr>
        <w:t xml:space="preserve"> geophysical properties of bedrock, </w:t>
      </w:r>
      <w:r w:rsidR="00ED5CF7">
        <w:rPr>
          <w:rFonts w:ascii="Times New Roman" w:hAnsi="Times New Roman" w:cs="Times New Roman"/>
        </w:rPr>
        <w:t xml:space="preserve">glacial </w:t>
      </w:r>
      <w:r w:rsidRPr="00CD2788">
        <w:rPr>
          <w:rFonts w:ascii="Times New Roman" w:hAnsi="Times New Roman" w:cs="Times New Roman"/>
        </w:rPr>
        <w:t>till, soils, hydrology and microclimat</w:t>
      </w:r>
      <w:r w:rsidR="00CD71A1" w:rsidRPr="00CD2788">
        <w:rPr>
          <w:rFonts w:ascii="Times New Roman" w:hAnsi="Times New Roman" w:cs="Times New Roman"/>
        </w:rPr>
        <w:t xml:space="preserve">e as well as the spatial </w:t>
      </w:r>
      <w:r w:rsidR="00DA49F0" w:rsidRPr="00CD2788">
        <w:rPr>
          <w:rFonts w:ascii="Times New Roman" w:hAnsi="Times New Roman" w:cs="Times New Roman"/>
        </w:rPr>
        <w:t>patterns o</w:t>
      </w:r>
      <w:r w:rsidRPr="00CD2788">
        <w:rPr>
          <w:rFonts w:ascii="Times New Roman" w:hAnsi="Times New Roman" w:cs="Times New Roman"/>
        </w:rPr>
        <w:t xml:space="preserve">f </w:t>
      </w:r>
      <w:r w:rsidR="00CD71A1" w:rsidRPr="00CD2788">
        <w:rPr>
          <w:rFonts w:ascii="Times New Roman" w:hAnsi="Times New Roman" w:cs="Times New Roman"/>
        </w:rPr>
        <w:t xml:space="preserve">the legacies of past </w:t>
      </w:r>
      <w:r w:rsidRPr="00CD2788">
        <w:rPr>
          <w:rFonts w:ascii="Times New Roman" w:hAnsi="Times New Roman" w:cs="Times New Roman"/>
        </w:rPr>
        <w:t>land</w:t>
      </w:r>
      <w:r w:rsidR="00CD71A1" w:rsidRPr="00CD2788">
        <w:rPr>
          <w:rFonts w:ascii="Times New Roman" w:hAnsi="Times New Roman" w:cs="Times New Roman"/>
        </w:rPr>
        <w:t xml:space="preserve"> use history and natural</w:t>
      </w:r>
      <w:r w:rsidR="00DA49F0" w:rsidRPr="00CD2788">
        <w:rPr>
          <w:rFonts w:ascii="Times New Roman" w:hAnsi="Times New Roman" w:cs="Times New Roman"/>
        </w:rPr>
        <w:t xml:space="preserve"> disturbances</w:t>
      </w:r>
      <w:r w:rsidRPr="00CD2788">
        <w:rPr>
          <w:rFonts w:ascii="Times New Roman" w:hAnsi="Times New Roman" w:cs="Times New Roman"/>
        </w:rPr>
        <w:t xml:space="preserve">. Thus, predicting the response to disturbance for an ecosystem requires </w:t>
      </w:r>
      <w:r w:rsidR="00C15916" w:rsidRPr="00CD2788">
        <w:rPr>
          <w:rFonts w:ascii="Times New Roman" w:hAnsi="Times New Roman" w:cs="Times New Roman"/>
        </w:rPr>
        <w:t xml:space="preserve">knowledge </w:t>
      </w:r>
      <w:r w:rsidRPr="00CD2788">
        <w:rPr>
          <w:rFonts w:ascii="Times New Roman" w:hAnsi="Times New Roman" w:cs="Times New Roman"/>
        </w:rPr>
        <w:t xml:space="preserve">not only of its current functioning, but also its spatial context </w:t>
      </w:r>
      <w:r w:rsidR="00DA49F0" w:rsidRPr="00CD2788">
        <w:rPr>
          <w:rFonts w:ascii="Times New Roman" w:hAnsi="Times New Roman" w:cs="Times New Roman"/>
        </w:rPr>
        <w:t>and</w:t>
      </w:r>
      <w:r w:rsidR="00A017EB" w:rsidRPr="00CD2788">
        <w:rPr>
          <w:rFonts w:ascii="Times New Roman" w:hAnsi="Times New Roman" w:cs="Times New Roman"/>
        </w:rPr>
        <w:t xml:space="preserve"> temporal trajectories.</w:t>
      </w:r>
    </w:p>
    <w:p w14:paraId="657EC769" w14:textId="77777777" w:rsidR="005B37DD" w:rsidRPr="00CD2788" w:rsidRDefault="005B37DD" w:rsidP="002B6987">
      <w:pPr>
        <w:spacing w:after="0" w:line="240" w:lineRule="auto"/>
        <w:rPr>
          <w:rFonts w:ascii="Times New Roman" w:hAnsi="Times New Roman" w:cs="Times New Roman"/>
        </w:rPr>
      </w:pPr>
    </w:p>
    <w:p w14:paraId="4BB4E900" w14:textId="31983F99" w:rsidR="009B54EF" w:rsidRPr="00CD2788" w:rsidRDefault="00C407A0" w:rsidP="00E5162C">
      <w:pPr>
        <w:spacing w:after="0" w:line="240" w:lineRule="auto"/>
        <w:rPr>
          <w:rFonts w:ascii="Times New Roman" w:hAnsi="Times New Roman" w:cs="Times New Roman"/>
        </w:rPr>
      </w:pPr>
      <w:r w:rsidRPr="00CD2788">
        <w:rPr>
          <w:rFonts w:ascii="Times New Roman" w:hAnsi="Times New Roman" w:cs="Times New Roman"/>
        </w:rPr>
        <w:t>Our overall conceptual model focuses on three key drivers of change in the HBR ecosystem</w:t>
      </w:r>
      <w:r w:rsidR="00C746E1" w:rsidRPr="00CD2788">
        <w:rPr>
          <w:rFonts w:ascii="Times New Roman" w:hAnsi="Times New Roman" w:cs="Times New Roman"/>
        </w:rPr>
        <w:t>--</w:t>
      </w:r>
      <w:r w:rsidR="00E506AF" w:rsidRPr="00CD2788">
        <w:rPr>
          <w:rFonts w:ascii="Times New Roman" w:hAnsi="Times New Roman" w:cs="Times New Roman"/>
        </w:rPr>
        <w:t xml:space="preserve"> </w:t>
      </w:r>
      <w:r w:rsidR="009B54EF" w:rsidRPr="00CD2788">
        <w:rPr>
          <w:rFonts w:ascii="Times New Roman" w:hAnsi="Times New Roman" w:cs="Times New Roman"/>
        </w:rPr>
        <w:t xml:space="preserve">changing atmospheric chemistry, changing climate, and </w:t>
      </w:r>
      <w:r w:rsidR="006619DD" w:rsidRPr="00CD2788">
        <w:rPr>
          <w:rFonts w:ascii="Times New Roman" w:hAnsi="Times New Roman" w:cs="Times New Roman"/>
        </w:rPr>
        <w:t>changing biota</w:t>
      </w:r>
      <w:r w:rsidR="00C746E1" w:rsidRPr="00CD2788">
        <w:rPr>
          <w:rFonts w:ascii="Times New Roman" w:hAnsi="Times New Roman" w:cs="Times New Roman"/>
        </w:rPr>
        <w:t>.</w:t>
      </w:r>
      <w:r w:rsidR="006619DD" w:rsidRPr="00CD2788">
        <w:rPr>
          <w:rFonts w:ascii="Times New Roman" w:hAnsi="Times New Roman" w:cs="Times New Roman"/>
        </w:rPr>
        <w:t xml:space="preserve"> These three </w:t>
      </w:r>
      <w:r w:rsidR="002C3045">
        <w:rPr>
          <w:rFonts w:ascii="Times New Roman" w:hAnsi="Times New Roman" w:cs="Times New Roman"/>
        </w:rPr>
        <w:t>changes</w:t>
      </w:r>
      <w:r w:rsidR="006619DD" w:rsidRPr="00CD2788">
        <w:rPr>
          <w:rFonts w:ascii="Times New Roman" w:hAnsi="Times New Roman" w:cs="Times New Roman"/>
        </w:rPr>
        <w:t xml:space="preserve"> are </w:t>
      </w:r>
      <w:r w:rsidR="00734EA9" w:rsidRPr="00CD2788">
        <w:rPr>
          <w:rFonts w:ascii="Times New Roman" w:hAnsi="Times New Roman" w:cs="Times New Roman"/>
        </w:rPr>
        <w:t xml:space="preserve">in some ways </w:t>
      </w:r>
      <w:r w:rsidR="006619DD" w:rsidRPr="00CD2788">
        <w:rPr>
          <w:rFonts w:ascii="Times New Roman" w:hAnsi="Times New Roman" w:cs="Times New Roman"/>
        </w:rPr>
        <w:t xml:space="preserve">intertwined (e.g., climate change </w:t>
      </w:r>
      <w:r w:rsidR="00CA2744" w:rsidRPr="00CD2788">
        <w:rPr>
          <w:rFonts w:ascii="Times New Roman" w:hAnsi="Times New Roman" w:cs="Times New Roman"/>
        </w:rPr>
        <w:t xml:space="preserve">or air pollution </w:t>
      </w:r>
      <w:r w:rsidR="006619DD" w:rsidRPr="00CD2788">
        <w:rPr>
          <w:rFonts w:ascii="Times New Roman" w:hAnsi="Times New Roman" w:cs="Times New Roman"/>
        </w:rPr>
        <w:t>can change the biota), but they provid</w:t>
      </w:r>
      <w:r w:rsidR="008E43E8" w:rsidRPr="00CD2788">
        <w:rPr>
          <w:rFonts w:ascii="Times New Roman" w:hAnsi="Times New Roman" w:cs="Times New Roman"/>
        </w:rPr>
        <w:t>e a useful structure for group</w:t>
      </w:r>
      <w:r w:rsidR="006619DD" w:rsidRPr="00CD2788">
        <w:rPr>
          <w:rFonts w:ascii="Times New Roman" w:hAnsi="Times New Roman" w:cs="Times New Roman"/>
        </w:rPr>
        <w:t>ing the bro</w:t>
      </w:r>
      <w:r w:rsidR="00734EA9" w:rsidRPr="00CD2788">
        <w:rPr>
          <w:rFonts w:ascii="Times New Roman" w:hAnsi="Times New Roman" w:cs="Times New Roman"/>
        </w:rPr>
        <w:t>ad range of HBR research into themes</w:t>
      </w:r>
      <w:r w:rsidR="006619DD" w:rsidRPr="00CD2788">
        <w:rPr>
          <w:rFonts w:ascii="Times New Roman" w:hAnsi="Times New Roman" w:cs="Times New Roman"/>
        </w:rPr>
        <w:t xml:space="preserve">. </w:t>
      </w:r>
      <w:r w:rsidR="00C82774">
        <w:rPr>
          <w:rFonts w:ascii="Times New Roman" w:hAnsi="Times New Roman" w:cs="Times New Roman"/>
        </w:rPr>
        <w:t>These drivers of change</w:t>
      </w:r>
      <w:r w:rsidR="009E37D6">
        <w:rPr>
          <w:rFonts w:ascii="Times New Roman" w:hAnsi="Times New Roman" w:cs="Times New Roman"/>
        </w:rPr>
        <w:t xml:space="preserve"> cause</w:t>
      </w:r>
      <w:r w:rsidR="009E37D6" w:rsidRPr="00CD2788">
        <w:rPr>
          <w:rFonts w:ascii="Times New Roman" w:hAnsi="Times New Roman" w:cs="Times New Roman"/>
        </w:rPr>
        <w:t xml:space="preserve"> perturbations in the interacting ecosystem processes of biogeochemistry, hydrology, vegetation dynamics, and food webs</w:t>
      </w:r>
      <w:r w:rsidR="003A34E4">
        <w:rPr>
          <w:rFonts w:ascii="Times New Roman" w:hAnsi="Times New Roman" w:cs="Times New Roman"/>
        </w:rPr>
        <w:t>, and</w:t>
      </w:r>
      <w:r w:rsidR="009E37D6">
        <w:rPr>
          <w:rFonts w:ascii="Times New Roman" w:hAnsi="Times New Roman" w:cs="Times New Roman"/>
        </w:rPr>
        <w:t xml:space="preserve"> the responses may vary across the landscape because</w:t>
      </w:r>
      <w:r w:rsidR="003A34E4">
        <w:rPr>
          <w:rFonts w:ascii="Times New Roman" w:hAnsi="Times New Roman" w:cs="Times New Roman"/>
        </w:rPr>
        <w:t xml:space="preserve"> of the characteristics of the </w:t>
      </w:r>
      <w:r w:rsidR="00675E38">
        <w:rPr>
          <w:rFonts w:ascii="Times New Roman" w:hAnsi="Times New Roman" w:cs="Times New Roman"/>
        </w:rPr>
        <w:t>geop</w:t>
      </w:r>
      <w:r w:rsidR="003A34E4">
        <w:rPr>
          <w:rFonts w:ascii="Times New Roman" w:hAnsi="Times New Roman" w:cs="Times New Roman"/>
        </w:rPr>
        <w:t>hysical and historical template</w:t>
      </w:r>
      <w:r w:rsidR="006619DD" w:rsidRPr="00CD2788">
        <w:rPr>
          <w:rFonts w:ascii="Times New Roman" w:hAnsi="Times New Roman" w:cs="Times New Roman"/>
        </w:rPr>
        <w:t xml:space="preserve"> </w:t>
      </w:r>
      <w:r w:rsidR="004B4C65" w:rsidRPr="00CD2788">
        <w:rPr>
          <w:rFonts w:ascii="Times New Roman" w:hAnsi="Times New Roman" w:cs="Times New Roman"/>
        </w:rPr>
        <w:t>(</w:t>
      </w:r>
      <w:r w:rsidR="00850A60">
        <w:rPr>
          <w:rFonts w:ascii="Times New Roman" w:hAnsi="Times New Roman" w:cs="Times New Roman"/>
          <w:highlight w:val="yellow"/>
        </w:rPr>
        <w:t>FIG</w:t>
      </w:r>
      <w:r w:rsidR="009E37D6" w:rsidRPr="0085451D">
        <w:rPr>
          <w:rFonts w:ascii="Times New Roman" w:hAnsi="Times New Roman" w:cs="Times New Roman"/>
          <w:highlight w:val="yellow"/>
        </w:rPr>
        <w:t>.</w:t>
      </w:r>
      <w:r w:rsidR="004B4C65" w:rsidRPr="0085451D">
        <w:rPr>
          <w:rFonts w:ascii="Times New Roman" w:hAnsi="Times New Roman" w:cs="Times New Roman"/>
          <w:highlight w:val="yellow"/>
        </w:rPr>
        <w:t xml:space="preserve"> 1</w:t>
      </w:r>
      <w:r w:rsidR="00C82774">
        <w:rPr>
          <w:rFonts w:ascii="Times New Roman" w:hAnsi="Times New Roman" w:cs="Times New Roman"/>
        </w:rPr>
        <w:t>)</w:t>
      </w:r>
      <w:r w:rsidR="00AD3131">
        <w:rPr>
          <w:rFonts w:ascii="Times New Roman" w:hAnsi="Times New Roman" w:cs="Times New Roman"/>
        </w:rPr>
        <w:t xml:space="preserve">. Understanding the variation imposed by this template </w:t>
      </w:r>
      <w:r w:rsidR="00C82774">
        <w:rPr>
          <w:rFonts w:ascii="Times New Roman" w:hAnsi="Times New Roman" w:cs="Times New Roman"/>
        </w:rPr>
        <w:t xml:space="preserve">is an important cross-cutting theme </w:t>
      </w:r>
      <w:r w:rsidR="00AD3131">
        <w:rPr>
          <w:rFonts w:ascii="Times New Roman" w:hAnsi="Times New Roman" w:cs="Times New Roman"/>
        </w:rPr>
        <w:t xml:space="preserve">of HBR research.  </w:t>
      </w:r>
      <w:r w:rsidR="00C82774" w:rsidRPr="00CD2788">
        <w:rPr>
          <w:rFonts w:ascii="Times New Roman" w:hAnsi="Times New Roman" w:cs="Times New Roman"/>
        </w:rPr>
        <w:t xml:space="preserve">While </w:t>
      </w:r>
      <w:ins w:id="277" w:author="Timothy James Fahey" w:date="2016-02-01T12:08:00Z">
        <w:r w:rsidR="00D12CB5">
          <w:rPr>
            <w:rFonts w:ascii="Times New Roman" w:hAnsi="Times New Roman" w:cs="Times New Roman"/>
          </w:rPr>
          <w:t xml:space="preserve">soil parent materials </w:t>
        </w:r>
      </w:ins>
      <w:del w:id="278" w:author="Timothy James Fahey" w:date="2016-02-01T12:08:00Z">
        <w:r w:rsidR="00C82774" w:rsidRPr="00CD2788" w:rsidDel="00D12CB5">
          <w:rPr>
            <w:rFonts w:ascii="Times New Roman" w:hAnsi="Times New Roman" w:cs="Times New Roman"/>
          </w:rPr>
          <w:delText xml:space="preserve">bedrock </w:delText>
        </w:r>
      </w:del>
      <w:r w:rsidR="00C82774" w:rsidRPr="00CD2788">
        <w:rPr>
          <w:rFonts w:ascii="Times New Roman" w:hAnsi="Times New Roman" w:cs="Times New Roman"/>
        </w:rPr>
        <w:t>and topography are essentially fixed on ecological time scales, other aspects of the spatial template can v</w:t>
      </w:r>
      <w:r w:rsidR="00C82774">
        <w:rPr>
          <w:rFonts w:ascii="Times New Roman" w:hAnsi="Times New Roman" w:cs="Times New Roman"/>
        </w:rPr>
        <w:t>ary in response to disturbances.</w:t>
      </w:r>
    </w:p>
    <w:p w14:paraId="765B8761" w14:textId="77777777" w:rsidR="00ED5CF7" w:rsidRDefault="00ED5CF7" w:rsidP="00650422">
      <w:pPr>
        <w:spacing w:after="0" w:line="240" w:lineRule="auto"/>
        <w:rPr>
          <w:rFonts w:ascii="Times New Roman" w:hAnsi="Times New Roman" w:cs="Times New Roman"/>
        </w:rPr>
      </w:pPr>
    </w:p>
    <w:p w14:paraId="30658109" w14:textId="77777777" w:rsidR="00286B8E" w:rsidRPr="00CD2788" w:rsidRDefault="004B4C65" w:rsidP="00650422">
      <w:pPr>
        <w:spacing w:after="0" w:line="240" w:lineRule="auto"/>
        <w:rPr>
          <w:rFonts w:ascii="Times New Roman" w:hAnsi="Times New Roman" w:cs="Times New Roman"/>
        </w:rPr>
      </w:pPr>
      <w:r w:rsidRPr="00CD2788">
        <w:rPr>
          <w:rFonts w:ascii="Times New Roman" w:hAnsi="Times New Roman" w:cs="Times New Roman"/>
        </w:rPr>
        <w:t xml:space="preserve">In previous </w:t>
      </w:r>
      <w:r w:rsidR="003A34E4">
        <w:rPr>
          <w:rFonts w:ascii="Times New Roman" w:hAnsi="Times New Roman" w:cs="Times New Roman"/>
        </w:rPr>
        <w:t>cycles of the HBR-LTER we have used</w:t>
      </w:r>
      <w:r w:rsidRPr="00CD2788">
        <w:rPr>
          <w:rFonts w:ascii="Times New Roman" w:hAnsi="Times New Roman" w:cs="Times New Roman"/>
        </w:rPr>
        <w:t xml:space="preserve"> “Forest Disturbance” to </w:t>
      </w:r>
      <w:r w:rsidR="003A34E4">
        <w:rPr>
          <w:rFonts w:ascii="Times New Roman" w:hAnsi="Times New Roman" w:cs="Times New Roman"/>
        </w:rPr>
        <w:t xml:space="preserve">describe </w:t>
      </w:r>
      <w:r w:rsidRPr="00CD2788">
        <w:rPr>
          <w:rFonts w:ascii="Times New Roman" w:hAnsi="Times New Roman" w:cs="Times New Roman"/>
        </w:rPr>
        <w:t>processes such as forest harvesting and windstorms that damage forest structure.</w:t>
      </w:r>
      <w:r w:rsidR="00A743EB">
        <w:rPr>
          <w:rFonts w:ascii="Times New Roman" w:hAnsi="Times New Roman" w:cs="Times New Roman"/>
        </w:rPr>
        <w:t xml:space="preserve"> </w:t>
      </w:r>
      <w:r w:rsidRPr="00CD2788">
        <w:rPr>
          <w:rFonts w:ascii="Times New Roman" w:hAnsi="Times New Roman" w:cs="Times New Roman"/>
        </w:rPr>
        <w:t>Here we have broadened this category to “Changing Biota”</w:t>
      </w:r>
      <w:r w:rsidR="008A7591">
        <w:rPr>
          <w:rFonts w:ascii="Times New Roman" w:hAnsi="Times New Roman" w:cs="Times New Roman"/>
        </w:rPr>
        <w:t xml:space="preserve"> to encompass </w:t>
      </w:r>
      <w:r w:rsidR="008A7591" w:rsidRPr="00CD2788">
        <w:rPr>
          <w:rFonts w:ascii="Times New Roman" w:hAnsi="Times New Roman" w:cs="Times New Roman"/>
        </w:rPr>
        <w:t>responses to structural disturbances</w:t>
      </w:r>
      <w:r w:rsidR="008A7591">
        <w:rPr>
          <w:rFonts w:ascii="Times New Roman" w:hAnsi="Times New Roman" w:cs="Times New Roman"/>
        </w:rPr>
        <w:t xml:space="preserve"> as well as </w:t>
      </w:r>
      <w:r w:rsidR="008A7591" w:rsidRPr="00CD2788">
        <w:rPr>
          <w:rFonts w:ascii="Times New Roman" w:hAnsi="Times New Roman" w:cs="Times New Roman"/>
        </w:rPr>
        <w:t xml:space="preserve">biological changes caused by invasions of non-native species, migrations of more southern or </w:t>
      </w:r>
      <w:r w:rsidR="008A7591">
        <w:rPr>
          <w:rFonts w:ascii="Times New Roman" w:hAnsi="Times New Roman" w:cs="Times New Roman"/>
        </w:rPr>
        <w:t>low elevation</w:t>
      </w:r>
      <w:r w:rsidR="008A7591" w:rsidRPr="00CD2788">
        <w:rPr>
          <w:rFonts w:ascii="Times New Roman" w:hAnsi="Times New Roman" w:cs="Times New Roman"/>
        </w:rPr>
        <w:t xml:space="preserve"> species into </w:t>
      </w:r>
      <w:r w:rsidR="008A7591">
        <w:rPr>
          <w:rFonts w:ascii="Times New Roman" w:hAnsi="Times New Roman" w:cs="Times New Roman"/>
        </w:rPr>
        <w:t>HBR</w:t>
      </w:r>
      <w:r w:rsidR="008A7591" w:rsidRPr="00CD2788">
        <w:rPr>
          <w:rFonts w:ascii="Times New Roman" w:hAnsi="Times New Roman" w:cs="Times New Roman"/>
        </w:rPr>
        <w:t xml:space="preserve">, and </w:t>
      </w:r>
      <w:r w:rsidR="008A7591">
        <w:rPr>
          <w:rFonts w:ascii="Times New Roman" w:hAnsi="Times New Roman" w:cs="Times New Roman"/>
        </w:rPr>
        <w:t>shifts in relative abundance of existing species</w:t>
      </w:r>
      <w:r w:rsidR="00F103DF" w:rsidRPr="00CD2788">
        <w:rPr>
          <w:rFonts w:ascii="Times New Roman" w:hAnsi="Times New Roman" w:cs="Times New Roman"/>
        </w:rPr>
        <w:t>.</w:t>
      </w:r>
      <w:r w:rsidR="00A743EB">
        <w:rPr>
          <w:rFonts w:ascii="Times New Roman" w:hAnsi="Times New Roman" w:cs="Times New Roman"/>
        </w:rPr>
        <w:t xml:space="preserve"> </w:t>
      </w:r>
      <w:r w:rsidR="00551DD3" w:rsidRPr="00CD2788">
        <w:rPr>
          <w:rFonts w:ascii="Times New Roman" w:hAnsi="Times New Roman" w:cs="Times New Roman"/>
        </w:rPr>
        <w:t xml:space="preserve">Biotic change </w:t>
      </w:r>
      <w:r w:rsidR="00774311" w:rsidRPr="00CD2788">
        <w:rPr>
          <w:rFonts w:ascii="Times New Roman" w:hAnsi="Times New Roman" w:cs="Times New Roman"/>
        </w:rPr>
        <w:t>is different from the other two</w:t>
      </w:r>
      <w:r w:rsidR="00AD75A5" w:rsidRPr="00CD2788">
        <w:rPr>
          <w:rFonts w:ascii="Times New Roman" w:hAnsi="Times New Roman" w:cs="Times New Roman"/>
        </w:rPr>
        <w:t xml:space="preserve"> </w:t>
      </w:r>
      <w:r w:rsidR="00551DD3" w:rsidRPr="00CD2788">
        <w:rPr>
          <w:rFonts w:ascii="Times New Roman" w:hAnsi="Times New Roman" w:cs="Times New Roman"/>
        </w:rPr>
        <w:t xml:space="preserve">disturbances </w:t>
      </w:r>
      <w:r w:rsidR="00AD75A5" w:rsidRPr="00CD2788">
        <w:rPr>
          <w:rFonts w:ascii="Times New Roman" w:hAnsi="Times New Roman" w:cs="Times New Roman"/>
        </w:rPr>
        <w:t>in several important ways.</w:t>
      </w:r>
      <w:r w:rsidR="00A743EB">
        <w:rPr>
          <w:rFonts w:ascii="Times New Roman" w:hAnsi="Times New Roman" w:cs="Times New Roman"/>
        </w:rPr>
        <w:t xml:space="preserve"> </w:t>
      </w:r>
      <w:r w:rsidR="00AD75A5" w:rsidRPr="00CD2788">
        <w:rPr>
          <w:rFonts w:ascii="Times New Roman" w:hAnsi="Times New Roman" w:cs="Times New Roman"/>
        </w:rPr>
        <w:t>First,</w:t>
      </w:r>
      <w:r w:rsidR="008E43E8" w:rsidRPr="00CD2788">
        <w:rPr>
          <w:rFonts w:ascii="Times New Roman" w:hAnsi="Times New Roman" w:cs="Times New Roman"/>
        </w:rPr>
        <w:t xml:space="preserve"> </w:t>
      </w:r>
      <w:r w:rsidR="00774311" w:rsidRPr="00CD2788">
        <w:rPr>
          <w:rFonts w:ascii="Times New Roman" w:hAnsi="Times New Roman" w:cs="Times New Roman"/>
        </w:rPr>
        <w:t xml:space="preserve">while the drivers of climate change and air pollution are largely external to the HBR ecosystem, biotic change includes </w:t>
      </w:r>
      <w:r w:rsidR="008A7591">
        <w:rPr>
          <w:rFonts w:ascii="Times New Roman" w:hAnsi="Times New Roman" w:cs="Times New Roman"/>
        </w:rPr>
        <w:t xml:space="preserve">forces that are </w:t>
      </w:r>
      <w:r w:rsidR="00774311" w:rsidRPr="00CD2788">
        <w:rPr>
          <w:rFonts w:ascii="Times New Roman" w:hAnsi="Times New Roman" w:cs="Times New Roman"/>
        </w:rPr>
        <w:t>bo</w:t>
      </w:r>
      <w:r w:rsidR="00AD75A5" w:rsidRPr="00CD2788">
        <w:rPr>
          <w:rFonts w:ascii="Times New Roman" w:hAnsi="Times New Roman" w:cs="Times New Roman"/>
        </w:rPr>
        <w:t>th external (</w:t>
      </w:r>
      <w:r w:rsidR="00551DD3" w:rsidRPr="00CD2788">
        <w:rPr>
          <w:rFonts w:ascii="Times New Roman" w:hAnsi="Times New Roman" w:cs="Times New Roman"/>
        </w:rPr>
        <w:t xml:space="preserve">e.g., </w:t>
      </w:r>
      <w:r w:rsidR="00AD75A5" w:rsidRPr="00CD2788">
        <w:rPr>
          <w:rFonts w:ascii="Times New Roman" w:hAnsi="Times New Roman" w:cs="Times New Roman"/>
        </w:rPr>
        <w:t xml:space="preserve">invasive species) </w:t>
      </w:r>
      <w:r w:rsidR="00774311" w:rsidRPr="00CD2788">
        <w:rPr>
          <w:rFonts w:ascii="Times New Roman" w:hAnsi="Times New Roman" w:cs="Times New Roman"/>
        </w:rPr>
        <w:t>and internal (</w:t>
      </w:r>
      <w:r w:rsidR="00551DD3" w:rsidRPr="00CD2788">
        <w:rPr>
          <w:rFonts w:ascii="Times New Roman" w:hAnsi="Times New Roman" w:cs="Times New Roman"/>
        </w:rPr>
        <w:t xml:space="preserve">e.g., </w:t>
      </w:r>
      <w:r w:rsidR="00774311" w:rsidRPr="00CD2788">
        <w:rPr>
          <w:rFonts w:ascii="Times New Roman" w:hAnsi="Times New Roman" w:cs="Times New Roman"/>
        </w:rPr>
        <w:t>s</w:t>
      </w:r>
      <w:r w:rsidR="00551DD3" w:rsidRPr="00CD2788">
        <w:rPr>
          <w:rFonts w:ascii="Times New Roman" w:hAnsi="Times New Roman" w:cs="Times New Roman"/>
        </w:rPr>
        <w:t>uccession)</w:t>
      </w:r>
      <w:r w:rsidR="00087F06" w:rsidRPr="00CD2788">
        <w:rPr>
          <w:rFonts w:ascii="Times New Roman" w:hAnsi="Times New Roman" w:cs="Times New Roman"/>
        </w:rPr>
        <w:t>. Further, climate change and air pollution can alter ecosystem processes in ways that feed back and influence biotic change</w:t>
      </w:r>
      <w:r w:rsidR="00F103DF" w:rsidRPr="00CD2788">
        <w:rPr>
          <w:rFonts w:ascii="Times New Roman" w:hAnsi="Times New Roman" w:cs="Times New Roman"/>
        </w:rPr>
        <w:t xml:space="preserve"> (</w:t>
      </w:r>
      <w:r w:rsidR="00850A60">
        <w:rPr>
          <w:rFonts w:ascii="Times New Roman" w:hAnsi="Times New Roman" w:cs="Times New Roman"/>
          <w:highlight w:val="yellow"/>
        </w:rPr>
        <w:t>FIG</w:t>
      </w:r>
      <w:r w:rsidR="00F103DF" w:rsidRPr="0085451D">
        <w:rPr>
          <w:rFonts w:ascii="Times New Roman" w:hAnsi="Times New Roman" w:cs="Times New Roman"/>
          <w:highlight w:val="yellow"/>
        </w:rPr>
        <w:t>. 1</w:t>
      </w:r>
      <w:r w:rsidR="00F103DF" w:rsidRPr="00CD2788">
        <w:rPr>
          <w:rFonts w:ascii="Times New Roman" w:hAnsi="Times New Roman" w:cs="Times New Roman"/>
        </w:rPr>
        <w:t>)</w:t>
      </w:r>
      <w:r w:rsidR="00087F06" w:rsidRPr="00CD2788">
        <w:rPr>
          <w:rFonts w:ascii="Times New Roman" w:hAnsi="Times New Roman" w:cs="Times New Roman"/>
        </w:rPr>
        <w:t xml:space="preserve">. </w:t>
      </w:r>
    </w:p>
    <w:p w14:paraId="41140638" w14:textId="77777777" w:rsidR="001F1444" w:rsidRPr="00CD2788" w:rsidRDefault="001F1444" w:rsidP="00FE6BFF">
      <w:pPr>
        <w:shd w:val="clear" w:color="auto" w:fill="FFFFFF"/>
        <w:spacing w:after="0" w:line="240" w:lineRule="auto"/>
        <w:rPr>
          <w:rFonts w:ascii="Times New Roman" w:hAnsi="Times New Roman" w:cs="Times New Roman"/>
        </w:rPr>
      </w:pPr>
    </w:p>
    <w:p w14:paraId="383F64EA" w14:textId="77777777" w:rsidR="002C3045" w:rsidRDefault="002C3045" w:rsidP="00C746E1">
      <w:pPr>
        <w:spacing w:after="0" w:line="240" w:lineRule="auto"/>
        <w:rPr>
          <w:rFonts w:ascii="Times New Roman" w:hAnsi="Times New Roman" w:cs="Times New Roman"/>
        </w:rPr>
      </w:pPr>
      <w:r w:rsidRPr="002C3045">
        <w:rPr>
          <w:rFonts w:ascii="Times New Roman" w:hAnsi="Times New Roman" w:cs="Times New Roman"/>
          <w:i/>
        </w:rPr>
        <w:t xml:space="preserve">2.1.3. </w:t>
      </w:r>
      <w:r w:rsidR="00CD2788" w:rsidRPr="002C3045">
        <w:rPr>
          <w:rFonts w:ascii="Times New Roman" w:hAnsi="Times New Roman" w:cs="Times New Roman"/>
          <w:i/>
        </w:rPr>
        <w:t>Synthesis and integration</w:t>
      </w:r>
    </w:p>
    <w:p w14:paraId="730F454A" w14:textId="6AE5F89C" w:rsidR="00C746E1" w:rsidRPr="00CD2788" w:rsidRDefault="00C746E1" w:rsidP="00C746E1">
      <w:pPr>
        <w:spacing w:after="0" w:line="240" w:lineRule="auto"/>
        <w:rPr>
          <w:rFonts w:ascii="Times New Roman" w:hAnsi="Times New Roman" w:cs="Times New Roman"/>
        </w:rPr>
      </w:pPr>
      <w:r w:rsidRPr="00CD2788">
        <w:rPr>
          <w:rFonts w:ascii="Times New Roman" w:hAnsi="Times New Roman" w:cs="Times New Roman"/>
        </w:rPr>
        <w:t xml:space="preserve">A </w:t>
      </w:r>
      <w:del w:id="279" w:author="Timothy James Fahey" w:date="2016-02-01T12:10:00Z">
        <w:r w:rsidRPr="00CD2788" w:rsidDel="00D12CB5">
          <w:rPr>
            <w:rFonts w:ascii="Times New Roman" w:hAnsi="Times New Roman" w:cs="Times New Roman"/>
          </w:rPr>
          <w:delText xml:space="preserve">major challenge for </w:delText>
        </w:r>
      </w:del>
      <w:r w:rsidRPr="00CD2788">
        <w:rPr>
          <w:rFonts w:ascii="Times New Roman" w:hAnsi="Times New Roman" w:cs="Times New Roman"/>
        </w:rPr>
        <w:t>comprehensive ecosys</w:t>
      </w:r>
      <w:r w:rsidR="0096459A">
        <w:rPr>
          <w:rFonts w:ascii="Times New Roman" w:hAnsi="Times New Roman" w:cs="Times New Roman"/>
        </w:rPr>
        <w:t>tem stud</w:t>
      </w:r>
      <w:ins w:id="280" w:author="Timothy James Fahey" w:date="2016-02-01T12:10:00Z">
        <w:r w:rsidR="00D12CB5">
          <w:rPr>
            <w:rFonts w:ascii="Times New Roman" w:hAnsi="Times New Roman" w:cs="Times New Roman"/>
          </w:rPr>
          <w:t>y</w:t>
        </w:r>
      </w:ins>
      <w:del w:id="281" w:author="Timothy James Fahey" w:date="2016-02-01T12:10:00Z">
        <w:r w:rsidR="0096459A" w:rsidDel="00D12CB5">
          <w:rPr>
            <w:rFonts w:ascii="Times New Roman" w:hAnsi="Times New Roman" w:cs="Times New Roman"/>
          </w:rPr>
          <w:delText>ies</w:delText>
        </w:r>
      </w:del>
      <w:r w:rsidR="0096459A">
        <w:rPr>
          <w:rFonts w:ascii="Times New Roman" w:hAnsi="Times New Roman" w:cs="Times New Roman"/>
        </w:rPr>
        <w:t xml:space="preserve"> like ours </w:t>
      </w:r>
      <w:ins w:id="282" w:author="Timothy James Fahey" w:date="2016-02-01T12:10:00Z">
        <w:r w:rsidR="00D12CB5">
          <w:rPr>
            <w:rFonts w:ascii="Times New Roman" w:hAnsi="Times New Roman" w:cs="Times New Roman"/>
          </w:rPr>
          <w:t>seeks</w:t>
        </w:r>
      </w:ins>
      <w:del w:id="283" w:author="Timothy James Fahey" w:date="2016-02-01T12:10:00Z">
        <w:r w:rsidRPr="00CD2788" w:rsidDel="00D12CB5">
          <w:rPr>
            <w:rFonts w:ascii="Times New Roman" w:hAnsi="Times New Roman" w:cs="Times New Roman"/>
          </w:rPr>
          <w:delText>is</w:delText>
        </w:r>
      </w:del>
      <w:r w:rsidRPr="00CD2788">
        <w:rPr>
          <w:rFonts w:ascii="Times New Roman" w:hAnsi="Times New Roman" w:cs="Times New Roman"/>
        </w:rPr>
        <w:t xml:space="preserve"> integrati</w:t>
      </w:r>
      <w:ins w:id="284" w:author="Timothy James Fahey" w:date="2016-02-01T12:10:00Z">
        <w:r w:rsidR="00D12CB5">
          <w:rPr>
            <w:rFonts w:ascii="Times New Roman" w:hAnsi="Times New Roman" w:cs="Times New Roman"/>
          </w:rPr>
          <w:t>on</w:t>
        </w:r>
      </w:ins>
      <w:del w:id="285" w:author="Timothy James Fahey" w:date="2016-02-01T12:10:00Z">
        <w:r w:rsidRPr="00CD2788" w:rsidDel="00D12CB5">
          <w:rPr>
            <w:rFonts w:ascii="Times New Roman" w:hAnsi="Times New Roman" w:cs="Times New Roman"/>
          </w:rPr>
          <w:delText>ng</w:delText>
        </w:r>
      </w:del>
      <w:r w:rsidRPr="00CD2788">
        <w:rPr>
          <w:rFonts w:ascii="Times New Roman" w:hAnsi="Times New Roman" w:cs="Times New Roman"/>
        </w:rPr>
        <w:t xml:space="preserve"> across levels of organization and disciplines of study.</w:t>
      </w:r>
      <w:r w:rsidR="00A743EB">
        <w:rPr>
          <w:rFonts w:ascii="Times New Roman" w:hAnsi="Times New Roman" w:cs="Times New Roman"/>
        </w:rPr>
        <w:t xml:space="preserve"> </w:t>
      </w:r>
      <w:r w:rsidRPr="00CD2788">
        <w:rPr>
          <w:rFonts w:ascii="Times New Roman" w:hAnsi="Times New Roman" w:cs="Times New Roman"/>
        </w:rPr>
        <w:t>We propose to foc</w:t>
      </w:r>
      <w:r w:rsidR="00235200" w:rsidRPr="00CD2788">
        <w:rPr>
          <w:rFonts w:ascii="Times New Roman" w:hAnsi="Times New Roman" w:cs="Times New Roman"/>
        </w:rPr>
        <w:t>us on five integrative question</w:t>
      </w:r>
      <w:r w:rsidRPr="00CD2788">
        <w:rPr>
          <w:rFonts w:ascii="Times New Roman" w:hAnsi="Times New Roman" w:cs="Times New Roman"/>
        </w:rPr>
        <w:t xml:space="preserve">s that will </w:t>
      </w:r>
      <w:r w:rsidR="008A7591">
        <w:rPr>
          <w:rFonts w:ascii="Times New Roman" w:hAnsi="Times New Roman" w:cs="Times New Roman"/>
        </w:rPr>
        <w:t>frame much of our research agenda</w:t>
      </w:r>
      <w:r w:rsidRPr="00CD2788">
        <w:rPr>
          <w:rFonts w:ascii="Times New Roman" w:hAnsi="Times New Roman" w:cs="Times New Roman"/>
        </w:rPr>
        <w:t xml:space="preserve"> for the next LTER cycle:</w:t>
      </w:r>
    </w:p>
    <w:p w14:paraId="2BE21162" w14:textId="77777777" w:rsidR="00C943CE" w:rsidRPr="00CD2788" w:rsidRDefault="00235200" w:rsidP="008B7213">
      <w:pPr>
        <w:pStyle w:val="ListParagraph"/>
        <w:numPr>
          <w:ilvl w:val="0"/>
          <w:numId w:val="15"/>
        </w:numPr>
        <w:spacing w:after="0" w:line="240" w:lineRule="auto"/>
        <w:rPr>
          <w:rFonts w:ascii="Times New Roman" w:hAnsi="Times New Roman" w:cs="Times New Roman"/>
        </w:rPr>
      </w:pPr>
      <w:r w:rsidRPr="00CD2788">
        <w:rPr>
          <w:rFonts w:ascii="Times New Roman" w:hAnsi="Times New Roman" w:cs="Times New Roman"/>
        </w:rPr>
        <w:t xml:space="preserve">How will </w:t>
      </w:r>
      <w:r w:rsidR="00C943CE" w:rsidRPr="00CD2788">
        <w:rPr>
          <w:rFonts w:ascii="Times New Roman" w:hAnsi="Times New Roman" w:cs="Times New Roman"/>
        </w:rPr>
        <w:t>legacies of past air pollution, particularly depletion of exchangeable cations and accumulation of sulfur</w:t>
      </w:r>
      <w:r w:rsidRPr="00CD2788">
        <w:rPr>
          <w:rFonts w:ascii="Times New Roman" w:hAnsi="Times New Roman" w:cs="Times New Roman"/>
        </w:rPr>
        <w:t xml:space="preserve"> and nitrogen in the soil, </w:t>
      </w:r>
      <w:r w:rsidR="00C943CE" w:rsidRPr="00CD2788">
        <w:rPr>
          <w:rFonts w:ascii="Times New Roman" w:hAnsi="Times New Roman" w:cs="Times New Roman"/>
        </w:rPr>
        <w:t>affect the future functioning of forest and stream ecosystems</w:t>
      </w:r>
      <w:r w:rsidRPr="00CD2788">
        <w:rPr>
          <w:rFonts w:ascii="Times New Roman" w:hAnsi="Times New Roman" w:cs="Times New Roman"/>
        </w:rPr>
        <w:t>?</w:t>
      </w:r>
      <w:r w:rsidR="00C943CE" w:rsidRPr="00CD2788">
        <w:rPr>
          <w:rFonts w:ascii="Times New Roman" w:hAnsi="Times New Roman" w:cs="Times New Roman"/>
        </w:rPr>
        <w:t xml:space="preserve"> </w:t>
      </w:r>
    </w:p>
    <w:p w14:paraId="1AC1ACDA" w14:textId="77777777" w:rsidR="008142DF" w:rsidRPr="00CD2788" w:rsidRDefault="008142DF" w:rsidP="008142DF">
      <w:pPr>
        <w:pStyle w:val="ListParagraph"/>
        <w:numPr>
          <w:ilvl w:val="0"/>
          <w:numId w:val="15"/>
        </w:numPr>
        <w:spacing w:after="0" w:line="240" w:lineRule="auto"/>
        <w:rPr>
          <w:rFonts w:ascii="Times New Roman" w:hAnsi="Times New Roman" w:cs="Times New Roman"/>
        </w:rPr>
      </w:pPr>
      <w:r w:rsidRPr="00CD2788">
        <w:rPr>
          <w:rFonts w:ascii="Times New Roman" w:hAnsi="Times New Roman" w:cs="Times New Roman"/>
        </w:rPr>
        <w:t xml:space="preserve">What are the soil, microbial and vegetation processes that have permitted nitrogen export in stream water in the reference </w:t>
      </w:r>
      <w:r>
        <w:rPr>
          <w:rFonts w:ascii="Times New Roman" w:hAnsi="Times New Roman" w:cs="Times New Roman"/>
        </w:rPr>
        <w:t>watershed to remain</w:t>
      </w:r>
      <w:r w:rsidRPr="00CD2788">
        <w:rPr>
          <w:rFonts w:ascii="Times New Roman" w:hAnsi="Times New Roman" w:cs="Times New Roman"/>
        </w:rPr>
        <w:t xml:space="preserve"> low despite continued N pollution and cessation of biomass accumulation in the watershed forest?</w:t>
      </w:r>
    </w:p>
    <w:p w14:paraId="1310EF48" w14:textId="77777777" w:rsidR="002C5FE7" w:rsidRPr="00CD2788" w:rsidRDefault="002C5FE7" w:rsidP="002C5FE7">
      <w:pPr>
        <w:pStyle w:val="ListParagraph"/>
        <w:numPr>
          <w:ilvl w:val="0"/>
          <w:numId w:val="15"/>
        </w:numPr>
        <w:spacing w:after="0" w:line="240" w:lineRule="auto"/>
        <w:rPr>
          <w:rFonts w:ascii="Times New Roman" w:hAnsi="Times New Roman" w:cs="Times New Roman"/>
        </w:rPr>
      </w:pPr>
      <w:commentRangeStart w:id="286"/>
      <w:r w:rsidRPr="00CD2788">
        <w:rPr>
          <w:rFonts w:ascii="Times New Roman" w:hAnsi="Times New Roman" w:cs="Times New Roman"/>
        </w:rPr>
        <w:t xml:space="preserve">How will simultaneous </w:t>
      </w:r>
      <w:r w:rsidR="008A7591">
        <w:rPr>
          <w:rFonts w:ascii="Times New Roman" w:hAnsi="Times New Roman" w:cs="Times New Roman"/>
        </w:rPr>
        <w:t>effects of</w:t>
      </w:r>
      <w:r w:rsidRPr="00CD2788">
        <w:rPr>
          <w:rFonts w:ascii="Times New Roman" w:hAnsi="Times New Roman" w:cs="Times New Roman"/>
        </w:rPr>
        <w:t xml:space="preserve"> climate change, air pollution, </w:t>
      </w:r>
      <w:r w:rsidR="008A7591">
        <w:rPr>
          <w:rFonts w:ascii="Times New Roman" w:hAnsi="Times New Roman" w:cs="Times New Roman"/>
        </w:rPr>
        <w:t xml:space="preserve">plant </w:t>
      </w:r>
      <w:r w:rsidRPr="00CD2788">
        <w:rPr>
          <w:rFonts w:ascii="Times New Roman" w:hAnsi="Times New Roman" w:cs="Times New Roman"/>
        </w:rPr>
        <w:t xml:space="preserve">succession, and invasive species, </w:t>
      </w:r>
      <w:r>
        <w:rPr>
          <w:rFonts w:ascii="Times New Roman" w:hAnsi="Times New Roman" w:cs="Times New Roman"/>
        </w:rPr>
        <w:t xml:space="preserve">alter the </w:t>
      </w:r>
      <w:r w:rsidR="008A7591">
        <w:rPr>
          <w:rFonts w:ascii="Times New Roman" w:hAnsi="Times New Roman" w:cs="Times New Roman"/>
        </w:rPr>
        <w:t xml:space="preserve">structure, </w:t>
      </w:r>
      <w:r>
        <w:rPr>
          <w:rFonts w:ascii="Times New Roman" w:hAnsi="Times New Roman" w:cs="Times New Roman"/>
        </w:rPr>
        <w:t xml:space="preserve">function </w:t>
      </w:r>
      <w:r w:rsidR="008A7591">
        <w:rPr>
          <w:rFonts w:ascii="Times New Roman" w:hAnsi="Times New Roman" w:cs="Times New Roman"/>
        </w:rPr>
        <w:t xml:space="preserve">and biodiversity </w:t>
      </w:r>
      <w:r>
        <w:rPr>
          <w:rFonts w:ascii="Times New Roman" w:hAnsi="Times New Roman" w:cs="Times New Roman"/>
        </w:rPr>
        <w:t xml:space="preserve">of </w:t>
      </w:r>
      <w:r w:rsidRPr="00CD2788">
        <w:rPr>
          <w:rFonts w:ascii="Times New Roman" w:hAnsi="Times New Roman" w:cs="Times New Roman"/>
        </w:rPr>
        <w:t xml:space="preserve">forests </w:t>
      </w:r>
      <w:r w:rsidR="008A7591">
        <w:rPr>
          <w:rFonts w:ascii="Times New Roman" w:hAnsi="Times New Roman" w:cs="Times New Roman"/>
        </w:rPr>
        <w:t xml:space="preserve">of </w:t>
      </w:r>
      <w:r w:rsidRPr="00CD2788">
        <w:rPr>
          <w:rFonts w:ascii="Times New Roman" w:hAnsi="Times New Roman" w:cs="Times New Roman"/>
        </w:rPr>
        <w:t>HBR</w:t>
      </w:r>
      <w:commentRangeEnd w:id="286"/>
      <w:r w:rsidR="005F5842">
        <w:rPr>
          <w:rStyle w:val="CommentReference"/>
        </w:rPr>
        <w:commentReference w:id="286"/>
      </w:r>
      <w:r w:rsidR="008A7591">
        <w:rPr>
          <w:rFonts w:ascii="Times New Roman" w:hAnsi="Times New Roman" w:cs="Times New Roman"/>
        </w:rPr>
        <w:t>?</w:t>
      </w:r>
    </w:p>
    <w:p w14:paraId="0BB84698" w14:textId="77777777" w:rsidR="002C5FE7" w:rsidRPr="00CD2788" w:rsidRDefault="002C5FE7" w:rsidP="002C5FE7">
      <w:pPr>
        <w:pStyle w:val="ListParagraph"/>
        <w:numPr>
          <w:ilvl w:val="0"/>
          <w:numId w:val="15"/>
        </w:numPr>
        <w:spacing w:after="0" w:line="240" w:lineRule="auto"/>
        <w:rPr>
          <w:rFonts w:ascii="Times New Roman" w:hAnsi="Times New Roman" w:cs="Times New Roman"/>
        </w:rPr>
      </w:pPr>
      <w:r w:rsidRPr="00CD2788">
        <w:rPr>
          <w:rFonts w:ascii="Times New Roman" w:hAnsi="Times New Roman" w:cs="Times New Roman"/>
        </w:rPr>
        <w:t>How will changing climate seasonality, particularly changes in spring</w:t>
      </w:r>
      <w:del w:id="287" w:author="Timothy James Fahey" w:date="2016-02-01T12:12:00Z">
        <w:r w:rsidRPr="00CD2788" w:rsidDel="00D12CB5">
          <w:rPr>
            <w:rFonts w:ascii="Times New Roman" w:hAnsi="Times New Roman" w:cs="Times New Roman"/>
          </w:rPr>
          <w:delText>time</w:delText>
        </w:r>
      </w:del>
      <w:r w:rsidRPr="00CD2788">
        <w:rPr>
          <w:rFonts w:ascii="Times New Roman" w:hAnsi="Times New Roman" w:cs="Times New Roman"/>
        </w:rPr>
        <w:t xml:space="preserve"> snowmelt, soil thawing, and phenology of microbes, plants and animals, affect ecosystem functions and food webs?</w:t>
      </w:r>
    </w:p>
    <w:p w14:paraId="3778F9DB" w14:textId="77777777" w:rsidR="00C746E1" w:rsidRPr="00CD2788" w:rsidRDefault="00235200" w:rsidP="008B7213">
      <w:pPr>
        <w:pStyle w:val="ListParagraph"/>
        <w:numPr>
          <w:ilvl w:val="0"/>
          <w:numId w:val="15"/>
        </w:numPr>
        <w:spacing w:after="0" w:line="240" w:lineRule="auto"/>
        <w:rPr>
          <w:rFonts w:ascii="Times New Roman" w:hAnsi="Times New Roman" w:cs="Times New Roman"/>
        </w:rPr>
      </w:pPr>
      <w:r w:rsidRPr="00CD2788">
        <w:rPr>
          <w:rFonts w:ascii="Times New Roman" w:hAnsi="Times New Roman" w:cs="Times New Roman"/>
        </w:rPr>
        <w:t xml:space="preserve">Is N availability </w:t>
      </w:r>
      <w:r w:rsidR="00C746E1" w:rsidRPr="00CD2788">
        <w:rPr>
          <w:rFonts w:ascii="Times New Roman" w:hAnsi="Times New Roman" w:cs="Times New Roman"/>
        </w:rPr>
        <w:t>a</w:t>
      </w:r>
      <w:r w:rsidR="00014864" w:rsidRPr="00CD2788">
        <w:rPr>
          <w:rFonts w:ascii="Times New Roman" w:hAnsi="Times New Roman" w:cs="Times New Roman"/>
        </w:rPr>
        <w:t xml:space="preserve"> key driver that </w:t>
      </w:r>
      <w:r w:rsidR="00C746E1" w:rsidRPr="00CD2788">
        <w:rPr>
          <w:rFonts w:ascii="Times New Roman" w:hAnsi="Times New Roman" w:cs="Times New Roman"/>
        </w:rPr>
        <w:t>integrates microbial, plant and animal population dynamics</w:t>
      </w:r>
      <w:r w:rsidRPr="00CD2788">
        <w:rPr>
          <w:rFonts w:ascii="Times New Roman" w:hAnsi="Times New Roman" w:cs="Times New Roman"/>
        </w:rPr>
        <w:t>?</w:t>
      </w:r>
    </w:p>
    <w:p w14:paraId="371608B9" w14:textId="77777777" w:rsidR="00F31FBA" w:rsidRPr="00CD2788" w:rsidRDefault="00F31FBA" w:rsidP="00F31FBA">
      <w:pPr>
        <w:pStyle w:val="ListParagraph"/>
        <w:spacing w:after="0" w:line="240" w:lineRule="auto"/>
        <w:rPr>
          <w:rFonts w:ascii="Times New Roman" w:hAnsi="Times New Roman" w:cs="Times New Roman"/>
        </w:rPr>
      </w:pPr>
    </w:p>
    <w:p w14:paraId="63596397" w14:textId="77777777" w:rsidR="00C746E1" w:rsidRDefault="00727750" w:rsidP="000F6F15">
      <w:pPr>
        <w:spacing w:after="0" w:line="240" w:lineRule="auto"/>
        <w:rPr>
          <w:rFonts w:ascii="Times New Roman" w:hAnsi="Times New Roman" w:cs="Times New Roman"/>
        </w:rPr>
      </w:pPr>
      <w:r>
        <w:rPr>
          <w:rFonts w:ascii="Times New Roman" w:hAnsi="Times New Roman" w:cs="Times New Roman"/>
        </w:rPr>
        <w:t xml:space="preserve">Answering </w:t>
      </w:r>
      <w:r w:rsidR="00DC5D26">
        <w:rPr>
          <w:rFonts w:ascii="Times New Roman" w:hAnsi="Times New Roman" w:cs="Times New Roman"/>
        </w:rPr>
        <w:t xml:space="preserve">these </w:t>
      </w:r>
      <w:r w:rsidR="00AD3131">
        <w:rPr>
          <w:rFonts w:ascii="Times New Roman" w:hAnsi="Times New Roman" w:cs="Times New Roman"/>
        </w:rPr>
        <w:t xml:space="preserve">broad </w:t>
      </w:r>
      <w:r w:rsidR="00014864" w:rsidRPr="00CD2788">
        <w:rPr>
          <w:rFonts w:ascii="Times New Roman" w:hAnsi="Times New Roman" w:cs="Times New Roman"/>
        </w:rPr>
        <w:t xml:space="preserve">questions </w:t>
      </w:r>
      <w:r w:rsidR="00DC5D26">
        <w:rPr>
          <w:rFonts w:ascii="Times New Roman" w:hAnsi="Times New Roman" w:cs="Times New Roman"/>
        </w:rPr>
        <w:t xml:space="preserve">will </w:t>
      </w:r>
      <w:r>
        <w:rPr>
          <w:rFonts w:ascii="Times New Roman" w:hAnsi="Times New Roman" w:cs="Times New Roman"/>
        </w:rPr>
        <w:t>challenge us to span disciplines from hydrology and</w:t>
      </w:r>
      <w:r w:rsidR="00014864" w:rsidRPr="00CD2788">
        <w:rPr>
          <w:rFonts w:ascii="Times New Roman" w:hAnsi="Times New Roman" w:cs="Times New Roman"/>
        </w:rPr>
        <w:t xml:space="preserve"> soil chemistry to vegetation dynami</w:t>
      </w:r>
      <w:r>
        <w:rPr>
          <w:rFonts w:ascii="Times New Roman" w:hAnsi="Times New Roman" w:cs="Times New Roman"/>
        </w:rPr>
        <w:t>cs and</w:t>
      </w:r>
      <w:r w:rsidR="00DC5D26">
        <w:rPr>
          <w:rFonts w:ascii="Times New Roman" w:hAnsi="Times New Roman" w:cs="Times New Roman"/>
        </w:rPr>
        <w:t xml:space="preserve"> food web structure</w:t>
      </w:r>
      <w:r w:rsidR="00014864" w:rsidRPr="00CD2788">
        <w:rPr>
          <w:rFonts w:ascii="Times New Roman" w:hAnsi="Times New Roman" w:cs="Times New Roman"/>
        </w:rPr>
        <w:t xml:space="preserve">, and </w:t>
      </w:r>
      <w:r>
        <w:rPr>
          <w:rFonts w:ascii="Times New Roman" w:hAnsi="Times New Roman" w:cs="Times New Roman"/>
        </w:rPr>
        <w:t xml:space="preserve">to span </w:t>
      </w:r>
      <w:r w:rsidR="00014864" w:rsidRPr="00CD2788">
        <w:rPr>
          <w:rFonts w:ascii="Times New Roman" w:hAnsi="Times New Roman" w:cs="Times New Roman"/>
        </w:rPr>
        <w:t xml:space="preserve">levels of organization from populations to landscapes. </w:t>
      </w:r>
      <w:r w:rsidR="00C746E1" w:rsidRPr="00CD2788">
        <w:rPr>
          <w:rFonts w:ascii="Times New Roman" w:hAnsi="Times New Roman" w:cs="Times New Roman"/>
        </w:rPr>
        <w:t xml:space="preserve">Approaches to these synthesis and integration </w:t>
      </w:r>
      <w:r w:rsidR="00014864" w:rsidRPr="00CD2788">
        <w:rPr>
          <w:rFonts w:ascii="Times New Roman" w:hAnsi="Times New Roman" w:cs="Times New Roman"/>
        </w:rPr>
        <w:t xml:space="preserve">challenges </w:t>
      </w:r>
      <w:r w:rsidR="00C746E1" w:rsidRPr="00CD2788">
        <w:rPr>
          <w:rFonts w:ascii="Times New Roman" w:hAnsi="Times New Roman" w:cs="Times New Roman"/>
        </w:rPr>
        <w:t xml:space="preserve">are detailed in section </w:t>
      </w:r>
      <w:r w:rsidR="006C3B97">
        <w:rPr>
          <w:rFonts w:ascii="Times New Roman" w:hAnsi="Times New Roman" w:cs="Times New Roman"/>
        </w:rPr>
        <w:t>2.8</w:t>
      </w:r>
      <w:r w:rsidR="00C746E1" w:rsidRPr="00CD2788">
        <w:rPr>
          <w:rFonts w:ascii="Times New Roman" w:hAnsi="Times New Roman" w:cs="Times New Roman"/>
        </w:rPr>
        <w:t>.</w:t>
      </w:r>
    </w:p>
    <w:p w14:paraId="774E9582" w14:textId="77777777" w:rsidR="00675E38" w:rsidRPr="00CD2788" w:rsidRDefault="00675E38" w:rsidP="000F6F15">
      <w:pPr>
        <w:spacing w:after="0" w:line="240" w:lineRule="auto"/>
        <w:rPr>
          <w:rFonts w:ascii="Times New Roman" w:hAnsi="Times New Roman" w:cs="Times New Roman"/>
        </w:rPr>
      </w:pPr>
    </w:p>
    <w:p w14:paraId="1CCA8D85" w14:textId="77777777" w:rsidR="000F6F15" w:rsidRPr="00CD2788" w:rsidRDefault="002C3045" w:rsidP="000F6F15">
      <w:pPr>
        <w:spacing w:after="0" w:line="240" w:lineRule="auto"/>
        <w:rPr>
          <w:rFonts w:ascii="Times New Roman" w:hAnsi="Times New Roman" w:cs="Times New Roman"/>
        </w:rPr>
      </w:pPr>
      <w:r>
        <w:rPr>
          <w:rFonts w:ascii="Times New Roman" w:hAnsi="Times New Roman" w:cs="Times New Roman"/>
          <w:i/>
        </w:rPr>
        <w:t>2.1.4</w:t>
      </w:r>
      <w:r w:rsidR="00983BEB" w:rsidRPr="00CD2788">
        <w:rPr>
          <w:rFonts w:ascii="Times New Roman" w:hAnsi="Times New Roman" w:cs="Times New Roman"/>
          <w:i/>
        </w:rPr>
        <w:t xml:space="preserve"> </w:t>
      </w:r>
      <w:r w:rsidR="000F6F15" w:rsidRPr="00CD2788">
        <w:rPr>
          <w:rFonts w:ascii="Times New Roman" w:hAnsi="Times New Roman" w:cs="Times New Roman"/>
          <w:i/>
        </w:rPr>
        <w:t>Research sites</w:t>
      </w:r>
      <w:r w:rsidR="00C27C50" w:rsidRPr="00CD2788">
        <w:rPr>
          <w:rFonts w:ascii="Times New Roman" w:hAnsi="Times New Roman" w:cs="Times New Roman"/>
        </w:rPr>
        <w:t>.</w:t>
      </w:r>
      <w:r w:rsidR="00A743EB">
        <w:rPr>
          <w:rFonts w:ascii="Times New Roman" w:hAnsi="Times New Roman" w:cs="Times New Roman"/>
        </w:rPr>
        <w:t xml:space="preserve"> </w:t>
      </w:r>
    </w:p>
    <w:p w14:paraId="21A3F35F" w14:textId="5565A76C" w:rsidR="008777A8" w:rsidRDefault="00A17E75" w:rsidP="00A17E75">
      <w:pPr>
        <w:spacing w:after="0" w:line="240" w:lineRule="auto"/>
        <w:rPr>
          <w:rFonts w:ascii="Times New Roman" w:hAnsi="Times New Roman" w:cs="Times New Roman"/>
        </w:rPr>
      </w:pPr>
      <w:r w:rsidRPr="00CD2788">
        <w:rPr>
          <w:rFonts w:ascii="Times New Roman" w:hAnsi="Times New Roman" w:cs="Times New Roman"/>
        </w:rPr>
        <w:t xml:space="preserve">HBR (43°56’N, 71°45’W) is a 3160-hectare </w:t>
      </w:r>
      <w:r w:rsidR="00C27C50" w:rsidRPr="00CD2788">
        <w:rPr>
          <w:rFonts w:ascii="Times New Roman" w:hAnsi="Times New Roman" w:cs="Times New Roman"/>
        </w:rPr>
        <w:t xml:space="preserve">Experimental Forest owned by the USDA Forest Service and located </w:t>
      </w:r>
      <w:r w:rsidRPr="00CD2788">
        <w:rPr>
          <w:rFonts w:ascii="Times New Roman" w:hAnsi="Times New Roman" w:cs="Times New Roman"/>
        </w:rPr>
        <w:t>within the White Mountain Natio</w:t>
      </w:r>
      <w:r w:rsidR="008777A8">
        <w:rPr>
          <w:rFonts w:ascii="Times New Roman" w:hAnsi="Times New Roman" w:cs="Times New Roman"/>
        </w:rPr>
        <w:t>nal Forest of New Hampshire</w:t>
      </w:r>
      <w:r w:rsidRPr="00CD2788">
        <w:rPr>
          <w:rFonts w:ascii="Times New Roman" w:hAnsi="Times New Roman" w:cs="Times New Roman"/>
        </w:rPr>
        <w:t xml:space="preserve"> </w:t>
      </w:r>
      <w:r w:rsidR="00D80856" w:rsidRPr="00CD2788">
        <w:rPr>
          <w:rFonts w:ascii="Times New Roman" w:hAnsi="Times New Roman" w:cs="Times New Roman"/>
        </w:rPr>
        <w:fldChar w:fldCharType="begin"/>
      </w:r>
      <w:r w:rsidR="00597CC9" w:rsidRPr="00CD2788">
        <w:rPr>
          <w:rFonts w:ascii="Times New Roman" w:hAnsi="Times New Roman" w:cs="Times New Roman"/>
        </w:rPr>
        <w:instrText xml:space="preserve"> ADDIN EN.CITE &lt;EndNote&gt;&lt;Cite&gt;&lt;Author&gt;Campbell&lt;/Author&gt;&lt;Year&gt;2007&lt;/Year&gt;&lt;RecNum&gt;877&lt;/RecNum&gt;&lt;DisplayText&gt;(Bailey et al. 2003, Campbell et al. 2007)&lt;/DisplayText&gt;&lt;record&gt;&lt;rec-number&gt;877&lt;/rec-number&gt;&lt;foreign-keys&gt;&lt;key app="EN" db-id="arawaarv9592zaee2e8pe92uv29dr0rdsrdd" timestamp="0"&gt;877&lt;/key&gt;&lt;/foreign-keys&gt;&lt;ref-type name="Book"&gt;6&lt;/ref-type&gt;&lt;contributors&gt;&lt;authors&gt;&lt;author&gt;Campbell, J.L.&lt;/author&gt;&lt;author&gt;Driscoll, C.T.&lt;/author&gt;&lt;author&gt;Eagar, C.&lt;/author&gt;&lt;author&gt;Likens, G. E.&lt;/author&gt;&lt;author&gt;Siccama, T. G.&lt;/author&gt;&lt;author&gt;Johnson, C. E.&lt;/author&gt;&lt;author&gt;Fahey, T. J.&lt;/author&gt;&lt;author&gt;Hamburg, S. P.&lt;/author&gt;&lt;author&gt;Holmes, R. T.&lt;/author&gt;&lt;author&gt;Bailey, A.S.&lt;/author&gt;&lt;author&gt;Buso, D. C.&lt;/author&gt;&lt;/authors&gt;&lt;/contributors&gt;&lt;titles&gt;&lt;title&gt;Long-term trends from ecosystem research at the Hubbard Brook Experimental Forest. General Technical Report NRS-17&lt;/title&gt;&lt;/titles&gt;&lt;dates&gt;&lt;year&gt;2007&lt;/year&gt;&lt;/dates&gt;&lt;pub-location&gt;Newtown Square, PA&lt;/pub-location&gt;&lt;publisher&gt;U.S. Department of Agriculture, Forest Service, Northern Research Station &lt;/publisher&gt;&lt;urls&gt;&lt;/urls&gt;&lt;/record&gt;&lt;/Cite&gt;&lt;Cite&gt;&lt;Author&gt;Bailey&lt;/Author&gt;&lt;Year&gt;2003&lt;/Year&gt;&lt;RecNum&gt;876&lt;/RecNum&gt;&lt;record&gt;&lt;rec-number&gt;876&lt;/rec-number&gt;&lt;foreign-keys&gt;&lt;key app="EN" db-id="arawaarv9592zaee2e8pe92uv29dr0rdsrdd" timestamp="0"&gt;876&lt;/key&gt;&lt;/foreign-keys&gt;&lt;ref-type name="Book"&gt;6&lt;/ref-type&gt;&lt;contributors&gt;&lt;authors&gt;&lt;author&gt;Bailey, A.S.&lt;/author&gt;&lt;author&gt;Hornbeck, J.W.&lt;/author&gt;&lt;author&gt;Campbell, J.L.&lt;/author&gt;&lt;author&gt;Eagar, C.&lt;/author&gt;&lt;/authors&gt;&lt;/contributors&gt;&lt;titles&gt;&lt;title&gt;Hydrometeorological database for Hubbard Brook Experimental Forest: 1955-2000.  General Technical Report NE-305&lt;/title&gt;&lt;/titles&gt;&lt;pages&gt;36&lt;/pages&gt;&lt;dates&gt;&lt;year&gt;2003&lt;/year&gt;&lt;/dates&gt;&lt;pub-location&gt;Newtown Square, PA&lt;/pub-location&gt;&lt;publisher&gt;U.S. Department of Agriculture, Forest Service&lt;/publisher&gt;&lt;urls&gt;&lt;/urls&gt;&lt;/record&gt;&lt;/Cite&gt;&lt;/EndNote&gt;</w:instrText>
      </w:r>
      <w:r w:rsidR="00D80856" w:rsidRPr="00CD2788">
        <w:rPr>
          <w:rFonts w:ascii="Times New Roman" w:hAnsi="Times New Roman" w:cs="Times New Roman"/>
        </w:rPr>
        <w:fldChar w:fldCharType="separate"/>
      </w:r>
      <w:r w:rsidRPr="00CD2788">
        <w:rPr>
          <w:rFonts w:ascii="Times New Roman" w:hAnsi="Times New Roman" w:cs="Times New Roman"/>
          <w:noProof/>
        </w:rPr>
        <w:t>(Bailey et al. 2003, Campbell et al. 2007)</w:t>
      </w:r>
      <w:r w:rsidR="00D80856" w:rsidRPr="00CD2788">
        <w:rPr>
          <w:rFonts w:ascii="Times New Roman" w:hAnsi="Times New Roman" w:cs="Times New Roman"/>
        </w:rPr>
        <w:fldChar w:fldCharType="end"/>
      </w:r>
      <w:r w:rsidRPr="00CD2788">
        <w:rPr>
          <w:rFonts w:ascii="Times New Roman" w:hAnsi="Times New Roman" w:cs="Times New Roman"/>
        </w:rPr>
        <w:t xml:space="preserve">. The climate is cool, humid and continental with average monthly air temperatures ranging from -9 °C in January to 18 °C in July. Average annual precipitation is 1400 mm and is distributed fairly evenly throughout the year. A snowpack usually persists from late December until mid-April, with a peak depth in March. </w:t>
      </w:r>
      <w:r w:rsidR="00727750">
        <w:rPr>
          <w:rFonts w:ascii="Times New Roman" w:hAnsi="Times New Roman" w:cs="Times New Roman"/>
        </w:rPr>
        <w:t>W</w:t>
      </w:r>
      <w:r w:rsidR="000F6F15" w:rsidRPr="00CD2788">
        <w:rPr>
          <w:rFonts w:ascii="Times New Roman" w:hAnsi="Times New Roman" w:cs="Times New Roman"/>
        </w:rPr>
        <w:t>e have used the small watershed approach to quantify the response of forest and aquatic ecosystems to disturbance</w:t>
      </w:r>
      <w:r w:rsidR="00072CAD">
        <w:rPr>
          <w:rFonts w:ascii="Times New Roman" w:hAnsi="Times New Roman" w:cs="Times New Roman"/>
        </w:rPr>
        <w:t xml:space="preserve">, and several of our monitored watershed have been experimentally manipulated (Table 2). </w:t>
      </w:r>
      <w:r w:rsidR="000F6F15" w:rsidRPr="00CD2788">
        <w:rPr>
          <w:rFonts w:ascii="Times New Roman" w:hAnsi="Times New Roman" w:cs="Times New Roman"/>
        </w:rPr>
        <w:t>Increasingly we have broadened the scope of our stud</w:t>
      </w:r>
      <w:ins w:id="288" w:author="Timothy James Fahey" w:date="2016-02-01T12:13:00Z">
        <w:r w:rsidR="00D12CB5">
          <w:rPr>
            <w:rFonts w:ascii="Times New Roman" w:hAnsi="Times New Roman" w:cs="Times New Roman"/>
          </w:rPr>
          <w:t>y</w:t>
        </w:r>
      </w:ins>
      <w:del w:id="289" w:author="Timothy James Fahey" w:date="2016-02-01T12:13:00Z">
        <w:r w:rsidR="000F6F15" w:rsidRPr="00CD2788" w:rsidDel="00D12CB5">
          <w:rPr>
            <w:rFonts w:ascii="Times New Roman" w:hAnsi="Times New Roman" w:cs="Times New Roman"/>
          </w:rPr>
          <w:delText>ies</w:delText>
        </w:r>
      </w:del>
      <w:r w:rsidR="000F6F15" w:rsidRPr="00CD2788">
        <w:rPr>
          <w:rFonts w:ascii="Times New Roman" w:hAnsi="Times New Roman" w:cs="Times New Roman"/>
        </w:rPr>
        <w:t xml:space="preserve"> to encompass the wider H</w:t>
      </w:r>
      <w:r w:rsidR="004F1968" w:rsidRPr="00CD2788">
        <w:rPr>
          <w:rFonts w:ascii="Times New Roman" w:hAnsi="Times New Roman" w:cs="Times New Roman"/>
        </w:rPr>
        <w:t>ubbard Brook</w:t>
      </w:r>
      <w:r w:rsidR="000F6F15" w:rsidRPr="00CD2788">
        <w:rPr>
          <w:rFonts w:ascii="Times New Roman" w:hAnsi="Times New Roman" w:cs="Times New Roman"/>
        </w:rPr>
        <w:t xml:space="preserve"> valley</w:t>
      </w:r>
      <w:ins w:id="290" w:author="Timothy James Fahey" w:date="2016-02-01T12:13:00Z">
        <w:r w:rsidR="00D12CB5">
          <w:rPr>
            <w:rFonts w:ascii="Times New Roman" w:hAnsi="Times New Roman" w:cs="Times New Roman"/>
          </w:rPr>
          <w:t xml:space="preserve"> (refs).</w:t>
        </w:r>
      </w:ins>
      <w:del w:id="291" w:author="Timothy James Fahey" w:date="2016-02-01T12:13:00Z">
        <w:r w:rsidR="006C3B97" w:rsidDel="00D12CB5">
          <w:rPr>
            <w:rFonts w:ascii="Times New Roman" w:hAnsi="Times New Roman" w:cs="Times New Roman"/>
          </w:rPr>
          <w:delText xml:space="preserve"> and the </w:delText>
        </w:r>
        <w:r w:rsidR="005309D0" w:rsidRPr="00CD2788" w:rsidDel="00D12CB5">
          <w:rPr>
            <w:rFonts w:ascii="Times New Roman" w:hAnsi="Times New Roman" w:cs="Times New Roman"/>
          </w:rPr>
          <w:delText>Northern Forest region</w:delText>
        </w:r>
        <w:r w:rsidR="0096459A" w:rsidDel="00D12CB5">
          <w:rPr>
            <w:rFonts w:ascii="Times New Roman" w:hAnsi="Times New Roman" w:cs="Times New Roman"/>
          </w:rPr>
          <w:delText xml:space="preserve">. </w:delText>
        </w:r>
      </w:del>
    </w:p>
    <w:p w14:paraId="29BC4500" w14:textId="77777777" w:rsidR="00AD3131" w:rsidRDefault="00AD3131" w:rsidP="00A17E75">
      <w:pPr>
        <w:spacing w:after="0" w:line="240" w:lineRule="auto"/>
        <w:rPr>
          <w:rFonts w:ascii="Times New Roman" w:hAnsi="Times New Roman" w:cs="Times New Roman"/>
        </w:rPr>
      </w:pPr>
    </w:p>
    <w:p w14:paraId="36AFE166" w14:textId="77777777" w:rsidR="00AD3131" w:rsidRDefault="00AD3131" w:rsidP="00A17E75">
      <w:pPr>
        <w:spacing w:after="0" w:line="240" w:lineRule="auto"/>
        <w:rPr>
          <w:rFonts w:ascii="Times New Roman" w:hAnsi="Times New Roman" w:cs="Times New Roman"/>
        </w:rPr>
      </w:pPr>
      <w:r w:rsidRPr="00CD2788">
        <w:rPr>
          <w:rFonts w:ascii="Times New Roman" w:hAnsi="Times New Roman" w:cs="Times New Roman"/>
        </w:rPr>
        <w:t>The HBR-LTER also encompasses other forested sites in the region that provide further context for studies at the HBR.</w:t>
      </w:r>
      <w:r>
        <w:rPr>
          <w:rFonts w:ascii="Times New Roman" w:hAnsi="Times New Roman" w:cs="Times New Roman"/>
        </w:rPr>
        <w:t xml:space="preserve"> </w:t>
      </w:r>
      <w:r w:rsidRPr="00CD2788">
        <w:rPr>
          <w:rFonts w:ascii="Times New Roman" w:hAnsi="Times New Roman" w:cs="Times New Roman"/>
        </w:rPr>
        <w:t>For example, we conduct complementary research at the Bartlett Experimental Forest (BEF), located about 30 km east of the HBR, where silvicultural treatment of forests on similar sites provides a valuable resource for experimental work (Leak and Smith 1996, Fisk et al. 2014).</w:t>
      </w:r>
      <w:r>
        <w:rPr>
          <w:rFonts w:ascii="Times New Roman" w:hAnsi="Times New Roman" w:cs="Times New Roman"/>
        </w:rPr>
        <w:t xml:space="preserve"> </w:t>
      </w:r>
      <w:r w:rsidRPr="00CD2788">
        <w:rPr>
          <w:rFonts w:ascii="Times New Roman" w:hAnsi="Times New Roman" w:cs="Times New Roman"/>
        </w:rPr>
        <w:t xml:space="preserve">In the past, steep terrain at HBR precluded installation of an eddy covariance tower to measure C fluxes, so we used data from a tower at a flatter site in the BEF, which we compare with biomass and modeling approaches at HBR and across the region. </w:t>
      </w:r>
      <w:r>
        <w:rPr>
          <w:rFonts w:ascii="Times New Roman" w:hAnsi="Times New Roman" w:cs="Times New Roman"/>
        </w:rPr>
        <w:t>The BEF</w:t>
      </w:r>
      <w:r w:rsidRPr="00CD2788">
        <w:rPr>
          <w:rFonts w:ascii="Times New Roman" w:hAnsi="Times New Roman" w:cs="Times New Roman"/>
        </w:rPr>
        <w:t xml:space="preserve"> facility is part of the </w:t>
      </w:r>
      <w:hyperlink r:id="rId11" w:history="1">
        <w:r w:rsidRPr="00CD2788">
          <w:rPr>
            <w:rStyle w:val="Hyperlink"/>
            <w:rFonts w:ascii="Times New Roman" w:hAnsi="Times New Roman" w:cs="Times New Roman"/>
          </w:rPr>
          <w:t>AmeriFlux</w:t>
        </w:r>
      </w:hyperlink>
      <w:r w:rsidRPr="00CD2788">
        <w:rPr>
          <w:rFonts w:ascii="Times New Roman" w:hAnsi="Times New Roman" w:cs="Times New Roman"/>
        </w:rPr>
        <w:t xml:space="preserve"> </w:t>
      </w:r>
      <w:commentRangeStart w:id="292"/>
      <w:r w:rsidRPr="00CD2788">
        <w:rPr>
          <w:rFonts w:ascii="Times New Roman" w:hAnsi="Times New Roman" w:cs="Times New Roman"/>
        </w:rPr>
        <w:t>network</w:t>
      </w:r>
      <w:commentRangeEnd w:id="292"/>
      <w:r w:rsidR="00230BFE">
        <w:rPr>
          <w:rStyle w:val="CommentReference"/>
        </w:rPr>
        <w:commentReference w:id="292"/>
      </w:r>
      <w:r w:rsidRPr="00CD2788">
        <w:rPr>
          <w:rFonts w:ascii="Times New Roman" w:hAnsi="Times New Roman" w:cs="Times New Roman"/>
        </w:rPr>
        <w:t>.</w:t>
      </w:r>
      <w:r>
        <w:rPr>
          <w:rFonts w:ascii="Times New Roman" w:hAnsi="Times New Roman" w:cs="Times New Roman"/>
        </w:rPr>
        <w:t xml:space="preserve"> </w:t>
      </w:r>
      <w:commentRangeStart w:id="293"/>
      <w:r w:rsidRPr="00CD2788">
        <w:rPr>
          <w:rFonts w:ascii="Times New Roman" w:hAnsi="Times New Roman" w:cs="Times New Roman"/>
        </w:rPr>
        <w:t>Recent improvements in techniques for using eddy covariance in complex terrain</w:t>
      </w:r>
      <w:commentRangeEnd w:id="293"/>
      <w:r w:rsidR="005F5842">
        <w:rPr>
          <w:rStyle w:val="CommentReference"/>
        </w:rPr>
        <w:commentReference w:id="293"/>
      </w:r>
      <w:r w:rsidRPr="00CD2788">
        <w:rPr>
          <w:rFonts w:ascii="Times New Roman" w:hAnsi="Times New Roman" w:cs="Times New Roman"/>
        </w:rPr>
        <w:t xml:space="preserve"> led us to install a flux tower at HBR in 2015,</w:t>
      </w:r>
    </w:p>
    <w:p w14:paraId="1466DC13" w14:textId="3E9648C5" w:rsidR="00AD3131" w:rsidRPr="00CD2788" w:rsidRDefault="00AD3131" w:rsidP="00AD3131">
      <w:pPr>
        <w:spacing w:after="0" w:line="240" w:lineRule="auto"/>
        <w:rPr>
          <w:rFonts w:ascii="Times New Roman" w:hAnsi="Times New Roman" w:cs="Times New Roman"/>
        </w:rPr>
      </w:pPr>
      <w:r w:rsidRPr="00CD2788">
        <w:rPr>
          <w:rFonts w:ascii="Times New Roman" w:hAnsi="Times New Roman" w:cs="Times New Roman"/>
        </w:rPr>
        <w:t xml:space="preserve">and </w:t>
      </w:r>
      <w:commentRangeStart w:id="294"/>
      <w:r w:rsidRPr="00CD2788">
        <w:rPr>
          <w:rFonts w:ascii="Times New Roman" w:hAnsi="Times New Roman" w:cs="Times New Roman"/>
        </w:rPr>
        <w:t xml:space="preserve">we </w:t>
      </w:r>
      <w:ins w:id="295" w:author="Timothy James Fahey" w:date="2016-02-01T12:15:00Z">
        <w:r w:rsidR="00D12CB5">
          <w:rPr>
            <w:rFonts w:ascii="Times New Roman" w:hAnsi="Times New Roman" w:cs="Times New Roman"/>
          </w:rPr>
          <w:t>propose comparative studies to resolve unexplained differences in C budgets between these sites (ref.)</w:t>
        </w:r>
      </w:ins>
      <w:commentRangeEnd w:id="294"/>
      <w:r w:rsidR="00C37F71">
        <w:rPr>
          <w:rStyle w:val="CommentReference"/>
        </w:rPr>
        <w:commentReference w:id="294"/>
      </w:r>
      <w:ins w:id="296" w:author="Timothy James Fahey" w:date="2016-02-01T12:15:00Z">
        <w:r w:rsidR="00D12CB5">
          <w:rPr>
            <w:rFonts w:ascii="Times New Roman" w:hAnsi="Times New Roman" w:cs="Times New Roman"/>
          </w:rPr>
          <w:t>.</w:t>
        </w:r>
      </w:ins>
      <w:del w:id="297" w:author="Timothy James Fahey" w:date="2016-02-01T12:15:00Z">
        <w:r w:rsidRPr="00CD2788" w:rsidDel="00D12CB5">
          <w:rPr>
            <w:rFonts w:ascii="Times New Roman" w:hAnsi="Times New Roman" w:cs="Times New Roman"/>
          </w:rPr>
          <w:delText xml:space="preserve">will compare the HBR and BEF eddy covariance data during the term of this proposal. </w:delText>
        </w:r>
      </w:del>
      <w:del w:id="298" w:author="Timothy James Fahey" w:date="2016-02-01T12:16:00Z">
        <w:r w:rsidRPr="00CD2788" w:rsidDel="00D12CB5">
          <w:rPr>
            <w:rFonts w:ascii="Times New Roman" w:hAnsi="Times New Roman" w:cs="Times New Roman"/>
          </w:rPr>
          <w:delText>In addition to these</w:delText>
        </w:r>
        <w:r w:rsidDel="00D12CB5">
          <w:rPr>
            <w:rFonts w:ascii="Times New Roman" w:hAnsi="Times New Roman" w:cs="Times New Roman"/>
          </w:rPr>
          <w:delText xml:space="preserve"> intensive study sites, </w:delText>
        </w:r>
      </w:del>
      <w:r>
        <w:rPr>
          <w:rFonts w:ascii="Times New Roman" w:hAnsi="Times New Roman" w:cs="Times New Roman"/>
        </w:rPr>
        <w:t>HBR</w:t>
      </w:r>
      <w:r w:rsidRPr="00CD2788">
        <w:rPr>
          <w:rFonts w:ascii="Times New Roman" w:hAnsi="Times New Roman" w:cs="Times New Roman"/>
        </w:rPr>
        <w:t xml:space="preserve"> researchers </w:t>
      </w:r>
      <w:ins w:id="299" w:author="Timothy James Fahey" w:date="2016-02-01T12:17:00Z">
        <w:r w:rsidR="00D12CB5">
          <w:rPr>
            <w:rFonts w:ascii="Times New Roman" w:hAnsi="Times New Roman" w:cs="Times New Roman"/>
          </w:rPr>
          <w:t xml:space="preserve">also </w:t>
        </w:r>
      </w:ins>
      <w:r w:rsidRPr="00CD2788">
        <w:rPr>
          <w:rFonts w:ascii="Times New Roman" w:hAnsi="Times New Roman" w:cs="Times New Roman"/>
        </w:rPr>
        <w:t xml:space="preserve">conduct comparative </w:t>
      </w:r>
      <w:ins w:id="300" w:author="Timothy James Fahey" w:date="2016-02-01T12:17:00Z">
        <w:r w:rsidR="00D12CB5">
          <w:rPr>
            <w:rFonts w:ascii="Times New Roman" w:hAnsi="Times New Roman" w:cs="Times New Roman"/>
          </w:rPr>
          <w:t xml:space="preserve">and collaborative studies </w:t>
        </w:r>
      </w:ins>
      <w:del w:id="301" w:author="Timothy James Fahey" w:date="2016-02-01T12:17:00Z">
        <w:r w:rsidRPr="00CD2788" w:rsidDel="00D12CB5">
          <w:rPr>
            <w:rFonts w:ascii="Times New Roman" w:hAnsi="Times New Roman" w:cs="Times New Roman"/>
          </w:rPr>
          <w:delText xml:space="preserve">studies and collaborate </w:delText>
        </w:r>
      </w:del>
      <w:r w:rsidRPr="00CD2788">
        <w:rPr>
          <w:rFonts w:ascii="Times New Roman" w:hAnsi="Times New Roman" w:cs="Times New Roman"/>
        </w:rPr>
        <w:t xml:space="preserve">with researchers at other regional forest study sites, </w:t>
      </w:r>
      <w:commentRangeStart w:id="302"/>
      <w:r w:rsidRPr="00CD2788">
        <w:rPr>
          <w:rFonts w:ascii="Times New Roman" w:hAnsi="Times New Roman" w:cs="Times New Roman"/>
        </w:rPr>
        <w:t>including</w:t>
      </w:r>
      <w:commentRangeEnd w:id="302"/>
      <w:r w:rsidR="00024966">
        <w:rPr>
          <w:rStyle w:val="CommentReference"/>
        </w:rPr>
        <w:commentReference w:id="302"/>
      </w:r>
      <w:r w:rsidRPr="00CD2788">
        <w:rPr>
          <w:rFonts w:ascii="Times New Roman" w:hAnsi="Times New Roman" w:cs="Times New Roman"/>
        </w:rPr>
        <w:t xml:space="preserve"> Cone Pond (NH), Bowl Natural Area (NH), </w:t>
      </w:r>
      <w:r>
        <w:rPr>
          <w:rFonts w:ascii="Times New Roman" w:hAnsi="Times New Roman" w:cs="Times New Roman"/>
        </w:rPr>
        <w:t xml:space="preserve">Jeffers Brook (NH), </w:t>
      </w:r>
      <w:r w:rsidRPr="00CD2788">
        <w:rPr>
          <w:rFonts w:ascii="Times New Roman" w:hAnsi="Times New Roman" w:cs="Times New Roman"/>
        </w:rPr>
        <w:t>Sleepers River (VT), Bear Brook (ME), Biscuit Brook (NY), Huntington Forest (NY) and other LTER sites such as the Harvard Forest (MA).</w:t>
      </w:r>
    </w:p>
    <w:p w14:paraId="49158C75" w14:textId="77777777" w:rsidR="00AD3131" w:rsidRDefault="00AD3131" w:rsidP="00A17E75">
      <w:pPr>
        <w:spacing w:after="0" w:line="240" w:lineRule="auto"/>
        <w:rPr>
          <w:rFonts w:ascii="Times New Roman" w:hAnsi="Times New Roman" w:cs="Times New Roman"/>
        </w:rPr>
      </w:pPr>
    </w:p>
    <w:p w14:paraId="5ABA5040" w14:textId="77777777" w:rsidR="00AD3131" w:rsidRDefault="00AD3131" w:rsidP="00A17E75">
      <w:pPr>
        <w:spacing w:after="0" w:line="240" w:lineRule="auto"/>
        <w:rPr>
          <w:rFonts w:ascii="Times New Roman" w:hAnsi="Times New Roman" w:cs="Times New Roman"/>
        </w:rPr>
      </w:pPr>
    </w:p>
    <w:p w14:paraId="38A588BC" w14:textId="77777777" w:rsidR="00AD3131" w:rsidRDefault="00AD3131" w:rsidP="00A17E75">
      <w:pPr>
        <w:spacing w:after="0" w:line="240" w:lineRule="auto"/>
        <w:rPr>
          <w:rFonts w:ascii="Times New Roman" w:hAnsi="Times New Roman" w:cs="Times New Roman"/>
        </w:rPr>
      </w:pPr>
    </w:p>
    <w:p w14:paraId="417B53D6" w14:textId="77777777" w:rsidR="00AD3131" w:rsidRDefault="00AD3131" w:rsidP="00A17E75">
      <w:pPr>
        <w:spacing w:after="0" w:line="240" w:lineRule="auto"/>
        <w:rPr>
          <w:rFonts w:ascii="Times New Roman" w:hAnsi="Times New Roman" w:cs="Times New Roman"/>
        </w:rPr>
      </w:pPr>
    </w:p>
    <w:p w14:paraId="334C13C8" w14:textId="77777777" w:rsidR="00AD3131" w:rsidRDefault="00AD3131" w:rsidP="00A17E75">
      <w:pPr>
        <w:spacing w:after="0" w:line="240" w:lineRule="auto"/>
        <w:rPr>
          <w:rFonts w:ascii="Times New Roman" w:hAnsi="Times New Roman" w:cs="Times New Roman"/>
        </w:rPr>
      </w:pPr>
    </w:p>
    <w:p w14:paraId="089FADBC" w14:textId="77777777" w:rsidR="00AD3131" w:rsidRDefault="00AD3131" w:rsidP="00A17E75">
      <w:pPr>
        <w:spacing w:after="0" w:line="240" w:lineRule="auto"/>
        <w:rPr>
          <w:rFonts w:ascii="Times New Roman" w:hAnsi="Times New Roman" w:cs="Times New Roman"/>
        </w:rPr>
      </w:pPr>
    </w:p>
    <w:tbl>
      <w:tblPr>
        <w:tblpPr w:leftFromText="180" w:rightFromText="180" w:vertAnchor="text" w:horzAnchor="margin" w:tblpY="117"/>
        <w:tblOverlap w:val="neve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990"/>
        <w:gridCol w:w="810"/>
        <w:gridCol w:w="1530"/>
        <w:gridCol w:w="5220"/>
      </w:tblGrid>
      <w:tr w:rsidR="00AD3131" w:rsidRPr="001678D5" w14:paraId="46C203C1" w14:textId="77777777" w:rsidTr="00AD3131">
        <w:trPr>
          <w:trHeight w:val="432"/>
        </w:trPr>
        <w:tc>
          <w:tcPr>
            <w:tcW w:w="9378" w:type="dxa"/>
            <w:gridSpan w:val="5"/>
            <w:shd w:val="clear" w:color="auto" w:fill="auto"/>
            <w:vAlign w:val="center"/>
          </w:tcPr>
          <w:p w14:paraId="70D8C31C" w14:textId="77777777" w:rsidR="00AD3131" w:rsidRPr="00413494" w:rsidRDefault="00AD3131" w:rsidP="00AD3131">
            <w:pPr>
              <w:spacing w:after="0"/>
              <w:rPr>
                <w:rFonts w:ascii="Times New Roman" w:hAnsi="Times New Roman" w:cs="Times New Roman"/>
                <w:b/>
                <w:bCs/>
              </w:rPr>
            </w:pPr>
            <w:r w:rsidRPr="00413494">
              <w:rPr>
                <w:rFonts w:ascii="Times New Roman" w:hAnsi="Times New Roman" w:cs="Times New Roman"/>
                <w:b/>
                <w:bCs/>
              </w:rPr>
              <w:t>Table 2.</w:t>
            </w:r>
            <w:r>
              <w:rPr>
                <w:rFonts w:ascii="Times New Roman" w:hAnsi="Times New Roman" w:cs="Times New Roman"/>
                <w:b/>
                <w:bCs/>
              </w:rPr>
              <w:t xml:space="preserve"> </w:t>
            </w:r>
            <w:r w:rsidRPr="00413494">
              <w:rPr>
                <w:rFonts w:ascii="Times New Roman" w:hAnsi="Times New Roman" w:cs="Times New Roman"/>
                <w:b/>
                <w:bCs/>
              </w:rPr>
              <w:t>Monitored small watersheds at HBR.</w:t>
            </w:r>
          </w:p>
        </w:tc>
      </w:tr>
      <w:tr w:rsidR="00AD3131" w:rsidRPr="001678D5" w14:paraId="0C2FA70A" w14:textId="77777777" w:rsidTr="00AD3131">
        <w:trPr>
          <w:trHeight w:val="432"/>
        </w:trPr>
        <w:tc>
          <w:tcPr>
            <w:tcW w:w="828" w:type="dxa"/>
            <w:shd w:val="clear" w:color="auto" w:fill="E0E0E0"/>
            <w:vAlign w:val="center"/>
          </w:tcPr>
          <w:p w14:paraId="1C16E340" w14:textId="77777777" w:rsidR="00AD3131" w:rsidRPr="00413494" w:rsidRDefault="00AD3131" w:rsidP="00AD3131">
            <w:pPr>
              <w:spacing w:after="0"/>
              <w:jc w:val="center"/>
              <w:rPr>
                <w:rFonts w:ascii="Times New Roman" w:hAnsi="Times New Roman" w:cs="Times New Roman"/>
                <w:b/>
                <w:bCs/>
                <w:sz w:val="20"/>
                <w:szCs w:val="20"/>
              </w:rPr>
            </w:pPr>
            <w:r w:rsidRPr="00413494">
              <w:rPr>
                <w:rFonts w:ascii="Times New Roman" w:hAnsi="Times New Roman" w:cs="Times New Roman"/>
                <w:b/>
                <w:bCs/>
                <w:sz w:val="20"/>
                <w:szCs w:val="20"/>
              </w:rPr>
              <w:t xml:space="preserve">Water-shed </w:t>
            </w:r>
          </w:p>
        </w:tc>
        <w:tc>
          <w:tcPr>
            <w:tcW w:w="990" w:type="dxa"/>
            <w:shd w:val="clear" w:color="auto" w:fill="E0E0E0"/>
            <w:vAlign w:val="center"/>
          </w:tcPr>
          <w:p w14:paraId="3518C373" w14:textId="77777777" w:rsidR="00AD3131" w:rsidRPr="00413494" w:rsidRDefault="00AD3131" w:rsidP="00AD3131">
            <w:pPr>
              <w:spacing w:after="0"/>
              <w:jc w:val="center"/>
              <w:rPr>
                <w:rFonts w:ascii="Times New Roman" w:hAnsi="Times New Roman" w:cs="Times New Roman"/>
                <w:b/>
                <w:bCs/>
                <w:sz w:val="20"/>
                <w:szCs w:val="20"/>
              </w:rPr>
            </w:pPr>
            <w:r w:rsidRPr="00413494">
              <w:rPr>
                <w:rFonts w:ascii="Times New Roman" w:hAnsi="Times New Roman" w:cs="Times New Roman"/>
                <w:b/>
                <w:bCs/>
                <w:sz w:val="20"/>
                <w:szCs w:val="20"/>
              </w:rPr>
              <w:t>N- or S-facing</w:t>
            </w:r>
          </w:p>
        </w:tc>
        <w:tc>
          <w:tcPr>
            <w:tcW w:w="810" w:type="dxa"/>
            <w:shd w:val="clear" w:color="auto" w:fill="E0E0E0"/>
            <w:vAlign w:val="center"/>
          </w:tcPr>
          <w:p w14:paraId="120EEB45" w14:textId="77777777" w:rsidR="00AD3131" w:rsidRPr="00413494" w:rsidRDefault="00AD3131" w:rsidP="00AD3131">
            <w:pPr>
              <w:spacing w:after="0"/>
              <w:jc w:val="center"/>
              <w:rPr>
                <w:rFonts w:ascii="Times New Roman" w:hAnsi="Times New Roman" w:cs="Times New Roman"/>
                <w:b/>
                <w:bCs/>
                <w:sz w:val="20"/>
                <w:szCs w:val="20"/>
              </w:rPr>
            </w:pPr>
            <w:r w:rsidRPr="00413494">
              <w:rPr>
                <w:rFonts w:ascii="Times New Roman" w:hAnsi="Times New Roman" w:cs="Times New Roman"/>
                <w:b/>
                <w:bCs/>
                <w:sz w:val="20"/>
                <w:szCs w:val="20"/>
              </w:rPr>
              <w:t>Size (ha)</w:t>
            </w:r>
          </w:p>
        </w:tc>
        <w:tc>
          <w:tcPr>
            <w:tcW w:w="1530" w:type="dxa"/>
            <w:shd w:val="clear" w:color="auto" w:fill="E0E0E0"/>
            <w:vAlign w:val="center"/>
          </w:tcPr>
          <w:p w14:paraId="61647D65" w14:textId="77777777" w:rsidR="00AD3131" w:rsidRPr="00413494" w:rsidRDefault="00AD3131" w:rsidP="00AD3131">
            <w:pPr>
              <w:spacing w:after="0"/>
              <w:jc w:val="center"/>
              <w:rPr>
                <w:rFonts w:ascii="Times New Roman" w:hAnsi="Times New Roman" w:cs="Times New Roman"/>
                <w:b/>
                <w:bCs/>
                <w:sz w:val="20"/>
                <w:szCs w:val="20"/>
              </w:rPr>
            </w:pPr>
            <w:r w:rsidRPr="00413494">
              <w:rPr>
                <w:rFonts w:ascii="Times New Roman" w:hAnsi="Times New Roman" w:cs="Times New Roman"/>
                <w:b/>
                <w:bCs/>
                <w:sz w:val="20"/>
                <w:szCs w:val="20"/>
              </w:rPr>
              <w:t>Year measure-ments began</w:t>
            </w:r>
          </w:p>
        </w:tc>
        <w:tc>
          <w:tcPr>
            <w:tcW w:w="5220" w:type="dxa"/>
            <w:shd w:val="clear" w:color="auto" w:fill="E0E0E0"/>
            <w:vAlign w:val="center"/>
          </w:tcPr>
          <w:p w14:paraId="672B88E5" w14:textId="77777777" w:rsidR="00AD3131" w:rsidRPr="00413494" w:rsidRDefault="00AD3131" w:rsidP="00AD3131">
            <w:pPr>
              <w:spacing w:after="0"/>
              <w:jc w:val="center"/>
              <w:rPr>
                <w:rFonts w:ascii="Times New Roman" w:hAnsi="Times New Roman" w:cs="Times New Roman"/>
                <w:b/>
                <w:bCs/>
                <w:sz w:val="20"/>
                <w:szCs w:val="20"/>
              </w:rPr>
            </w:pPr>
            <w:r w:rsidRPr="00413494">
              <w:rPr>
                <w:rFonts w:ascii="Times New Roman" w:hAnsi="Times New Roman" w:cs="Times New Roman"/>
                <w:b/>
                <w:bCs/>
                <w:sz w:val="20"/>
                <w:szCs w:val="20"/>
              </w:rPr>
              <w:t>Treatment/Disturbance</w:t>
            </w:r>
          </w:p>
        </w:tc>
      </w:tr>
      <w:tr w:rsidR="00AD3131" w:rsidRPr="001678D5" w14:paraId="25BB4D45" w14:textId="77777777" w:rsidTr="00AD3131">
        <w:trPr>
          <w:trHeight w:val="539"/>
        </w:trPr>
        <w:tc>
          <w:tcPr>
            <w:tcW w:w="828" w:type="dxa"/>
            <w:vAlign w:val="center"/>
          </w:tcPr>
          <w:p w14:paraId="1B27E90D"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w:t>
            </w:r>
          </w:p>
        </w:tc>
        <w:tc>
          <w:tcPr>
            <w:tcW w:w="990" w:type="dxa"/>
            <w:vAlign w:val="center"/>
          </w:tcPr>
          <w:p w14:paraId="652456F6"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S</w:t>
            </w:r>
          </w:p>
        </w:tc>
        <w:tc>
          <w:tcPr>
            <w:tcW w:w="810" w:type="dxa"/>
            <w:vAlign w:val="center"/>
          </w:tcPr>
          <w:p w14:paraId="3E2900E5"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11.8</w:t>
            </w:r>
          </w:p>
        </w:tc>
        <w:tc>
          <w:tcPr>
            <w:tcW w:w="1530" w:type="dxa"/>
            <w:vAlign w:val="center"/>
          </w:tcPr>
          <w:p w14:paraId="46142FC0"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1956</w:t>
            </w:r>
          </w:p>
        </w:tc>
        <w:tc>
          <w:tcPr>
            <w:tcW w:w="5220" w:type="dxa"/>
            <w:vAlign w:val="center"/>
          </w:tcPr>
          <w:p w14:paraId="0F78BB6F"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 xml:space="preserve"> Ca</w:t>
            </w:r>
            <w:r>
              <w:rPr>
                <w:rFonts w:ascii="Times New Roman" w:hAnsi="Times New Roman" w:cs="Times New Roman"/>
              </w:rPr>
              <w:t>SiO</w:t>
            </w:r>
            <w:r w:rsidRPr="00FA647C">
              <w:rPr>
                <w:rFonts w:ascii="Times New Roman" w:hAnsi="Times New Roman" w:cs="Times New Roman"/>
                <w:vertAlign w:val="subscript"/>
              </w:rPr>
              <w:t>3</w:t>
            </w:r>
            <w:r w:rsidRPr="00AF61D3">
              <w:rPr>
                <w:rFonts w:ascii="Times New Roman" w:hAnsi="Times New Roman" w:cs="Times New Roman"/>
              </w:rPr>
              <w:t xml:space="preserve"> (Wollastonite) addition 1999.</w:t>
            </w:r>
          </w:p>
        </w:tc>
      </w:tr>
      <w:tr w:rsidR="00AD3131" w:rsidRPr="001678D5" w14:paraId="71AD21CA" w14:textId="77777777" w:rsidTr="00AD3131">
        <w:trPr>
          <w:trHeight w:val="432"/>
        </w:trPr>
        <w:tc>
          <w:tcPr>
            <w:tcW w:w="828" w:type="dxa"/>
            <w:vAlign w:val="center"/>
          </w:tcPr>
          <w:p w14:paraId="1D900F88"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2</w:t>
            </w:r>
          </w:p>
        </w:tc>
        <w:tc>
          <w:tcPr>
            <w:tcW w:w="990" w:type="dxa"/>
            <w:vAlign w:val="center"/>
          </w:tcPr>
          <w:p w14:paraId="3AB0A87A"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S</w:t>
            </w:r>
          </w:p>
        </w:tc>
        <w:tc>
          <w:tcPr>
            <w:tcW w:w="810" w:type="dxa"/>
            <w:vAlign w:val="center"/>
          </w:tcPr>
          <w:p w14:paraId="263C2285"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15.6</w:t>
            </w:r>
          </w:p>
        </w:tc>
        <w:tc>
          <w:tcPr>
            <w:tcW w:w="1530" w:type="dxa"/>
            <w:vAlign w:val="center"/>
          </w:tcPr>
          <w:p w14:paraId="6C0505C1"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1957</w:t>
            </w:r>
          </w:p>
        </w:tc>
        <w:tc>
          <w:tcPr>
            <w:tcW w:w="5220" w:type="dxa"/>
            <w:vAlign w:val="center"/>
          </w:tcPr>
          <w:p w14:paraId="17BABB38"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Clear felled in winter 1965-66; no product</w:t>
            </w:r>
            <w:r>
              <w:rPr>
                <w:rFonts w:ascii="Times New Roman" w:hAnsi="Times New Roman" w:cs="Times New Roman"/>
              </w:rPr>
              <w:t>s removed. Herbicided 1966-8; l</w:t>
            </w:r>
            <w:r w:rsidRPr="00AF61D3">
              <w:rPr>
                <w:rFonts w:ascii="Times New Roman" w:hAnsi="Times New Roman" w:cs="Times New Roman"/>
              </w:rPr>
              <w:t>eft to regrow from 1969.</w:t>
            </w:r>
          </w:p>
        </w:tc>
      </w:tr>
      <w:tr w:rsidR="00AD3131" w:rsidRPr="001678D5" w14:paraId="60CD3918" w14:textId="77777777" w:rsidTr="00AD3131">
        <w:trPr>
          <w:trHeight w:val="432"/>
        </w:trPr>
        <w:tc>
          <w:tcPr>
            <w:tcW w:w="828" w:type="dxa"/>
            <w:vAlign w:val="center"/>
          </w:tcPr>
          <w:p w14:paraId="19F64968"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3</w:t>
            </w:r>
          </w:p>
        </w:tc>
        <w:tc>
          <w:tcPr>
            <w:tcW w:w="990" w:type="dxa"/>
            <w:vAlign w:val="center"/>
          </w:tcPr>
          <w:p w14:paraId="186ADA8C"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S</w:t>
            </w:r>
          </w:p>
        </w:tc>
        <w:tc>
          <w:tcPr>
            <w:tcW w:w="810" w:type="dxa"/>
            <w:vAlign w:val="center"/>
          </w:tcPr>
          <w:p w14:paraId="564EF670"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42.4</w:t>
            </w:r>
          </w:p>
        </w:tc>
        <w:tc>
          <w:tcPr>
            <w:tcW w:w="1530" w:type="dxa"/>
            <w:vAlign w:val="center"/>
          </w:tcPr>
          <w:p w14:paraId="2E510EC4"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1958</w:t>
            </w:r>
          </w:p>
        </w:tc>
        <w:tc>
          <w:tcPr>
            <w:tcW w:w="5220" w:type="dxa"/>
            <w:vAlign w:val="center"/>
          </w:tcPr>
          <w:p w14:paraId="76B03424"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None; hydrologic reference watershed</w:t>
            </w:r>
          </w:p>
        </w:tc>
      </w:tr>
      <w:tr w:rsidR="00AD3131" w:rsidRPr="001678D5" w14:paraId="3AFC3BB6" w14:textId="77777777" w:rsidTr="00AD3131">
        <w:trPr>
          <w:trHeight w:val="432"/>
        </w:trPr>
        <w:tc>
          <w:tcPr>
            <w:tcW w:w="828" w:type="dxa"/>
            <w:vAlign w:val="center"/>
          </w:tcPr>
          <w:p w14:paraId="3C143CD7"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4</w:t>
            </w:r>
          </w:p>
        </w:tc>
        <w:tc>
          <w:tcPr>
            <w:tcW w:w="990" w:type="dxa"/>
            <w:vAlign w:val="center"/>
          </w:tcPr>
          <w:p w14:paraId="6F6EC5E4"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S</w:t>
            </w:r>
          </w:p>
        </w:tc>
        <w:tc>
          <w:tcPr>
            <w:tcW w:w="810" w:type="dxa"/>
            <w:vAlign w:val="center"/>
          </w:tcPr>
          <w:p w14:paraId="07AAA81A"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36.1</w:t>
            </w:r>
          </w:p>
        </w:tc>
        <w:tc>
          <w:tcPr>
            <w:tcW w:w="1530" w:type="dxa"/>
            <w:vAlign w:val="center"/>
          </w:tcPr>
          <w:p w14:paraId="38FFB30E"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1961</w:t>
            </w:r>
          </w:p>
        </w:tc>
        <w:tc>
          <w:tcPr>
            <w:tcW w:w="5220" w:type="dxa"/>
            <w:vAlign w:val="center"/>
          </w:tcPr>
          <w:p w14:paraId="4484F01C"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Clear-cut by strips in three phases, 1970, 1972, 1974.</w:t>
            </w:r>
            <w:r>
              <w:rPr>
                <w:rFonts w:ascii="Times New Roman" w:hAnsi="Times New Roman" w:cs="Times New Roman"/>
              </w:rPr>
              <w:t xml:space="preserve"> </w:t>
            </w:r>
            <w:r w:rsidRPr="00AF61D3">
              <w:rPr>
                <w:rFonts w:ascii="Times New Roman" w:hAnsi="Times New Roman" w:cs="Times New Roman"/>
              </w:rPr>
              <w:t>Timber products removed.</w:t>
            </w:r>
          </w:p>
        </w:tc>
      </w:tr>
      <w:tr w:rsidR="00AD3131" w:rsidRPr="001678D5" w14:paraId="76060E03" w14:textId="77777777" w:rsidTr="00AD3131">
        <w:trPr>
          <w:trHeight w:val="432"/>
        </w:trPr>
        <w:tc>
          <w:tcPr>
            <w:tcW w:w="828" w:type="dxa"/>
            <w:vAlign w:val="center"/>
          </w:tcPr>
          <w:p w14:paraId="798B9147"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lastRenderedPageBreak/>
              <w:t>5</w:t>
            </w:r>
          </w:p>
        </w:tc>
        <w:tc>
          <w:tcPr>
            <w:tcW w:w="990" w:type="dxa"/>
            <w:vAlign w:val="center"/>
          </w:tcPr>
          <w:p w14:paraId="7A513AAA"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S</w:t>
            </w:r>
          </w:p>
        </w:tc>
        <w:tc>
          <w:tcPr>
            <w:tcW w:w="810" w:type="dxa"/>
            <w:vAlign w:val="center"/>
          </w:tcPr>
          <w:p w14:paraId="19447EED"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21.9</w:t>
            </w:r>
          </w:p>
        </w:tc>
        <w:tc>
          <w:tcPr>
            <w:tcW w:w="1530" w:type="dxa"/>
            <w:vAlign w:val="center"/>
          </w:tcPr>
          <w:p w14:paraId="73C6049D"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1962</w:t>
            </w:r>
          </w:p>
        </w:tc>
        <w:tc>
          <w:tcPr>
            <w:tcW w:w="5220" w:type="dxa"/>
            <w:vAlign w:val="center"/>
          </w:tcPr>
          <w:p w14:paraId="0EABF5EC"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Whole-tree clear-cut to 10 cm diameter, 1983-1984.</w:t>
            </w:r>
            <w:r>
              <w:rPr>
                <w:rFonts w:ascii="Times New Roman" w:hAnsi="Times New Roman" w:cs="Times New Roman"/>
              </w:rPr>
              <w:t xml:space="preserve"> </w:t>
            </w:r>
            <w:r w:rsidRPr="00AF61D3">
              <w:rPr>
                <w:rFonts w:ascii="Times New Roman" w:hAnsi="Times New Roman" w:cs="Times New Roman"/>
              </w:rPr>
              <w:t>Timber products removed.</w:t>
            </w:r>
          </w:p>
        </w:tc>
      </w:tr>
      <w:tr w:rsidR="00AD3131" w:rsidRPr="001678D5" w14:paraId="41B591B8" w14:textId="77777777" w:rsidTr="00AD3131">
        <w:trPr>
          <w:trHeight w:val="432"/>
        </w:trPr>
        <w:tc>
          <w:tcPr>
            <w:tcW w:w="828" w:type="dxa"/>
            <w:vAlign w:val="center"/>
          </w:tcPr>
          <w:p w14:paraId="61547A88"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6</w:t>
            </w:r>
          </w:p>
        </w:tc>
        <w:tc>
          <w:tcPr>
            <w:tcW w:w="990" w:type="dxa"/>
            <w:vAlign w:val="center"/>
          </w:tcPr>
          <w:p w14:paraId="00ED8D8D"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S</w:t>
            </w:r>
          </w:p>
        </w:tc>
        <w:tc>
          <w:tcPr>
            <w:tcW w:w="810" w:type="dxa"/>
            <w:vAlign w:val="center"/>
          </w:tcPr>
          <w:p w14:paraId="345BFB0B"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13.2</w:t>
            </w:r>
          </w:p>
        </w:tc>
        <w:tc>
          <w:tcPr>
            <w:tcW w:w="1530" w:type="dxa"/>
            <w:vAlign w:val="center"/>
          </w:tcPr>
          <w:p w14:paraId="47BA9DE7"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1963</w:t>
            </w:r>
          </w:p>
        </w:tc>
        <w:tc>
          <w:tcPr>
            <w:tcW w:w="5220" w:type="dxa"/>
            <w:vAlign w:val="center"/>
          </w:tcPr>
          <w:p w14:paraId="5D488224"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None; biogeochemical reference watershed</w:t>
            </w:r>
            <w:r>
              <w:rPr>
                <w:rFonts w:ascii="Times New Roman" w:hAnsi="Times New Roman" w:cs="Times New Roman"/>
              </w:rPr>
              <w:t>.</w:t>
            </w:r>
          </w:p>
        </w:tc>
      </w:tr>
      <w:tr w:rsidR="00AD3131" w:rsidRPr="001678D5" w14:paraId="42B63A65" w14:textId="77777777" w:rsidTr="00AD3131">
        <w:trPr>
          <w:trHeight w:val="432"/>
        </w:trPr>
        <w:tc>
          <w:tcPr>
            <w:tcW w:w="828" w:type="dxa"/>
            <w:vAlign w:val="center"/>
          </w:tcPr>
          <w:p w14:paraId="6DA4163C"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7</w:t>
            </w:r>
          </w:p>
        </w:tc>
        <w:tc>
          <w:tcPr>
            <w:tcW w:w="990" w:type="dxa"/>
            <w:vAlign w:val="center"/>
          </w:tcPr>
          <w:p w14:paraId="4AF5E632"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N</w:t>
            </w:r>
          </w:p>
        </w:tc>
        <w:tc>
          <w:tcPr>
            <w:tcW w:w="810" w:type="dxa"/>
            <w:vAlign w:val="center"/>
          </w:tcPr>
          <w:p w14:paraId="568CE34E"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76.4</w:t>
            </w:r>
          </w:p>
        </w:tc>
        <w:tc>
          <w:tcPr>
            <w:tcW w:w="1530" w:type="dxa"/>
            <w:vAlign w:val="center"/>
          </w:tcPr>
          <w:p w14:paraId="75F90AB0"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1965</w:t>
            </w:r>
          </w:p>
        </w:tc>
        <w:tc>
          <w:tcPr>
            <w:tcW w:w="5220" w:type="dxa"/>
            <w:vAlign w:val="center"/>
          </w:tcPr>
          <w:p w14:paraId="6E1BFC98"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None</w:t>
            </w:r>
          </w:p>
        </w:tc>
      </w:tr>
      <w:tr w:rsidR="00AD3131" w:rsidRPr="001678D5" w14:paraId="6DD87D1C" w14:textId="77777777" w:rsidTr="00AD3131">
        <w:trPr>
          <w:trHeight w:val="432"/>
        </w:trPr>
        <w:tc>
          <w:tcPr>
            <w:tcW w:w="828" w:type="dxa"/>
            <w:vAlign w:val="center"/>
          </w:tcPr>
          <w:p w14:paraId="63EB132D"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8</w:t>
            </w:r>
          </w:p>
        </w:tc>
        <w:tc>
          <w:tcPr>
            <w:tcW w:w="990" w:type="dxa"/>
            <w:vAlign w:val="center"/>
          </w:tcPr>
          <w:p w14:paraId="4C4B810F"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N</w:t>
            </w:r>
          </w:p>
        </w:tc>
        <w:tc>
          <w:tcPr>
            <w:tcW w:w="810" w:type="dxa"/>
            <w:vAlign w:val="center"/>
          </w:tcPr>
          <w:p w14:paraId="07A302E1"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59.4</w:t>
            </w:r>
          </w:p>
        </w:tc>
        <w:tc>
          <w:tcPr>
            <w:tcW w:w="1530" w:type="dxa"/>
            <w:vAlign w:val="center"/>
          </w:tcPr>
          <w:p w14:paraId="13B230D5"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1969</w:t>
            </w:r>
          </w:p>
        </w:tc>
        <w:tc>
          <w:tcPr>
            <w:tcW w:w="5220" w:type="dxa"/>
            <w:vAlign w:val="center"/>
          </w:tcPr>
          <w:p w14:paraId="36080C9C"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None</w:t>
            </w:r>
          </w:p>
        </w:tc>
      </w:tr>
      <w:tr w:rsidR="00AD3131" w:rsidRPr="001678D5" w14:paraId="00798E0D" w14:textId="77777777" w:rsidTr="00AD3131">
        <w:trPr>
          <w:trHeight w:val="432"/>
        </w:trPr>
        <w:tc>
          <w:tcPr>
            <w:tcW w:w="828" w:type="dxa"/>
            <w:vAlign w:val="center"/>
          </w:tcPr>
          <w:p w14:paraId="25447D1B"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9</w:t>
            </w:r>
          </w:p>
        </w:tc>
        <w:tc>
          <w:tcPr>
            <w:tcW w:w="990" w:type="dxa"/>
            <w:vAlign w:val="center"/>
          </w:tcPr>
          <w:p w14:paraId="4F8037DE"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N</w:t>
            </w:r>
          </w:p>
        </w:tc>
        <w:tc>
          <w:tcPr>
            <w:tcW w:w="810" w:type="dxa"/>
            <w:vAlign w:val="center"/>
          </w:tcPr>
          <w:p w14:paraId="04EC2F4C"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68.2</w:t>
            </w:r>
          </w:p>
        </w:tc>
        <w:tc>
          <w:tcPr>
            <w:tcW w:w="1530" w:type="dxa"/>
            <w:vAlign w:val="center"/>
          </w:tcPr>
          <w:p w14:paraId="73DF1C72"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1986</w:t>
            </w:r>
          </w:p>
        </w:tc>
        <w:tc>
          <w:tcPr>
            <w:tcW w:w="5220" w:type="dxa"/>
            <w:vAlign w:val="center"/>
          </w:tcPr>
          <w:p w14:paraId="51533733"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None</w:t>
            </w:r>
          </w:p>
        </w:tc>
      </w:tr>
      <w:tr w:rsidR="00AD3131" w:rsidRPr="001678D5" w14:paraId="0B1D5C15" w14:textId="77777777" w:rsidTr="00AD3131">
        <w:trPr>
          <w:trHeight w:val="432"/>
        </w:trPr>
        <w:tc>
          <w:tcPr>
            <w:tcW w:w="828" w:type="dxa"/>
            <w:vAlign w:val="center"/>
          </w:tcPr>
          <w:p w14:paraId="524B3920"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101</w:t>
            </w:r>
          </w:p>
        </w:tc>
        <w:tc>
          <w:tcPr>
            <w:tcW w:w="990" w:type="dxa"/>
            <w:vAlign w:val="center"/>
          </w:tcPr>
          <w:p w14:paraId="2ADB6781"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S</w:t>
            </w:r>
          </w:p>
        </w:tc>
        <w:tc>
          <w:tcPr>
            <w:tcW w:w="810" w:type="dxa"/>
            <w:vAlign w:val="center"/>
          </w:tcPr>
          <w:p w14:paraId="3E1E8DDD"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12.1</w:t>
            </w:r>
          </w:p>
        </w:tc>
        <w:tc>
          <w:tcPr>
            <w:tcW w:w="1530" w:type="dxa"/>
            <w:vAlign w:val="center"/>
          </w:tcPr>
          <w:p w14:paraId="3535347F"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1970</w:t>
            </w:r>
          </w:p>
        </w:tc>
        <w:tc>
          <w:tcPr>
            <w:tcW w:w="5220" w:type="dxa"/>
            <w:vAlign w:val="center"/>
          </w:tcPr>
          <w:p w14:paraId="552BC47A" w14:textId="77777777" w:rsidR="00AD3131" w:rsidRPr="00AF61D3" w:rsidRDefault="00AD3131" w:rsidP="00AD3131">
            <w:pPr>
              <w:spacing w:after="0"/>
              <w:jc w:val="center"/>
              <w:rPr>
                <w:rFonts w:ascii="Times New Roman" w:hAnsi="Times New Roman" w:cs="Times New Roman"/>
              </w:rPr>
            </w:pPr>
            <w:r>
              <w:rPr>
                <w:rFonts w:ascii="Times New Roman" w:hAnsi="Times New Roman" w:cs="Times New Roman"/>
              </w:rPr>
              <w:t>Clear-cut in 1970; t</w:t>
            </w:r>
            <w:r w:rsidRPr="00AF61D3">
              <w:rPr>
                <w:rFonts w:ascii="Times New Roman" w:hAnsi="Times New Roman" w:cs="Times New Roman"/>
              </w:rPr>
              <w:t>imber products removed.</w:t>
            </w:r>
            <w:r>
              <w:rPr>
                <w:rFonts w:ascii="Times New Roman" w:hAnsi="Times New Roman" w:cs="Times New Roman"/>
              </w:rPr>
              <w:t xml:space="preserve"> </w:t>
            </w:r>
            <w:r w:rsidRPr="00AF61D3">
              <w:rPr>
                <w:rFonts w:ascii="Times New Roman" w:hAnsi="Times New Roman" w:cs="Times New Roman"/>
              </w:rPr>
              <w:t xml:space="preserve">Note: streamflow quantity is not monitored, only </w:t>
            </w:r>
            <w:r>
              <w:rPr>
                <w:rFonts w:ascii="Times New Roman" w:hAnsi="Times New Roman" w:cs="Times New Roman"/>
              </w:rPr>
              <w:t>chemistry.</w:t>
            </w:r>
          </w:p>
        </w:tc>
      </w:tr>
    </w:tbl>
    <w:p w14:paraId="00624A5B" w14:textId="77777777" w:rsidR="00AD3131" w:rsidRDefault="00AD3131" w:rsidP="00A17E75">
      <w:pPr>
        <w:spacing w:after="0" w:line="240" w:lineRule="auto"/>
        <w:rPr>
          <w:rFonts w:ascii="Times New Roman" w:hAnsi="Times New Roman" w:cs="Times New Roman"/>
        </w:rPr>
      </w:pPr>
    </w:p>
    <w:p w14:paraId="55CB256D" w14:textId="77777777" w:rsidR="00AD3131" w:rsidRDefault="00AD3131" w:rsidP="00A17E75">
      <w:pPr>
        <w:spacing w:after="0" w:line="240" w:lineRule="auto"/>
        <w:rPr>
          <w:rFonts w:ascii="Times New Roman" w:hAnsi="Times New Roman" w:cs="Times New Roman"/>
        </w:rPr>
      </w:pPr>
    </w:p>
    <w:p w14:paraId="6D67B26B" w14:textId="77777777" w:rsidR="00734EA9" w:rsidRPr="00CD2788" w:rsidRDefault="00904D3A" w:rsidP="007F6EAD">
      <w:pPr>
        <w:spacing w:after="0" w:line="240" w:lineRule="auto"/>
        <w:rPr>
          <w:rFonts w:ascii="Times New Roman" w:hAnsi="Times New Roman" w:cs="Times New Roman"/>
          <w:b/>
        </w:rPr>
      </w:pPr>
      <w:r>
        <w:rPr>
          <w:rFonts w:ascii="Times New Roman" w:hAnsi="Times New Roman" w:cs="Times New Roman"/>
        </w:rPr>
        <w:t>2</w:t>
      </w:r>
      <w:r w:rsidR="003A21B8" w:rsidRPr="003A21B8">
        <w:rPr>
          <w:rFonts w:ascii="Times New Roman" w:hAnsi="Times New Roman" w:cs="Times New Roman"/>
        </w:rPr>
        <w:t>.2</w:t>
      </w:r>
      <w:r w:rsidR="00A743EB">
        <w:rPr>
          <w:rFonts w:ascii="Times New Roman" w:hAnsi="Times New Roman" w:cs="Times New Roman"/>
        </w:rPr>
        <w:t xml:space="preserve"> </w:t>
      </w:r>
      <w:r w:rsidR="003A21B8" w:rsidRPr="00B17892">
        <w:rPr>
          <w:rFonts w:ascii="Times New Roman" w:hAnsi="Times New Roman" w:cs="Times New Roman"/>
          <w:b/>
        </w:rPr>
        <w:t>Theme</w:t>
      </w:r>
      <w:r w:rsidR="005C248B" w:rsidRPr="00CD2788">
        <w:rPr>
          <w:rFonts w:ascii="Times New Roman" w:hAnsi="Times New Roman" w:cs="Times New Roman"/>
        </w:rPr>
        <w:t xml:space="preserve"> </w:t>
      </w:r>
      <w:r w:rsidR="003A21B8" w:rsidRPr="003A21B8">
        <w:rPr>
          <w:rFonts w:ascii="Times New Roman" w:hAnsi="Times New Roman" w:cs="Times New Roman"/>
          <w:b/>
        </w:rPr>
        <w:t>1: Changing atmospheric chemistry</w:t>
      </w:r>
    </w:p>
    <w:p w14:paraId="3E34A9B5" w14:textId="77777777" w:rsidR="001A1F7D" w:rsidRDefault="00734EA9" w:rsidP="000F6F15">
      <w:pPr>
        <w:spacing w:after="0" w:line="240" w:lineRule="auto"/>
        <w:rPr>
          <w:rFonts w:ascii="Times New Roman" w:hAnsi="Times New Roman" w:cs="Times New Roman"/>
          <w:i/>
        </w:rPr>
      </w:pPr>
      <w:r w:rsidRPr="00CD2788">
        <w:rPr>
          <w:rFonts w:ascii="Times New Roman" w:hAnsi="Times New Roman" w:cs="Times New Roman"/>
          <w:i/>
        </w:rPr>
        <w:t xml:space="preserve">2.2.1 </w:t>
      </w:r>
      <w:r w:rsidR="00060404">
        <w:rPr>
          <w:rFonts w:ascii="Times New Roman" w:hAnsi="Times New Roman" w:cs="Times New Roman"/>
          <w:i/>
        </w:rPr>
        <w:t>Overview</w:t>
      </w:r>
    </w:p>
    <w:p w14:paraId="055F61E5" w14:textId="4A8509B4" w:rsidR="007F6EAD" w:rsidRDefault="001A1F7D" w:rsidP="007F6EAD">
      <w:pPr>
        <w:spacing w:after="0" w:line="240" w:lineRule="auto"/>
        <w:rPr>
          <w:rFonts w:ascii="Times New Roman" w:hAnsi="Times New Roman" w:cs="Times New Roman"/>
        </w:rPr>
      </w:pPr>
      <w:r w:rsidRPr="001A1F7D">
        <w:rPr>
          <w:rFonts w:ascii="Times New Roman" w:hAnsi="Times New Roman" w:cs="Times New Roman"/>
        </w:rPr>
        <w:t>Our long-term research on atmospheric</w:t>
      </w:r>
      <w:r>
        <w:rPr>
          <w:rFonts w:ascii="Times New Roman" w:hAnsi="Times New Roman" w:cs="Times New Roman"/>
        </w:rPr>
        <w:t xml:space="preserve"> </w:t>
      </w:r>
      <w:r w:rsidRPr="001A1F7D">
        <w:rPr>
          <w:rFonts w:ascii="Times New Roman" w:hAnsi="Times New Roman" w:cs="Times New Roman"/>
        </w:rPr>
        <w:t xml:space="preserve">deposition </w:t>
      </w:r>
      <w:r>
        <w:rPr>
          <w:rFonts w:ascii="Times New Roman" w:hAnsi="Times New Roman" w:cs="Times New Roman"/>
        </w:rPr>
        <w:t xml:space="preserve">(section 1.1) has revealed </w:t>
      </w:r>
      <w:r w:rsidR="00060404">
        <w:rPr>
          <w:rFonts w:ascii="Times New Roman" w:hAnsi="Times New Roman" w:cs="Times New Roman"/>
        </w:rPr>
        <w:t>several important trends an</w:t>
      </w:r>
      <w:r w:rsidR="00C21E3D">
        <w:rPr>
          <w:rFonts w:ascii="Times New Roman" w:hAnsi="Times New Roman" w:cs="Times New Roman"/>
        </w:rPr>
        <w:t>d surprising results that spur</w:t>
      </w:r>
      <w:r w:rsidR="00060404">
        <w:rPr>
          <w:rFonts w:ascii="Times New Roman" w:hAnsi="Times New Roman" w:cs="Times New Roman"/>
        </w:rPr>
        <w:t xml:space="preserve"> our new research in this area.  While the atmospheric deposition of  pollutants such as S and N have declined in recent years, the legacies of decades of chronic air pollution </w:t>
      </w:r>
      <w:r w:rsidR="00C21E3D">
        <w:rPr>
          <w:rFonts w:ascii="Times New Roman" w:hAnsi="Times New Roman" w:cs="Times New Roman"/>
        </w:rPr>
        <w:t>persist</w:t>
      </w:r>
      <w:r w:rsidR="00060404">
        <w:rPr>
          <w:rFonts w:ascii="Times New Roman" w:hAnsi="Times New Roman" w:cs="Times New Roman"/>
        </w:rPr>
        <w:t xml:space="preserve">, and have important impacts on current ecosystem function.  One such legacy is the depletion of available soil Ca by acid deposition. Our watershed-scale Ca addition explores the consequences </w:t>
      </w:r>
      <w:r w:rsidR="00C21E3D">
        <w:rPr>
          <w:rFonts w:ascii="Times New Roman" w:hAnsi="Times New Roman" w:cs="Times New Roman"/>
        </w:rPr>
        <w:t xml:space="preserve">of this depletion, and the </w:t>
      </w:r>
      <w:r w:rsidR="00895048">
        <w:rPr>
          <w:rFonts w:ascii="Times New Roman" w:hAnsi="Times New Roman" w:cs="Times New Roman"/>
        </w:rPr>
        <w:t xml:space="preserve">results of this experiment have </w:t>
      </w:r>
      <w:r w:rsidR="00060404">
        <w:rPr>
          <w:rFonts w:ascii="Times New Roman" w:hAnsi="Times New Roman" w:cs="Times New Roman"/>
        </w:rPr>
        <w:t xml:space="preserve">continued to surprise us, most recently with major changes to ecosystem C and N pools and fluxes.  </w:t>
      </w:r>
      <w:r w:rsidR="00895048">
        <w:rPr>
          <w:rFonts w:ascii="Times New Roman" w:hAnsi="Times New Roman" w:cs="Times New Roman"/>
        </w:rPr>
        <w:t>Another legacy is the accumulation of N in the ecosystem, primarily in the soils. This accumulation has continued to the present, and raises important questions</w:t>
      </w:r>
      <w:r w:rsidR="00C21E3D">
        <w:rPr>
          <w:rFonts w:ascii="Times New Roman" w:hAnsi="Times New Roman" w:cs="Times New Roman"/>
        </w:rPr>
        <w:t>: wh</w:t>
      </w:r>
      <w:ins w:id="303" w:author="Timothy James Fahey" w:date="2016-02-01T12:19:00Z">
        <w:r w:rsidR="005B39FA">
          <w:rPr>
            <w:rFonts w:ascii="Times New Roman" w:hAnsi="Times New Roman" w:cs="Times New Roman"/>
          </w:rPr>
          <w:t>at processes drive</w:t>
        </w:r>
      </w:ins>
      <w:del w:id="304" w:author="Timothy James Fahey" w:date="2016-02-01T12:19:00Z">
        <w:r w:rsidR="00C21E3D" w:rsidDel="005B39FA">
          <w:rPr>
            <w:rFonts w:ascii="Times New Roman" w:hAnsi="Times New Roman" w:cs="Times New Roman"/>
          </w:rPr>
          <w:delText>ere are</w:delText>
        </w:r>
      </w:del>
      <w:r w:rsidR="00C21E3D">
        <w:rPr>
          <w:rFonts w:ascii="Times New Roman" w:hAnsi="Times New Roman" w:cs="Times New Roman"/>
        </w:rPr>
        <w:t xml:space="preserve"> the sinks for N in the ecosystem</w:t>
      </w:r>
      <w:r w:rsidR="00895048">
        <w:rPr>
          <w:rFonts w:ascii="Times New Roman" w:hAnsi="Times New Roman" w:cs="Times New Roman"/>
        </w:rPr>
        <w:t>, and what are the consequences of accumulation of N for a forest that was previously N-limited</w:t>
      </w:r>
      <w:r w:rsidR="00C21E3D">
        <w:rPr>
          <w:rFonts w:ascii="Times New Roman" w:hAnsi="Times New Roman" w:cs="Times New Roman"/>
        </w:rPr>
        <w:t>?</w:t>
      </w:r>
      <w:r w:rsidR="00895048">
        <w:rPr>
          <w:rFonts w:ascii="Times New Roman" w:hAnsi="Times New Roman" w:cs="Times New Roman"/>
        </w:rPr>
        <w:t xml:space="preserve">  </w:t>
      </w:r>
      <w:del w:id="305" w:author="Timothy James Fahey" w:date="2016-02-01T12:20:00Z">
        <w:r w:rsidR="00895048" w:rsidDel="005B39FA">
          <w:rPr>
            <w:rFonts w:ascii="Times New Roman" w:hAnsi="Times New Roman" w:cs="Times New Roman"/>
          </w:rPr>
          <w:delText>These issues are addressed by the proposed research in this section.</w:delText>
        </w:r>
      </w:del>
    </w:p>
    <w:p w14:paraId="373B3933" w14:textId="77777777" w:rsidR="00895048" w:rsidRPr="00CD2788" w:rsidRDefault="00895048" w:rsidP="007F6EAD">
      <w:pPr>
        <w:spacing w:after="0" w:line="240" w:lineRule="auto"/>
        <w:rPr>
          <w:rFonts w:ascii="Times New Roman" w:hAnsi="Times New Roman" w:cs="Times New Roman"/>
          <w:i/>
        </w:rPr>
      </w:pPr>
    </w:p>
    <w:p w14:paraId="760E3D67" w14:textId="77777777" w:rsidR="00850A60" w:rsidRDefault="007F6EAD" w:rsidP="00BF6028">
      <w:pPr>
        <w:spacing w:after="0" w:line="240" w:lineRule="auto"/>
        <w:rPr>
          <w:rFonts w:ascii="Times New Roman" w:hAnsi="Times New Roman" w:cs="Times New Roman"/>
        </w:rPr>
      </w:pPr>
      <w:r w:rsidRPr="00CD2788">
        <w:rPr>
          <w:rFonts w:ascii="Times New Roman" w:hAnsi="Times New Roman" w:cs="Times New Roman"/>
          <w:i/>
        </w:rPr>
        <w:t xml:space="preserve">2.2.2. </w:t>
      </w:r>
      <w:r w:rsidR="008142DF" w:rsidRPr="00CD2788">
        <w:rPr>
          <w:rFonts w:ascii="Times New Roman" w:hAnsi="Times New Roman" w:cs="Times New Roman"/>
          <w:i/>
        </w:rPr>
        <w:t>Impacts of calcium depletion caused by acid deposition</w:t>
      </w:r>
      <w:r w:rsidR="00BF6028">
        <w:rPr>
          <w:rFonts w:ascii="Times New Roman" w:hAnsi="Times New Roman" w:cs="Times New Roman"/>
          <w:i/>
        </w:rPr>
        <w:t xml:space="preserve"> </w:t>
      </w:r>
      <w:r w:rsidR="00BF6028" w:rsidRPr="00BF6028">
        <w:rPr>
          <w:rFonts w:ascii="Times New Roman" w:hAnsi="Times New Roman" w:cs="Times New Roman"/>
        </w:rPr>
        <w:t>(</w:t>
      </w:r>
      <w:r w:rsidR="00C67CF7">
        <w:rPr>
          <w:rFonts w:ascii="Times New Roman" w:hAnsi="Times New Roman" w:cs="Times New Roman"/>
        </w:rPr>
        <w:t>C</w:t>
      </w:r>
      <w:r w:rsidR="00BF6028">
        <w:rPr>
          <w:rFonts w:ascii="Times New Roman" w:hAnsi="Times New Roman" w:cs="Times New Roman"/>
        </w:rPr>
        <w:t>ont</w:t>
      </w:r>
      <w:r w:rsidR="00150E3F">
        <w:rPr>
          <w:rFonts w:ascii="Times New Roman" w:hAnsi="Times New Roman" w:cs="Times New Roman"/>
        </w:rPr>
        <w:t>ributes to synthesis question 1</w:t>
      </w:r>
      <w:r w:rsidR="007941C4">
        <w:rPr>
          <w:rFonts w:ascii="Times New Roman" w:hAnsi="Times New Roman" w:cs="Times New Roman"/>
        </w:rPr>
        <w:t xml:space="preserve">.  </w:t>
      </w:r>
      <w:commentRangeStart w:id="306"/>
      <w:r w:rsidR="007941C4">
        <w:rPr>
          <w:rFonts w:ascii="Times New Roman" w:hAnsi="Times New Roman" w:cs="Times New Roman"/>
        </w:rPr>
        <w:t>Research team:  Driscoll, Johnson, Battles, Fahey, Likens, Bernhardt, Rosi-Marshall, Lovett, Fisk, Campbell, Bailey, Green….</w:t>
      </w:r>
      <w:r w:rsidR="00C21E3D">
        <w:rPr>
          <w:rFonts w:ascii="Times New Roman" w:hAnsi="Times New Roman" w:cs="Times New Roman"/>
        </w:rPr>
        <w:t>)</w:t>
      </w:r>
      <w:commentRangeEnd w:id="306"/>
      <w:r w:rsidR="00A9054E">
        <w:rPr>
          <w:rStyle w:val="CommentReference"/>
        </w:rPr>
        <w:commentReference w:id="306"/>
      </w:r>
    </w:p>
    <w:p w14:paraId="1B569D7E" w14:textId="7771208C" w:rsidR="008142DF" w:rsidRDefault="008142DF" w:rsidP="008142DF">
      <w:pPr>
        <w:spacing w:after="0" w:line="240" w:lineRule="auto"/>
        <w:rPr>
          <w:rFonts w:ascii="Times New Roman" w:hAnsi="Times New Roman" w:cs="Times New Roman"/>
        </w:rPr>
      </w:pPr>
      <w:r w:rsidRPr="00CD2788">
        <w:rPr>
          <w:rFonts w:ascii="Times New Roman" w:hAnsi="Times New Roman" w:cs="Times New Roman"/>
        </w:rPr>
        <w:t>Our long-term nutrient budgets at HB</w:t>
      </w:r>
      <w:r w:rsidR="00DC0F1E">
        <w:rPr>
          <w:rFonts w:ascii="Times New Roman" w:hAnsi="Times New Roman" w:cs="Times New Roman"/>
        </w:rPr>
        <w:t>R</w:t>
      </w:r>
      <w:r w:rsidR="00727750">
        <w:rPr>
          <w:rFonts w:ascii="Times New Roman" w:hAnsi="Times New Roman" w:cs="Times New Roman"/>
        </w:rPr>
        <w:t xml:space="preserve"> indicate</w:t>
      </w:r>
      <w:r w:rsidRPr="00CD2788">
        <w:rPr>
          <w:rFonts w:ascii="Times New Roman" w:hAnsi="Times New Roman" w:cs="Times New Roman"/>
        </w:rPr>
        <w:t xml:space="preserve"> that a large amount</w:t>
      </w:r>
      <w:r w:rsidR="00C67CF7">
        <w:rPr>
          <w:rFonts w:ascii="Times New Roman" w:hAnsi="Times New Roman" w:cs="Times New Roman"/>
        </w:rPr>
        <w:t xml:space="preserve"> of available Ca has been leach</w:t>
      </w:r>
      <w:r w:rsidRPr="00CD2788">
        <w:rPr>
          <w:rFonts w:ascii="Times New Roman" w:hAnsi="Times New Roman" w:cs="Times New Roman"/>
        </w:rPr>
        <w:t xml:space="preserve">ed from the soil </w:t>
      </w:r>
      <w:r w:rsidR="00727750">
        <w:rPr>
          <w:rFonts w:ascii="Times New Roman" w:hAnsi="Times New Roman" w:cs="Times New Roman"/>
        </w:rPr>
        <w:t>by decades of e</w:t>
      </w:r>
      <w:r w:rsidR="00C67CF7">
        <w:rPr>
          <w:rFonts w:ascii="Times New Roman" w:hAnsi="Times New Roman" w:cs="Times New Roman"/>
        </w:rPr>
        <w:t xml:space="preserve">levated </w:t>
      </w:r>
      <w:r w:rsidRPr="00CD2788">
        <w:rPr>
          <w:rFonts w:ascii="Times New Roman" w:hAnsi="Times New Roman" w:cs="Times New Roman"/>
        </w:rPr>
        <w:t>SO</w:t>
      </w:r>
      <w:r w:rsidRPr="00CD2788">
        <w:rPr>
          <w:rFonts w:ascii="Times New Roman" w:hAnsi="Times New Roman" w:cs="Times New Roman"/>
          <w:vertAlign w:val="subscript"/>
        </w:rPr>
        <w:t>4</w:t>
      </w:r>
      <w:r w:rsidRPr="00CD2788">
        <w:rPr>
          <w:rFonts w:ascii="Times New Roman" w:hAnsi="Times New Roman" w:cs="Times New Roman"/>
          <w:vertAlign w:val="superscript"/>
        </w:rPr>
        <w:t>2-</w:t>
      </w:r>
      <w:r w:rsidRPr="00CD2788">
        <w:rPr>
          <w:rFonts w:ascii="Times New Roman" w:hAnsi="Times New Roman" w:cs="Times New Roman"/>
        </w:rPr>
        <w:t xml:space="preserve"> and NO</w:t>
      </w:r>
      <w:r w:rsidRPr="00CD2788">
        <w:rPr>
          <w:rFonts w:ascii="Times New Roman" w:hAnsi="Times New Roman" w:cs="Times New Roman"/>
          <w:vertAlign w:val="subscript"/>
        </w:rPr>
        <w:t>3</w:t>
      </w:r>
      <w:r w:rsidRPr="00CD2788">
        <w:rPr>
          <w:rFonts w:ascii="Times New Roman" w:hAnsi="Times New Roman" w:cs="Times New Roman"/>
          <w:vertAlign w:val="superscript"/>
        </w:rPr>
        <w:t>-</w:t>
      </w:r>
      <w:r w:rsidRPr="00CD2788">
        <w:rPr>
          <w:rFonts w:ascii="Times New Roman" w:hAnsi="Times New Roman" w:cs="Times New Roman"/>
        </w:rPr>
        <w:t xml:space="preserve"> associated with acid deposition (Likens et al</w:t>
      </w:r>
      <w:r w:rsidR="00DC0F1E">
        <w:rPr>
          <w:rFonts w:ascii="Times New Roman" w:hAnsi="Times New Roman" w:cs="Times New Roman"/>
        </w:rPr>
        <w:t>.</w:t>
      </w:r>
      <w:r w:rsidRPr="00CD2788">
        <w:rPr>
          <w:rFonts w:ascii="Times New Roman" w:hAnsi="Times New Roman" w:cs="Times New Roman"/>
        </w:rPr>
        <w:t xml:space="preserve"> 1996, 1998).</w:t>
      </w:r>
      <w:r w:rsidR="00A743EB">
        <w:rPr>
          <w:rFonts w:ascii="Times New Roman" w:hAnsi="Times New Roman" w:cs="Times New Roman"/>
        </w:rPr>
        <w:t xml:space="preserve"> </w:t>
      </w:r>
      <w:r w:rsidRPr="00CD2788">
        <w:rPr>
          <w:rFonts w:ascii="Times New Roman" w:hAnsi="Times New Roman" w:cs="Times New Roman"/>
        </w:rPr>
        <w:t xml:space="preserve">To test the hypothesis that replacement of this lost Ca would </w:t>
      </w:r>
      <w:r w:rsidR="00C67CF7">
        <w:rPr>
          <w:rFonts w:ascii="Times New Roman" w:hAnsi="Times New Roman" w:cs="Times New Roman"/>
        </w:rPr>
        <w:t>improve</w:t>
      </w:r>
      <w:r w:rsidRPr="00CD2788">
        <w:rPr>
          <w:rFonts w:ascii="Times New Roman" w:hAnsi="Times New Roman" w:cs="Times New Roman"/>
        </w:rPr>
        <w:t xml:space="preserve"> ecosystem function and structure, we experimentally added CaSiO</w:t>
      </w:r>
      <w:r w:rsidRPr="00CD2788">
        <w:rPr>
          <w:rFonts w:ascii="Times New Roman" w:hAnsi="Times New Roman" w:cs="Times New Roman"/>
          <w:vertAlign w:val="subscript"/>
        </w:rPr>
        <w:t>3</w:t>
      </w:r>
      <w:r w:rsidRPr="00CD2788">
        <w:rPr>
          <w:rFonts w:ascii="Times New Roman" w:hAnsi="Times New Roman" w:cs="Times New Roman"/>
        </w:rPr>
        <w:t xml:space="preserve"> to W1 in 1999. </w:t>
      </w:r>
      <w:r w:rsidR="00E25835">
        <w:rPr>
          <w:rFonts w:ascii="Times New Roman" w:hAnsi="Times New Roman" w:cs="Times New Roman"/>
        </w:rPr>
        <w:t xml:space="preserve">Under “Results of Prior Support” we described key findings from this study including </w:t>
      </w:r>
      <w:r w:rsidR="00F357C4">
        <w:rPr>
          <w:rFonts w:ascii="Times New Roman" w:hAnsi="Times New Roman" w:cs="Times New Roman"/>
        </w:rPr>
        <w:t>improvements in forest health,</w:t>
      </w:r>
      <w:r w:rsidR="00C67CF7">
        <w:rPr>
          <w:rFonts w:ascii="Times New Roman" w:hAnsi="Times New Roman" w:cs="Times New Roman"/>
        </w:rPr>
        <w:t xml:space="preserve"> </w:t>
      </w:r>
      <w:r w:rsidR="00E25835">
        <w:rPr>
          <w:rFonts w:ascii="Times New Roman" w:hAnsi="Times New Roman" w:cs="Times New Roman"/>
        </w:rPr>
        <w:t xml:space="preserve">reversal of the </w:t>
      </w:r>
      <w:r w:rsidR="00BF6028">
        <w:rPr>
          <w:rFonts w:ascii="Times New Roman" w:hAnsi="Times New Roman" w:cs="Times New Roman"/>
        </w:rPr>
        <w:t>forest decline that has continued in the reference watershed</w:t>
      </w:r>
      <w:r w:rsidR="00495676">
        <w:rPr>
          <w:rFonts w:ascii="Times New Roman" w:hAnsi="Times New Roman" w:cs="Times New Roman"/>
        </w:rPr>
        <w:t xml:space="preserve">, </w:t>
      </w:r>
      <w:r w:rsidR="00E25835">
        <w:rPr>
          <w:rFonts w:ascii="Times New Roman" w:hAnsi="Times New Roman" w:cs="Times New Roman"/>
        </w:rPr>
        <w:t xml:space="preserve">and increases </w:t>
      </w:r>
      <w:r w:rsidRPr="00CD2788">
        <w:rPr>
          <w:rFonts w:ascii="Times New Roman" w:hAnsi="Times New Roman" w:cs="Times New Roman"/>
        </w:rPr>
        <w:t>in leaf area and aboveground net primary p</w:t>
      </w:r>
      <w:r w:rsidR="0096459A">
        <w:rPr>
          <w:rFonts w:ascii="Times New Roman" w:hAnsi="Times New Roman" w:cs="Times New Roman"/>
        </w:rPr>
        <w:t>roductivity (Battles et al. 2014</w:t>
      </w:r>
      <w:r w:rsidRPr="00CD2788">
        <w:rPr>
          <w:rFonts w:ascii="Times New Roman" w:hAnsi="Times New Roman" w:cs="Times New Roman"/>
        </w:rPr>
        <w:t>; Fahey et al.</w:t>
      </w:r>
      <w:del w:id="307" w:author="Timothy James Fahey" w:date="2016-02-01T12:20:00Z">
        <w:r w:rsidR="00E25835" w:rsidDel="005B39FA">
          <w:rPr>
            <w:rFonts w:ascii="Times New Roman" w:hAnsi="Times New Roman" w:cs="Times New Roman"/>
          </w:rPr>
          <w:delText xml:space="preserve"> </w:delText>
        </w:r>
      </w:del>
      <w:ins w:id="308" w:author="Timothy James Fahey" w:date="2016-02-01T12:20:00Z">
        <w:r w:rsidR="005B39FA">
          <w:rPr>
            <w:rFonts w:ascii="Times New Roman" w:hAnsi="Times New Roman" w:cs="Times New Roman"/>
          </w:rPr>
          <w:t>2016</w:t>
        </w:r>
      </w:ins>
      <w:del w:id="309" w:author="Timothy James Fahey" w:date="2016-02-01T12:20:00Z">
        <w:r w:rsidR="00E25835" w:rsidDel="005B39FA">
          <w:rPr>
            <w:rFonts w:ascii="Times New Roman" w:hAnsi="Times New Roman" w:cs="Times New Roman"/>
          </w:rPr>
          <w:delText>in review</w:delText>
        </w:r>
      </w:del>
      <w:r w:rsidR="00E25835">
        <w:rPr>
          <w:rFonts w:ascii="Times New Roman" w:hAnsi="Times New Roman" w:cs="Times New Roman"/>
        </w:rPr>
        <w:t>). R</w:t>
      </w:r>
      <w:r w:rsidRPr="00CD2788">
        <w:rPr>
          <w:rFonts w:ascii="Times New Roman" w:hAnsi="Times New Roman" w:cs="Times New Roman"/>
        </w:rPr>
        <w:t xml:space="preserve">ecent observations have yielded </w:t>
      </w:r>
      <w:r w:rsidR="00E25835">
        <w:rPr>
          <w:rFonts w:ascii="Times New Roman" w:hAnsi="Times New Roman" w:cs="Times New Roman"/>
        </w:rPr>
        <w:t xml:space="preserve">more </w:t>
      </w:r>
      <w:r w:rsidRPr="00CD2788">
        <w:rPr>
          <w:rFonts w:ascii="Times New Roman" w:hAnsi="Times New Roman" w:cs="Times New Roman"/>
        </w:rPr>
        <w:t>unexpected findings. The Ca addition enhanced the late-stage decomposition of leaf litter (Lovett et al. 201</w:t>
      </w:r>
      <w:r w:rsidR="00C67CF7">
        <w:rPr>
          <w:rFonts w:ascii="Times New Roman" w:hAnsi="Times New Roman" w:cs="Times New Roman"/>
        </w:rPr>
        <w:t>6</w:t>
      </w:r>
      <w:r w:rsidR="0096459A">
        <w:rPr>
          <w:rFonts w:ascii="Times New Roman" w:hAnsi="Times New Roman" w:cs="Times New Roman"/>
        </w:rPr>
        <w:t xml:space="preserve">) and, possibly as a result of the increased decomposition, </w:t>
      </w:r>
      <w:r w:rsidRPr="00CD2788">
        <w:rPr>
          <w:rFonts w:ascii="Times New Roman" w:hAnsi="Times New Roman" w:cs="Times New Roman"/>
        </w:rPr>
        <w:t xml:space="preserve">the soil pools of C and N have declined in the Oa (humus) horizon and the upper mineral soil (Johnson et al. 2014). </w:t>
      </w:r>
      <w:r w:rsidR="00C67CF7">
        <w:rPr>
          <w:rFonts w:ascii="Times New Roman" w:hAnsi="Times New Roman" w:cs="Times New Roman"/>
        </w:rPr>
        <w:t>St</w:t>
      </w:r>
      <w:r w:rsidRPr="00CD2788">
        <w:rPr>
          <w:rFonts w:ascii="Times New Roman" w:hAnsi="Times New Roman" w:cs="Times New Roman"/>
        </w:rPr>
        <w:t>ar</w:t>
      </w:r>
      <w:r w:rsidR="00C67CF7">
        <w:rPr>
          <w:rFonts w:ascii="Times New Roman" w:hAnsi="Times New Roman" w:cs="Times New Roman"/>
        </w:rPr>
        <w:t>ting in 2010 we observ</w:t>
      </w:r>
      <w:r w:rsidRPr="00CD2788">
        <w:rPr>
          <w:rFonts w:ascii="Times New Roman" w:hAnsi="Times New Roman" w:cs="Times New Roman"/>
        </w:rPr>
        <w:t>ed marked increases in leaching losses of NO</w:t>
      </w:r>
      <w:r w:rsidRPr="00CD2788">
        <w:rPr>
          <w:rFonts w:ascii="Times New Roman" w:hAnsi="Times New Roman" w:cs="Times New Roman"/>
          <w:vertAlign w:val="subscript"/>
        </w:rPr>
        <w:t>3</w:t>
      </w:r>
      <w:r w:rsidRPr="00CD2788">
        <w:rPr>
          <w:rFonts w:ascii="Times New Roman" w:hAnsi="Times New Roman" w:cs="Times New Roman"/>
          <w:vertAlign w:val="superscript"/>
        </w:rPr>
        <w:t>-</w:t>
      </w:r>
      <w:r w:rsidRPr="00CD2788">
        <w:rPr>
          <w:rFonts w:ascii="Times New Roman" w:hAnsi="Times New Roman" w:cs="Times New Roman"/>
        </w:rPr>
        <w:t xml:space="preserve"> in </w:t>
      </w:r>
      <w:ins w:id="310" w:author="Timothy James Fahey" w:date="2016-02-01T12:21:00Z">
        <w:r w:rsidR="005B39FA">
          <w:rPr>
            <w:rFonts w:ascii="Times New Roman" w:hAnsi="Times New Roman" w:cs="Times New Roman"/>
          </w:rPr>
          <w:t xml:space="preserve">most of </w:t>
        </w:r>
      </w:ins>
      <w:del w:id="311" w:author="Timothy James Fahey" w:date="2016-02-01T12:21:00Z">
        <w:r w:rsidRPr="00CD2788" w:rsidDel="005B39FA">
          <w:rPr>
            <w:rFonts w:ascii="Times New Roman" w:hAnsi="Times New Roman" w:cs="Times New Roman"/>
          </w:rPr>
          <w:delText xml:space="preserve">60% of </w:delText>
        </w:r>
      </w:del>
      <w:r w:rsidRPr="00CD2788">
        <w:rPr>
          <w:rFonts w:ascii="Times New Roman" w:hAnsi="Times New Roman" w:cs="Times New Roman"/>
        </w:rPr>
        <w:t>our lysimeters in W1 from the forest floor to the mineral soil</w:t>
      </w:r>
      <w:r w:rsidRPr="00CD2788">
        <w:rPr>
          <w:rFonts w:ascii="Times New Roman" w:hAnsi="Times New Roman" w:cs="Times New Roman"/>
          <w:vertAlign w:val="superscript"/>
        </w:rPr>
        <w:t xml:space="preserve"> </w:t>
      </w:r>
      <w:r w:rsidRPr="00CD2788">
        <w:rPr>
          <w:rFonts w:ascii="Times New Roman" w:hAnsi="Times New Roman" w:cs="Times New Roman"/>
        </w:rPr>
        <w:t>(</w:t>
      </w:r>
      <w:r w:rsidR="00850A60">
        <w:rPr>
          <w:rFonts w:ascii="Times New Roman" w:hAnsi="Times New Roman" w:cs="Times New Roman"/>
          <w:highlight w:val="yellow"/>
        </w:rPr>
        <w:t>FIG 6</w:t>
      </w:r>
      <w:r w:rsidRPr="00CD2788">
        <w:rPr>
          <w:rFonts w:ascii="Times New Roman" w:hAnsi="Times New Roman" w:cs="Times New Roman"/>
          <w:highlight w:val="yellow"/>
        </w:rPr>
        <w:t xml:space="preserve"> NO3 leaching from W1</w:t>
      </w:r>
      <w:r w:rsidRPr="00CD2788">
        <w:rPr>
          <w:rFonts w:ascii="Times New Roman" w:hAnsi="Times New Roman" w:cs="Times New Roman"/>
        </w:rPr>
        <w:t>). It is not clear what processes are driving these recent abrupt change</w:t>
      </w:r>
      <w:r w:rsidR="00C67CF7">
        <w:rPr>
          <w:rFonts w:ascii="Times New Roman" w:hAnsi="Times New Roman" w:cs="Times New Roman"/>
        </w:rPr>
        <w:t xml:space="preserve">s in watershed biogeochemistry. </w:t>
      </w:r>
      <w:del w:id="312" w:author="Timothy James Fahey" w:date="2016-02-01T12:22:00Z">
        <w:r w:rsidR="00C67CF7" w:rsidDel="005B39FA">
          <w:rPr>
            <w:rFonts w:ascii="Times New Roman" w:hAnsi="Times New Roman" w:cs="Times New Roman"/>
          </w:rPr>
          <w:delText xml:space="preserve">In addition, </w:delText>
        </w:r>
        <w:r w:rsidRPr="00CD2788" w:rsidDel="005B39FA">
          <w:rPr>
            <w:rFonts w:ascii="Times New Roman" w:hAnsi="Times New Roman" w:cs="Times New Roman"/>
          </w:rPr>
          <w:delText xml:space="preserve">our most recent watershed mass balance shows </w:delText>
        </w:r>
        <w:r w:rsidR="00C67CF7" w:rsidDel="005B39FA">
          <w:rPr>
            <w:rFonts w:ascii="Times New Roman" w:hAnsi="Times New Roman" w:cs="Times New Roman"/>
          </w:rPr>
          <w:delText xml:space="preserve">that </w:delText>
        </w:r>
        <w:r w:rsidRPr="00CD2788" w:rsidDel="005B39FA">
          <w:rPr>
            <w:rFonts w:ascii="Times New Roman" w:hAnsi="Times New Roman" w:cs="Times New Roman"/>
          </w:rPr>
          <w:delText xml:space="preserve">a relatively large quantity of </w:delText>
        </w:r>
        <w:r w:rsidR="00C67CF7" w:rsidDel="005B39FA">
          <w:rPr>
            <w:rFonts w:ascii="Times New Roman" w:hAnsi="Times New Roman" w:cs="Times New Roman"/>
          </w:rPr>
          <w:delText xml:space="preserve">the added Ca is still </w:delText>
        </w:r>
        <w:r w:rsidRPr="00CD2788" w:rsidDel="005B39FA">
          <w:rPr>
            <w:rFonts w:ascii="Times New Roman" w:hAnsi="Times New Roman" w:cs="Times New Roman"/>
          </w:rPr>
          <w:delText>unrecovered</w:delText>
        </w:r>
        <w:r w:rsidR="00C67CF7" w:rsidDel="005B39FA">
          <w:rPr>
            <w:rFonts w:ascii="Times New Roman" w:hAnsi="Times New Roman" w:cs="Times New Roman"/>
          </w:rPr>
          <w:delText>,</w:delText>
        </w:r>
        <w:r w:rsidRPr="00CD2788" w:rsidDel="005B39FA">
          <w:rPr>
            <w:rFonts w:ascii="Times New Roman" w:hAnsi="Times New Roman" w:cs="Times New Roman"/>
          </w:rPr>
          <w:delText xml:space="preserve"> likely either remaining undissolved or retained in tree biomass.</w:delText>
        </w:r>
      </w:del>
    </w:p>
    <w:p w14:paraId="64E4B507" w14:textId="77777777" w:rsidR="00495676" w:rsidRPr="00CD2788" w:rsidRDefault="00495676" w:rsidP="008142DF">
      <w:pPr>
        <w:spacing w:after="0" w:line="240" w:lineRule="auto"/>
        <w:rPr>
          <w:rFonts w:ascii="Times New Roman" w:hAnsi="Times New Roman" w:cs="Times New Roman"/>
        </w:rPr>
      </w:pPr>
    </w:p>
    <w:p w14:paraId="3501A79C" w14:textId="77777777" w:rsidR="008142DF" w:rsidRPr="00CD2788" w:rsidRDefault="008142DF" w:rsidP="008142DF">
      <w:pPr>
        <w:spacing w:after="0" w:line="240" w:lineRule="auto"/>
        <w:rPr>
          <w:rFonts w:ascii="Times New Roman" w:hAnsi="Times New Roman" w:cs="Times New Roman"/>
        </w:rPr>
      </w:pPr>
      <w:r w:rsidRPr="00CD2788">
        <w:rPr>
          <w:rFonts w:ascii="Times New Roman" w:hAnsi="Times New Roman" w:cs="Times New Roman"/>
        </w:rPr>
        <w:t xml:space="preserve">Key questions for research on the long-term response </w:t>
      </w:r>
      <w:r w:rsidR="00C21E3D">
        <w:rPr>
          <w:rFonts w:ascii="Times New Roman" w:hAnsi="Times New Roman" w:cs="Times New Roman"/>
        </w:rPr>
        <w:t xml:space="preserve">to this </w:t>
      </w:r>
      <w:r w:rsidRPr="00CD2788">
        <w:rPr>
          <w:rFonts w:ascii="Times New Roman" w:hAnsi="Times New Roman" w:cs="Times New Roman"/>
        </w:rPr>
        <w:t>CaSiO</w:t>
      </w:r>
      <w:r w:rsidRPr="00CD2788">
        <w:rPr>
          <w:rFonts w:ascii="Times New Roman" w:hAnsi="Times New Roman" w:cs="Times New Roman"/>
          <w:vertAlign w:val="subscript"/>
        </w:rPr>
        <w:t>3</w:t>
      </w:r>
      <w:r w:rsidRPr="00CD2788">
        <w:rPr>
          <w:rFonts w:ascii="Times New Roman" w:hAnsi="Times New Roman" w:cs="Times New Roman"/>
        </w:rPr>
        <w:t xml:space="preserve"> treatment </w:t>
      </w:r>
      <w:r w:rsidR="00495676">
        <w:rPr>
          <w:rFonts w:ascii="Times New Roman" w:hAnsi="Times New Roman" w:cs="Times New Roman"/>
        </w:rPr>
        <w:t>that we will address over the next six years include</w:t>
      </w:r>
      <w:r w:rsidRPr="00CD2788">
        <w:rPr>
          <w:rFonts w:ascii="Times New Roman" w:hAnsi="Times New Roman" w:cs="Times New Roman"/>
        </w:rPr>
        <w:t>:</w:t>
      </w:r>
    </w:p>
    <w:p w14:paraId="1B87CBE3" w14:textId="77777777" w:rsidR="008142DF" w:rsidRPr="00CD2788" w:rsidRDefault="008142DF" w:rsidP="00F801BA">
      <w:pPr>
        <w:pStyle w:val="ListParagraph"/>
        <w:numPr>
          <w:ilvl w:val="0"/>
          <w:numId w:val="30"/>
        </w:numPr>
        <w:spacing w:after="0" w:line="240" w:lineRule="auto"/>
        <w:ind w:left="216" w:hanging="216"/>
        <w:rPr>
          <w:rFonts w:ascii="Times New Roman" w:hAnsi="Times New Roman" w:cs="Times New Roman"/>
        </w:rPr>
      </w:pPr>
      <w:r w:rsidRPr="00CD2788">
        <w:rPr>
          <w:rFonts w:ascii="Times New Roman" w:hAnsi="Times New Roman" w:cs="Times New Roman"/>
        </w:rPr>
        <w:t>What is the mechanism driving the recent loss of soil organic matter and NO</w:t>
      </w:r>
      <w:r w:rsidRPr="00CD2788">
        <w:rPr>
          <w:rFonts w:ascii="Times New Roman" w:hAnsi="Times New Roman" w:cs="Times New Roman"/>
          <w:vertAlign w:val="subscript"/>
        </w:rPr>
        <w:t>3</w:t>
      </w:r>
      <w:r w:rsidRPr="00CD2788">
        <w:rPr>
          <w:rFonts w:ascii="Times New Roman" w:hAnsi="Times New Roman" w:cs="Times New Roman"/>
          <w:vertAlign w:val="superscript"/>
        </w:rPr>
        <w:t>-</w:t>
      </w:r>
      <w:r w:rsidRPr="00CD2788">
        <w:rPr>
          <w:rFonts w:ascii="Times New Roman" w:hAnsi="Times New Roman" w:cs="Times New Roman"/>
        </w:rPr>
        <w:t xml:space="preserve"> from W1 and how long will this </w:t>
      </w:r>
      <w:del w:id="313" w:author="Timothy James Fahey" w:date="2016-02-01T12:23:00Z">
        <w:r w:rsidRPr="00CD2788" w:rsidDel="005B39FA">
          <w:rPr>
            <w:rFonts w:ascii="Times New Roman" w:hAnsi="Times New Roman" w:cs="Times New Roman"/>
          </w:rPr>
          <w:delText>condition</w:delText>
        </w:r>
      </w:del>
      <w:r w:rsidRPr="00CD2788">
        <w:rPr>
          <w:rFonts w:ascii="Times New Roman" w:hAnsi="Times New Roman" w:cs="Times New Roman"/>
        </w:rPr>
        <w:t xml:space="preserve"> persist?</w:t>
      </w:r>
    </w:p>
    <w:p w14:paraId="43A5907E" w14:textId="77777777" w:rsidR="008142DF" w:rsidRPr="00CD2788" w:rsidRDefault="008142DF" w:rsidP="00F801BA">
      <w:pPr>
        <w:pStyle w:val="ListParagraph"/>
        <w:numPr>
          <w:ilvl w:val="0"/>
          <w:numId w:val="30"/>
        </w:numPr>
        <w:spacing w:after="0" w:line="240" w:lineRule="auto"/>
        <w:ind w:left="216" w:hanging="216"/>
        <w:rPr>
          <w:rFonts w:ascii="Times New Roman" w:hAnsi="Times New Roman" w:cs="Times New Roman"/>
        </w:rPr>
      </w:pPr>
      <w:r w:rsidRPr="00CD2788">
        <w:rPr>
          <w:rFonts w:ascii="Times New Roman" w:hAnsi="Times New Roman" w:cs="Times New Roman"/>
        </w:rPr>
        <w:lastRenderedPageBreak/>
        <w:t xml:space="preserve">Will the recovery of forest productivity and improvements in sugar maple population growth continue? </w:t>
      </w:r>
    </w:p>
    <w:p w14:paraId="41A5011F" w14:textId="77777777" w:rsidR="008142DF" w:rsidRPr="00CD2788" w:rsidRDefault="008142DF" w:rsidP="00F801BA">
      <w:pPr>
        <w:pStyle w:val="ListParagraph"/>
        <w:numPr>
          <w:ilvl w:val="0"/>
          <w:numId w:val="30"/>
        </w:numPr>
        <w:spacing w:after="0" w:line="240" w:lineRule="auto"/>
        <w:ind w:left="216" w:hanging="216"/>
        <w:rPr>
          <w:rFonts w:ascii="Times New Roman" w:hAnsi="Times New Roman" w:cs="Times New Roman"/>
        </w:rPr>
      </w:pPr>
      <w:r w:rsidRPr="00CD2788">
        <w:rPr>
          <w:rFonts w:ascii="Times New Roman" w:hAnsi="Times New Roman" w:cs="Times New Roman"/>
        </w:rPr>
        <w:t xml:space="preserve">What are the consequences of </w:t>
      </w:r>
      <w:r>
        <w:rPr>
          <w:rFonts w:ascii="Times New Roman" w:hAnsi="Times New Roman" w:cs="Times New Roman"/>
        </w:rPr>
        <w:t>altered water chemistry for stream ecosystems</w:t>
      </w:r>
      <w:r w:rsidRPr="00CD2788">
        <w:rPr>
          <w:rFonts w:ascii="Times New Roman" w:hAnsi="Times New Roman" w:cs="Times New Roman"/>
        </w:rPr>
        <w:t>?</w:t>
      </w:r>
    </w:p>
    <w:p w14:paraId="7228E9CF" w14:textId="77777777" w:rsidR="008142DF" w:rsidRDefault="008142DF" w:rsidP="00F801BA">
      <w:pPr>
        <w:pStyle w:val="ListParagraph"/>
        <w:numPr>
          <w:ilvl w:val="0"/>
          <w:numId w:val="30"/>
        </w:numPr>
        <w:spacing w:after="0" w:line="240" w:lineRule="auto"/>
        <w:ind w:left="216" w:hanging="216"/>
        <w:rPr>
          <w:rFonts w:ascii="Times New Roman" w:hAnsi="Times New Roman" w:cs="Times New Roman"/>
        </w:rPr>
      </w:pPr>
      <w:r w:rsidRPr="00CD2788">
        <w:rPr>
          <w:rFonts w:ascii="Times New Roman" w:hAnsi="Times New Roman" w:cs="Times New Roman"/>
        </w:rPr>
        <w:t xml:space="preserve">What is the fate of the </w:t>
      </w:r>
      <w:r w:rsidR="00A21559">
        <w:rPr>
          <w:rFonts w:ascii="Times New Roman" w:hAnsi="Times New Roman" w:cs="Times New Roman"/>
        </w:rPr>
        <w:t xml:space="preserve">Ca </w:t>
      </w:r>
      <w:r w:rsidRPr="00CD2788">
        <w:rPr>
          <w:rFonts w:ascii="Times New Roman" w:hAnsi="Times New Roman" w:cs="Times New Roman"/>
        </w:rPr>
        <w:t>added to W1?</w:t>
      </w:r>
    </w:p>
    <w:p w14:paraId="269EAB74" w14:textId="77777777" w:rsidR="008142DF" w:rsidRPr="00BF6028" w:rsidRDefault="008142DF" w:rsidP="00BF6028">
      <w:pPr>
        <w:pStyle w:val="ListParagraph"/>
        <w:spacing w:after="0" w:line="240" w:lineRule="auto"/>
        <w:rPr>
          <w:rFonts w:ascii="Times New Roman" w:hAnsi="Times New Roman" w:cs="Times New Roman"/>
        </w:rPr>
      </w:pPr>
    </w:p>
    <w:p w14:paraId="3024415B" w14:textId="20E819FB" w:rsidR="008142DF" w:rsidRDefault="008142DF" w:rsidP="008142DF">
      <w:pPr>
        <w:spacing w:after="0" w:line="240" w:lineRule="auto"/>
        <w:rPr>
          <w:rFonts w:ascii="Times New Roman" w:hAnsi="Times New Roman" w:cs="Times New Roman"/>
        </w:rPr>
      </w:pPr>
      <w:r w:rsidRPr="00CD2788">
        <w:rPr>
          <w:rFonts w:ascii="Times New Roman" w:hAnsi="Times New Roman" w:cs="Times New Roman"/>
          <w:i/>
        </w:rPr>
        <w:t>Approach.</w:t>
      </w:r>
      <w:r w:rsidR="00A743EB">
        <w:rPr>
          <w:rFonts w:ascii="Times New Roman" w:hAnsi="Times New Roman" w:cs="Times New Roman"/>
          <w:i/>
        </w:rPr>
        <w:t xml:space="preserve"> </w:t>
      </w:r>
      <w:r w:rsidRPr="00CD2788">
        <w:rPr>
          <w:rFonts w:ascii="Times New Roman" w:hAnsi="Times New Roman" w:cs="Times New Roman"/>
        </w:rPr>
        <w:t>To addres</w:t>
      </w:r>
      <w:r w:rsidR="00727750">
        <w:rPr>
          <w:rFonts w:ascii="Times New Roman" w:hAnsi="Times New Roman" w:cs="Times New Roman"/>
        </w:rPr>
        <w:t>s these research questions we will</w:t>
      </w:r>
      <w:r w:rsidR="001A39F0">
        <w:rPr>
          <w:rFonts w:ascii="Times New Roman" w:hAnsi="Times New Roman" w:cs="Times New Roman"/>
        </w:rPr>
        <w:t xml:space="preserve"> continue monitoring</w:t>
      </w:r>
      <w:r w:rsidRPr="00CD2788">
        <w:rPr>
          <w:rFonts w:ascii="Times New Roman" w:hAnsi="Times New Roman" w:cs="Times New Roman"/>
        </w:rPr>
        <w:t xml:space="preserve"> microbial biomass and activity, vegetation dynamics and net primary productivity, soil, soil solution and stream chemistry in the CaSiO</w:t>
      </w:r>
      <w:r w:rsidRPr="00CD2788">
        <w:rPr>
          <w:rFonts w:ascii="Times New Roman" w:hAnsi="Times New Roman" w:cs="Times New Roman"/>
          <w:vertAlign w:val="subscript"/>
        </w:rPr>
        <w:t>3</w:t>
      </w:r>
      <w:r w:rsidRPr="00CD2788">
        <w:rPr>
          <w:rFonts w:ascii="Times New Roman" w:hAnsi="Times New Roman" w:cs="Times New Roman"/>
        </w:rPr>
        <w:t xml:space="preserve"> treated watershed. </w:t>
      </w:r>
      <w:r w:rsidR="00A21559">
        <w:rPr>
          <w:rFonts w:ascii="Times New Roman" w:hAnsi="Times New Roman" w:cs="Times New Roman"/>
        </w:rPr>
        <w:t>To better understand the unexpected perturbations in the N cycle, we will combine multiple datasets to develop N budgets for the watershed before and after Ca addition, allowing us to quantify the sources and fates of N within the watershed.</w:t>
      </w:r>
      <w:r w:rsidR="00A743EB">
        <w:rPr>
          <w:rFonts w:ascii="Times New Roman" w:hAnsi="Times New Roman" w:cs="Times New Roman"/>
        </w:rPr>
        <w:t xml:space="preserve"> </w:t>
      </w:r>
      <w:r w:rsidRPr="00CD2788">
        <w:rPr>
          <w:rFonts w:ascii="Times New Roman" w:hAnsi="Times New Roman" w:cs="Times New Roman"/>
        </w:rPr>
        <w:t>We will conduct time-series analysis and mass balances to examine the transport and fate of added Ca and Si, and evaluate the implications for the recovery of the Ca status, the acid-base chemistry of the watershed, and the long-term health and productivity of the forest.</w:t>
      </w:r>
      <w:r>
        <w:rPr>
          <w:rFonts w:ascii="Times New Roman" w:hAnsi="Times New Roman" w:cs="Times New Roman"/>
        </w:rPr>
        <w:t xml:space="preserve"> T</w:t>
      </w:r>
      <w:r w:rsidRPr="00CD2788">
        <w:rPr>
          <w:rFonts w:ascii="Times New Roman" w:hAnsi="Times New Roman" w:cs="Times New Roman"/>
        </w:rPr>
        <w:t>o quantify the fate of the added CaSiO</w:t>
      </w:r>
      <w:r w:rsidRPr="00CD2788">
        <w:rPr>
          <w:rFonts w:ascii="Times New Roman" w:hAnsi="Times New Roman" w:cs="Times New Roman"/>
          <w:vertAlign w:val="subscript"/>
        </w:rPr>
        <w:t>3</w:t>
      </w:r>
      <w:r w:rsidRPr="00E12523">
        <w:rPr>
          <w:rFonts w:ascii="Times New Roman" w:hAnsi="Times New Roman" w:cs="Times New Roman"/>
        </w:rPr>
        <w:t>,</w:t>
      </w:r>
      <w:r>
        <w:rPr>
          <w:rFonts w:ascii="Times New Roman" w:hAnsi="Times New Roman" w:cs="Times New Roman"/>
          <w:vertAlign w:val="subscript"/>
        </w:rPr>
        <w:t xml:space="preserve"> </w:t>
      </w:r>
      <w:r w:rsidRPr="00CD2788">
        <w:rPr>
          <w:rFonts w:ascii="Times New Roman" w:hAnsi="Times New Roman" w:cs="Times New Roman"/>
        </w:rPr>
        <w:t>we w</w:t>
      </w:r>
      <w:r>
        <w:rPr>
          <w:rFonts w:ascii="Times New Roman" w:hAnsi="Times New Roman" w:cs="Times New Roman"/>
        </w:rPr>
        <w:t>ill make</w:t>
      </w:r>
      <w:r w:rsidRPr="00CD2788">
        <w:rPr>
          <w:rFonts w:ascii="Times New Roman" w:hAnsi="Times New Roman" w:cs="Times New Roman"/>
        </w:rPr>
        <w:t xml:space="preserve"> detailed</w:t>
      </w:r>
      <w:del w:id="314" w:author="Timothy James Fahey" w:date="2016-02-01T12:26:00Z">
        <w:r w:rsidRPr="00CD2788" w:rsidDel="005B39FA">
          <w:rPr>
            <w:rFonts w:ascii="Times New Roman" w:hAnsi="Times New Roman" w:cs="Times New Roman"/>
          </w:rPr>
          <w:delText xml:space="preserve"> nutrient</w:delText>
        </w:r>
      </w:del>
      <w:r w:rsidRPr="00CD2788">
        <w:rPr>
          <w:rFonts w:ascii="Times New Roman" w:hAnsi="Times New Roman" w:cs="Times New Roman"/>
        </w:rPr>
        <w:t xml:space="preserve"> measurements in aboveground biomass and complete soil </w:t>
      </w:r>
      <w:r w:rsidRPr="00E12523">
        <w:rPr>
          <w:rFonts w:ascii="Times New Roman" w:hAnsi="Times New Roman" w:cs="Times New Roman"/>
        </w:rPr>
        <w:t>profiles through quantitative soil pits</w:t>
      </w:r>
      <w:ins w:id="315" w:author="Timothy James Fahey" w:date="2016-02-01T12:26:00Z">
        <w:r w:rsidR="005B39FA">
          <w:rPr>
            <w:rFonts w:ascii="Times New Roman" w:hAnsi="Times New Roman" w:cs="Times New Roman"/>
          </w:rPr>
          <w:t xml:space="preserve"> including novel tracer approaches (ref)</w:t>
        </w:r>
      </w:ins>
      <w:r w:rsidRPr="00E12523">
        <w:rPr>
          <w:rFonts w:ascii="Times New Roman" w:hAnsi="Times New Roman" w:cs="Times New Roman"/>
        </w:rPr>
        <w:t>.</w:t>
      </w:r>
      <w:r w:rsidR="00A743EB">
        <w:rPr>
          <w:rFonts w:ascii="Times New Roman" w:hAnsi="Times New Roman" w:cs="Times New Roman"/>
        </w:rPr>
        <w:t xml:space="preserve"> </w:t>
      </w:r>
      <w:r w:rsidRPr="00E12523">
        <w:rPr>
          <w:rFonts w:ascii="Times New Roman" w:hAnsi="Times New Roman" w:cs="Times New Roman"/>
        </w:rPr>
        <w:t xml:space="preserve">As a new initiative in this LTER cycle, we </w:t>
      </w:r>
      <w:r w:rsidR="001A39F0">
        <w:rPr>
          <w:rFonts w:ascii="Times New Roman" w:hAnsi="Times New Roman" w:cs="Times New Roman"/>
        </w:rPr>
        <w:t xml:space="preserve">will </w:t>
      </w:r>
      <w:r w:rsidRPr="00E12523">
        <w:rPr>
          <w:rFonts w:ascii="Times New Roman" w:hAnsi="Times New Roman" w:cs="Times New Roman"/>
        </w:rPr>
        <w:t>investigate the influence of changing water chemistry (e.g. Likens and Buso 2012) on in</w:t>
      </w:r>
      <w:r>
        <w:rPr>
          <w:rFonts w:ascii="Times New Roman" w:hAnsi="Times New Roman" w:cs="Times New Roman"/>
        </w:rPr>
        <w:t>-</w:t>
      </w:r>
      <w:r w:rsidRPr="00E12523">
        <w:rPr>
          <w:rFonts w:ascii="Times New Roman" w:hAnsi="Times New Roman" w:cs="Times New Roman"/>
        </w:rPr>
        <w:t xml:space="preserve">stream </w:t>
      </w:r>
      <w:r>
        <w:rPr>
          <w:rFonts w:ascii="Times New Roman" w:hAnsi="Times New Roman" w:cs="Times New Roman"/>
        </w:rPr>
        <w:t>C</w:t>
      </w:r>
      <w:r w:rsidRPr="00E12523">
        <w:rPr>
          <w:rFonts w:ascii="Times New Roman" w:hAnsi="Times New Roman" w:cs="Times New Roman"/>
        </w:rPr>
        <w:t xml:space="preserve"> dynamics a</w:t>
      </w:r>
      <w:r w:rsidR="001A39F0">
        <w:rPr>
          <w:rFonts w:ascii="Times New Roman" w:hAnsi="Times New Roman" w:cs="Times New Roman"/>
        </w:rPr>
        <w:t>nd macroinvertebrate emergence</w:t>
      </w:r>
      <w:r w:rsidR="001158A9">
        <w:rPr>
          <w:rFonts w:ascii="Times New Roman" w:hAnsi="Times New Roman" w:cs="Times New Roman"/>
        </w:rPr>
        <w:t xml:space="preserve"> (details in section 2.3.3)</w:t>
      </w:r>
      <w:r w:rsidR="001A39F0">
        <w:rPr>
          <w:rFonts w:ascii="Times New Roman" w:hAnsi="Times New Roman" w:cs="Times New Roman"/>
        </w:rPr>
        <w:t>.</w:t>
      </w:r>
      <w:r w:rsidRPr="00E12523">
        <w:rPr>
          <w:rFonts w:ascii="Times New Roman" w:hAnsi="Times New Roman" w:cs="Times New Roman"/>
        </w:rPr>
        <w:t xml:space="preserve"> </w:t>
      </w:r>
    </w:p>
    <w:p w14:paraId="79EC0D15" w14:textId="77777777" w:rsidR="008142DF" w:rsidRDefault="008142DF" w:rsidP="007F6EAD">
      <w:pPr>
        <w:spacing w:after="0" w:line="240" w:lineRule="auto"/>
        <w:rPr>
          <w:rFonts w:ascii="Times New Roman" w:hAnsi="Times New Roman" w:cs="Times New Roman"/>
          <w:i/>
        </w:rPr>
      </w:pPr>
    </w:p>
    <w:p w14:paraId="6FBED457" w14:textId="77777777" w:rsidR="002109CA" w:rsidRPr="00CD2788" w:rsidRDefault="008142DF" w:rsidP="001D6544">
      <w:pPr>
        <w:spacing w:after="0" w:line="240" w:lineRule="auto"/>
        <w:rPr>
          <w:rFonts w:ascii="Times New Roman" w:hAnsi="Times New Roman" w:cs="Times New Roman"/>
          <w:i/>
        </w:rPr>
      </w:pPr>
      <w:r>
        <w:rPr>
          <w:rFonts w:ascii="Times New Roman" w:hAnsi="Times New Roman" w:cs="Times New Roman"/>
          <w:i/>
        </w:rPr>
        <w:t xml:space="preserve">2.2.3 </w:t>
      </w:r>
      <w:r w:rsidR="00790A17" w:rsidRPr="00CD2788">
        <w:rPr>
          <w:rFonts w:ascii="Times New Roman" w:hAnsi="Times New Roman" w:cs="Times New Roman"/>
          <w:i/>
        </w:rPr>
        <w:t>Controls o</w:t>
      </w:r>
      <w:r w:rsidR="00BF6028">
        <w:rPr>
          <w:rFonts w:ascii="Times New Roman" w:hAnsi="Times New Roman" w:cs="Times New Roman"/>
          <w:i/>
        </w:rPr>
        <w:t xml:space="preserve">n nitrogen losses </w:t>
      </w:r>
      <w:r w:rsidR="002C3045">
        <w:rPr>
          <w:rFonts w:ascii="Times New Roman" w:hAnsi="Times New Roman" w:cs="Times New Roman"/>
          <w:i/>
        </w:rPr>
        <w:t xml:space="preserve">from forests </w:t>
      </w:r>
      <w:r w:rsidR="00C67CF7">
        <w:rPr>
          <w:rFonts w:ascii="Times New Roman" w:hAnsi="Times New Roman" w:cs="Times New Roman"/>
        </w:rPr>
        <w:t>(C</w:t>
      </w:r>
      <w:r w:rsidR="00BF6028">
        <w:rPr>
          <w:rFonts w:ascii="Times New Roman" w:hAnsi="Times New Roman" w:cs="Times New Roman"/>
        </w:rPr>
        <w:t>ont</w:t>
      </w:r>
      <w:r w:rsidR="00C21E3D">
        <w:rPr>
          <w:rFonts w:ascii="Times New Roman" w:hAnsi="Times New Roman" w:cs="Times New Roman"/>
        </w:rPr>
        <w:t>ributes to synthesis question 2</w:t>
      </w:r>
      <w:r w:rsidR="007941C4">
        <w:rPr>
          <w:rFonts w:ascii="Times New Roman" w:hAnsi="Times New Roman" w:cs="Times New Roman"/>
        </w:rPr>
        <w:t xml:space="preserve">.  </w:t>
      </w:r>
      <w:commentRangeStart w:id="316"/>
      <w:r w:rsidR="007941C4">
        <w:rPr>
          <w:rFonts w:ascii="Times New Roman" w:hAnsi="Times New Roman" w:cs="Times New Roman"/>
        </w:rPr>
        <w:t xml:space="preserve">Research team:  Lovett, Groffman, Goodale, </w:t>
      </w:r>
      <w:commentRangeStart w:id="317"/>
      <w:r w:rsidR="007941C4">
        <w:rPr>
          <w:rFonts w:ascii="Times New Roman" w:hAnsi="Times New Roman" w:cs="Times New Roman"/>
        </w:rPr>
        <w:t>Ollinger</w:t>
      </w:r>
      <w:commentRangeEnd w:id="317"/>
      <w:r w:rsidR="00366269">
        <w:rPr>
          <w:rStyle w:val="CommentReference"/>
        </w:rPr>
        <w:commentReference w:id="317"/>
      </w:r>
      <w:r w:rsidR="007941C4">
        <w:rPr>
          <w:rFonts w:ascii="Times New Roman" w:hAnsi="Times New Roman" w:cs="Times New Roman"/>
        </w:rPr>
        <w:t>…</w:t>
      </w:r>
      <w:r w:rsidR="00C21E3D">
        <w:rPr>
          <w:rFonts w:ascii="Times New Roman" w:hAnsi="Times New Roman" w:cs="Times New Roman"/>
        </w:rPr>
        <w:t>)</w:t>
      </w:r>
      <w:r w:rsidR="00C21E3D">
        <w:rPr>
          <w:rFonts w:ascii="Times New Roman" w:hAnsi="Times New Roman" w:cs="Times New Roman"/>
        </w:rPr>
        <w:br/>
      </w:r>
      <w:commentRangeEnd w:id="316"/>
      <w:r w:rsidR="00A9054E">
        <w:rPr>
          <w:rStyle w:val="CommentReference"/>
        </w:rPr>
        <w:commentReference w:id="316"/>
      </w:r>
      <w:r w:rsidR="00FE1191" w:rsidRPr="00CD2788">
        <w:rPr>
          <w:rFonts w:ascii="Times New Roman" w:hAnsi="Times New Roman" w:cs="Times New Roman"/>
        </w:rPr>
        <w:t xml:space="preserve">The export of N in streamwater draining forested watersheds is an important indicator of </w:t>
      </w:r>
      <w:r w:rsidR="001A39F0">
        <w:rPr>
          <w:rFonts w:ascii="Times New Roman" w:hAnsi="Times New Roman" w:cs="Times New Roman"/>
        </w:rPr>
        <w:t>N cycling</w:t>
      </w:r>
      <w:r w:rsidR="00FE1191" w:rsidRPr="00CD2788">
        <w:rPr>
          <w:rFonts w:ascii="Times New Roman" w:hAnsi="Times New Roman" w:cs="Times New Roman"/>
        </w:rPr>
        <w:t xml:space="preserve"> in the forest (Vitousek and Reiners 1975)</w:t>
      </w:r>
      <w:r w:rsidR="001A39F0">
        <w:rPr>
          <w:rFonts w:ascii="Times New Roman" w:hAnsi="Times New Roman" w:cs="Times New Roman"/>
        </w:rPr>
        <w:t xml:space="preserve"> and</w:t>
      </w:r>
      <w:r w:rsidR="00A743EB">
        <w:rPr>
          <w:rFonts w:ascii="Times New Roman" w:hAnsi="Times New Roman" w:cs="Times New Roman"/>
        </w:rPr>
        <w:t xml:space="preserve"> </w:t>
      </w:r>
      <w:r w:rsidR="00FE1191" w:rsidRPr="00CD2788">
        <w:rPr>
          <w:rFonts w:ascii="Times New Roman" w:hAnsi="Times New Roman" w:cs="Times New Roman"/>
        </w:rPr>
        <w:t>N saturation due to air pollution (Aber et al</w:t>
      </w:r>
      <w:r w:rsidR="00E07B3B" w:rsidRPr="00CD2788">
        <w:rPr>
          <w:rFonts w:ascii="Times New Roman" w:hAnsi="Times New Roman" w:cs="Times New Roman"/>
        </w:rPr>
        <w:t>.</w:t>
      </w:r>
      <w:r w:rsidR="001A39F0">
        <w:rPr>
          <w:rFonts w:ascii="Times New Roman" w:hAnsi="Times New Roman" w:cs="Times New Roman"/>
        </w:rPr>
        <w:t xml:space="preserve"> 1998).</w:t>
      </w:r>
      <w:r w:rsidR="00A743EB">
        <w:rPr>
          <w:rFonts w:ascii="Times New Roman" w:hAnsi="Times New Roman" w:cs="Times New Roman"/>
        </w:rPr>
        <w:t xml:space="preserve"> </w:t>
      </w:r>
      <w:r w:rsidR="001A39F0">
        <w:rPr>
          <w:rFonts w:ascii="Times New Roman" w:hAnsi="Times New Roman" w:cs="Times New Roman"/>
        </w:rPr>
        <w:t xml:space="preserve">It is also a </w:t>
      </w:r>
      <w:r w:rsidR="005E6A88" w:rsidRPr="00CD2788">
        <w:rPr>
          <w:rFonts w:ascii="Times New Roman" w:hAnsi="Times New Roman" w:cs="Times New Roman"/>
        </w:rPr>
        <w:t>delivery mechanism for excess N flowing to rivers</w:t>
      </w:r>
      <w:r w:rsidR="00E7103E" w:rsidRPr="00CD2788">
        <w:rPr>
          <w:rFonts w:ascii="Times New Roman" w:hAnsi="Times New Roman" w:cs="Times New Roman"/>
        </w:rPr>
        <w:t>, e</w:t>
      </w:r>
      <w:r w:rsidR="005E6A88" w:rsidRPr="00CD2788">
        <w:rPr>
          <w:rFonts w:ascii="Times New Roman" w:hAnsi="Times New Roman" w:cs="Times New Roman"/>
        </w:rPr>
        <w:t>stuaries, and coastal waters, where it can cause eutrophication (</w:t>
      </w:r>
      <w:r w:rsidR="00494A7A" w:rsidRPr="00CD2788">
        <w:rPr>
          <w:rFonts w:ascii="Times New Roman" w:hAnsi="Times New Roman" w:cs="Times New Roman"/>
        </w:rPr>
        <w:t>Driscoll et al. 2003</w:t>
      </w:r>
      <w:r w:rsidR="005E6A88" w:rsidRPr="00CD2788">
        <w:rPr>
          <w:rFonts w:ascii="Times New Roman" w:hAnsi="Times New Roman" w:cs="Times New Roman"/>
        </w:rPr>
        <w:t xml:space="preserve">). </w:t>
      </w:r>
      <w:r w:rsidR="008F1F6C">
        <w:rPr>
          <w:rFonts w:ascii="Times New Roman" w:hAnsi="Times New Roman" w:cs="Times New Roman"/>
        </w:rPr>
        <w:t xml:space="preserve">In contrast to the elevated N export from the Ca-treated watershed discussed above, the export of N </w:t>
      </w:r>
      <w:r w:rsidR="00053D98" w:rsidRPr="00CD2788">
        <w:rPr>
          <w:rFonts w:ascii="Times New Roman" w:hAnsi="Times New Roman" w:cs="Times New Roman"/>
        </w:rPr>
        <w:t>in the reference watershed</w:t>
      </w:r>
      <w:r w:rsidR="008F1F6C">
        <w:rPr>
          <w:rFonts w:ascii="Times New Roman" w:hAnsi="Times New Roman" w:cs="Times New Roman"/>
        </w:rPr>
        <w:t xml:space="preserve"> has remained surprisingly low</w:t>
      </w:r>
      <w:r w:rsidR="00F75302">
        <w:rPr>
          <w:rFonts w:ascii="Times New Roman" w:hAnsi="Times New Roman" w:cs="Times New Roman"/>
        </w:rPr>
        <w:t xml:space="preserve"> in most years</w:t>
      </w:r>
      <w:r w:rsidR="008F1F6C">
        <w:rPr>
          <w:rFonts w:ascii="Times New Roman" w:hAnsi="Times New Roman" w:cs="Times New Roman"/>
        </w:rPr>
        <w:t xml:space="preserve"> (</w:t>
      </w:r>
      <w:r w:rsidR="00850A60" w:rsidRPr="00850A60">
        <w:rPr>
          <w:rFonts w:ascii="Times New Roman" w:hAnsi="Times New Roman" w:cs="Times New Roman"/>
          <w:highlight w:val="yellow"/>
        </w:rPr>
        <w:t>FIG. 3</w:t>
      </w:r>
      <w:r w:rsidR="00F75302">
        <w:rPr>
          <w:rFonts w:ascii="Times New Roman" w:hAnsi="Times New Roman" w:cs="Times New Roman"/>
        </w:rPr>
        <w:t xml:space="preserve">).  This </w:t>
      </w:r>
      <w:r w:rsidR="002109CA" w:rsidRPr="00CD2788">
        <w:rPr>
          <w:rFonts w:ascii="Times New Roman" w:hAnsi="Times New Roman" w:cs="Times New Roman"/>
        </w:rPr>
        <w:t>contradicts two established ecosystem theories.</w:t>
      </w:r>
      <w:r w:rsidR="00A743EB">
        <w:rPr>
          <w:rFonts w:ascii="Times New Roman" w:hAnsi="Times New Roman" w:cs="Times New Roman"/>
        </w:rPr>
        <w:t xml:space="preserve"> </w:t>
      </w:r>
      <w:r w:rsidR="002109CA" w:rsidRPr="00CD2788">
        <w:rPr>
          <w:rFonts w:ascii="Times New Roman" w:hAnsi="Times New Roman" w:cs="Times New Roman"/>
        </w:rPr>
        <w:t>First, N retention theory predict</w:t>
      </w:r>
      <w:r w:rsidR="00E07B3B" w:rsidRPr="00CD2788">
        <w:rPr>
          <w:rFonts w:ascii="Times New Roman" w:hAnsi="Times New Roman" w:cs="Times New Roman"/>
        </w:rPr>
        <w:t>s that as a forest matures and net biomass accumulation</w:t>
      </w:r>
      <w:r w:rsidR="002109CA" w:rsidRPr="00CD2788">
        <w:rPr>
          <w:rFonts w:ascii="Times New Roman" w:hAnsi="Times New Roman" w:cs="Times New Roman"/>
        </w:rPr>
        <w:t xml:space="preserve"> approaches zero, </w:t>
      </w:r>
      <w:r w:rsidR="00CF3EBF">
        <w:rPr>
          <w:rFonts w:ascii="Times New Roman" w:hAnsi="Times New Roman" w:cs="Times New Roman"/>
        </w:rPr>
        <w:t>as has occurred at HBR (</w:t>
      </w:r>
      <w:r w:rsidR="00850A60">
        <w:rPr>
          <w:rFonts w:ascii="Times New Roman" w:hAnsi="Times New Roman" w:cs="Times New Roman"/>
          <w:highlight w:val="yellow"/>
        </w:rPr>
        <w:t xml:space="preserve">FIG. 5 </w:t>
      </w:r>
      <w:r w:rsidR="00894527" w:rsidRPr="00CD2788">
        <w:rPr>
          <w:rFonts w:ascii="Times New Roman" w:hAnsi="Times New Roman" w:cs="Times New Roman"/>
        </w:rPr>
        <w:t xml:space="preserve">), </w:t>
      </w:r>
      <w:r w:rsidR="002109CA" w:rsidRPr="00CD2788">
        <w:rPr>
          <w:rFonts w:ascii="Times New Roman" w:hAnsi="Times New Roman" w:cs="Times New Roman"/>
        </w:rPr>
        <w:t>N export should increase an</w:t>
      </w:r>
      <w:r w:rsidR="002E1FCE" w:rsidRPr="00CD2788">
        <w:rPr>
          <w:rFonts w:ascii="Times New Roman" w:hAnsi="Times New Roman" w:cs="Times New Roman"/>
        </w:rPr>
        <w:t>d eventually equal the rate of N</w:t>
      </w:r>
      <w:r w:rsidR="002109CA" w:rsidRPr="00CD2788">
        <w:rPr>
          <w:rFonts w:ascii="Times New Roman" w:hAnsi="Times New Roman" w:cs="Times New Roman"/>
        </w:rPr>
        <w:t xml:space="preserve"> input from atmospheric </w:t>
      </w:r>
      <w:commentRangeStart w:id="318"/>
      <w:r w:rsidR="002109CA" w:rsidRPr="00CD2788">
        <w:rPr>
          <w:rFonts w:ascii="Times New Roman" w:hAnsi="Times New Roman" w:cs="Times New Roman"/>
        </w:rPr>
        <w:t>deposition</w:t>
      </w:r>
      <w:commentRangeEnd w:id="318"/>
      <w:r w:rsidR="00AF0EEB">
        <w:rPr>
          <w:rStyle w:val="CommentReference"/>
        </w:rPr>
        <w:commentReference w:id="318"/>
      </w:r>
      <w:r w:rsidR="002109CA" w:rsidRPr="00CD2788">
        <w:rPr>
          <w:rFonts w:ascii="Times New Roman" w:hAnsi="Times New Roman" w:cs="Times New Roman"/>
        </w:rPr>
        <w:t xml:space="preserve"> </w:t>
      </w:r>
      <w:r w:rsidR="00D80856" w:rsidRPr="00CD2788">
        <w:rPr>
          <w:rFonts w:ascii="Times New Roman" w:hAnsi="Times New Roman" w:cs="Times New Roman"/>
        </w:rPr>
        <w:fldChar w:fldCharType="begin"/>
      </w:r>
      <w:r w:rsidR="00A17E75" w:rsidRPr="00CD2788">
        <w:rPr>
          <w:rFonts w:ascii="Times New Roman" w:hAnsi="Times New Roman" w:cs="Times New Roman"/>
        </w:rPr>
        <w:instrText xml:space="preserve"> ADDIN EN.CITE &lt;EndNote&gt;&lt;Cite&gt;&lt;Author&gt;Vitousek&lt;/Author&gt;&lt;Year&gt;1975&lt;/Year&gt;&lt;RecNum&gt;3263&lt;/RecNum&gt;&lt;DisplayText&gt;(Vitousek and Reiners 1975)&lt;/DisplayText&gt;&lt;record&gt;&lt;rec-number&gt;3263&lt;/rec-number&gt;&lt;foreign-keys&gt;&lt;key app="EN" db-id="5da0e25agp2d5gefdsp5zst9zrww0er2tfs5" timestamp="1375385357"&gt;3263&lt;/key&gt;&lt;/foreign-keys&gt;&lt;ref-type name="Journal Article"&gt;17&lt;/ref-type&gt;&lt;contributors&gt;&lt;authors&gt;&lt;author&gt;Vitousek, P.M.&lt;/author&gt;&lt;author&gt;Reiners, W.A.&lt;/author&gt;&lt;/authors&gt;&lt;/contributors&gt;&lt;titles&gt;&lt;title&gt;Ecosystem succession and nutrient retention: A hypothesis&lt;/title&gt;&lt;secondary-title&gt;BioScience&lt;/secondary-title&gt;&lt;/titles&gt;&lt;periodical&gt;&lt;full-title&gt;BioScience&lt;/full-title&gt;&lt;/periodical&gt;&lt;pages&gt;376-381&lt;/pages&gt;&lt;volume&gt;25&lt;/volume&gt;&lt;dates&gt;&lt;year&gt;1975&lt;/year&gt;&lt;/dates&gt;&lt;urls&gt;&lt;/urls&gt;&lt;/record&gt;&lt;/Cite&gt;&lt;/EndNote&gt;</w:instrText>
      </w:r>
      <w:r w:rsidR="00D80856" w:rsidRPr="00CD2788">
        <w:rPr>
          <w:rFonts w:ascii="Times New Roman" w:hAnsi="Times New Roman" w:cs="Times New Roman"/>
        </w:rPr>
        <w:fldChar w:fldCharType="separate"/>
      </w:r>
      <w:r w:rsidR="00A17E75" w:rsidRPr="00CD2788">
        <w:rPr>
          <w:rFonts w:ascii="Times New Roman" w:hAnsi="Times New Roman" w:cs="Times New Roman"/>
          <w:noProof/>
        </w:rPr>
        <w:t>(Vitousek and Reiners 1975)</w:t>
      </w:r>
      <w:r w:rsidR="00D80856" w:rsidRPr="00CD2788">
        <w:rPr>
          <w:rFonts w:ascii="Times New Roman" w:hAnsi="Times New Roman" w:cs="Times New Roman"/>
        </w:rPr>
        <w:fldChar w:fldCharType="end"/>
      </w:r>
      <w:r w:rsidR="002109CA" w:rsidRPr="00CD2788">
        <w:rPr>
          <w:rFonts w:ascii="Times New Roman" w:hAnsi="Times New Roman" w:cs="Times New Roman"/>
        </w:rPr>
        <w:t>.</w:t>
      </w:r>
      <w:r w:rsidR="00A743EB">
        <w:rPr>
          <w:rFonts w:ascii="Times New Roman" w:hAnsi="Times New Roman" w:cs="Times New Roman"/>
        </w:rPr>
        <w:t xml:space="preserve"> </w:t>
      </w:r>
      <w:r w:rsidR="002109CA" w:rsidRPr="00CD2788">
        <w:rPr>
          <w:rFonts w:ascii="Times New Roman" w:hAnsi="Times New Roman" w:cs="Times New Roman"/>
        </w:rPr>
        <w:t>Second, N saturation theory predicts that as a</w:t>
      </w:r>
      <w:r w:rsidR="00B056E1" w:rsidRPr="00CD2788">
        <w:rPr>
          <w:rFonts w:ascii="Times New Roman" w:hAnsi="Times New Roman" w:cs="Times New Roman"/>
        </w:rPr>
        <w:t xml:space="preserve"> </w:t>
      </w:r>
      <w:r w:rsidR="002109CA" w:rsidRPr="00CD2788">
        <w:rPr>
          <w:rFonts w:ascii="Times New Roman" w:hAnsi="Times New Roman" w:cs="Times New Roman"/>
        </w:rPr>
        <w:t>forest accumulates N from atmospheric deposition</w:t>
      </w:r>
      <w:r w:rsidR="00790A17" w:rsidRPr="00CD2788">
        <w:rPr>
          <w:rFonts w:ascii="Times New Roman" w:hAnsi="Times New Roman" w:cs="Times New Roman"/>
        </w:rPr>
        <w:t xml:space="preserve">, </w:t>
      </w:r>
      <w:r w:rsidR="002109CA" w:rsidRPr="00CD2788">
        <w:rPr>
          <w:rFonts w:ascii="Times New Roman" w:hAnsi="Times New Roman" w:cs="Times New Roman"/>
        </w:rPr>
        <w:t xml:space="preserve">its biotic demand will be </w:t>
      </w:r>
      <w:r w:rsidR="005309D0" w:rsidRPr="00CD2788">
        <w:rPr>
          <w:rFonts w:ascii="Times New Roman" w:hAnsi="Times New Roman" w:cs="Times New Roman"/>
        </w:rPr>
        <w:t xml:space="preserve">become </w:t>
      </w:r>
      <w:r w:rsidR="002109CA" w:rsidRPr="00CD2788">
        <w:rPr>
          <w:rFonts w:ascii="Times New Roman" w:hAnsi="Times New Roman" w:cs="Times New Roman"/>
        </w:rPr>
        <w:t>saturated and N losses via leaching wil</w:t>
      </w:r>
      <w:r w:rsidR="00B056E1" w:rsidRPr="00CD2788">
        <w:rPr>
          <w:rFonts w:ascii="Times New Roman" w:hAnsi="Times New Roman" w:cs="Times New Roman"/>
        </w:rPr>
        <w:t>l</w:t>
      </w:r>
      <w:r w:rsidR="002109CA" w:rsidRPr="00CD2788">
        <w:rPr>
          <w:rFonts w:ascii="Times New Roman" w:hAnsi="Times New Roman" w:cs="Times New Roman"/>
        </w:rPr>
        <w:t xml:space="preserve"> increase </w:t>
      </w:r>
      <w:r w:rsidR="00D80856" w:rsidRPr="00CD2788">
        <w:rPr>
          <w:rFonts w:ascii="Times New Roman" w:hAnsi="Times New Roman" w:cs="Times New Roman"/>
        </w:rPr>
        <w:fldChar w:fldCharType="begin"/>
      </w:r>
      <w:r w:rsidR="00597CC9" w:rsidRPr="00CD2788">
        <w:rPr>
          <w:rFonts w:ascii="Times New Roman" w:hAnsi="Times New Roman" w:cs="Times New Roman"/>
        </w:rPr>
        <w:instrText xml:space="preserve"> ADDIN EN.CITE &lt;EndNote&gt;&lt;Cite&gt;&lt;Author&gt;Aber&lt;/Author&gt;&lt;Year&gt;1989&lt;/Year&gt;&lt;RecNum&gt;464&lt;/RecNum&gt;&lt;DisplayText&gt;(Aber et al. 1989)&lt;/DisplayText&gt;&lt;record&gt;&lt;rec-number&gt;464&lt;/rec-number&gt;&lt;foreign-keys&gt;&lt;key app="EN" db-id="arawaarv9592zaee2e8pe92uv29dr0rdsrdd" timestamp="0"&gt;464&lt;/key&gt;&lt;/foreign-keys&gt;&lt;ref-type name="Journal Article"&gt;17&lt;/ref-type&gt;&lt;contributors&gt;&lt;authors&gt;&lt;author&gt;Aber, J. D.&lt;/author&gt;&lt;author&gt;Nadelhoffer, K. J.&lt;/author&gt;&lt;author&gt;Steudler, P.&lt;/author&gt;&lt;author&gt;Melillo, J. M.&lt;/author&gt;&lt;/authors&gt;&lt;/contributors&gt;&lt;titles&gt;&lt;title&gt;Nitrogen saturation in northern forest ecosystems&lt;/title&gt;&lt;secondary-title&gt;Bioscience&lt;/secondary-title&gt;&lt;/titles&gt;&lt;periodical&gt;&lt;full-title&gt;BioScience&lt;/full-title&gt;&lt;/periodical&gt;&lt;pages&gt;378-386&lt;/pages&gt;&lt;volume&gt;39&lt;/volume&gt;&lt;number&gt;6&lt;/number&gt;&lt;dates&gt;&lt;year&gt;1989&lt;/year&gt;&lt;pub-dates&gt;&lt;date&gt;Jun&lt;/date&gt;&lt;/pub-dates&gt;&lt;/dates&gt;&lt;isbn&gt;0006-3568&lt;/isbn&gt;&lt;accession-num&gt;ISI:A1989U799000009&lt;/accession-num&gt;&lt;urls&gt;&lt;related-urls&gt;&lt;url&gt;&amp;lt;Go to ISI&amp;gt;://A1989U799000009&lt;/url&gt;&lt;/related-urls&gt;&lt;/urls&gt;&lt;/record&gt;&lt;/Cite&gt;&lt;/EndNote&gt;</w:instrText>
      </w:r>
      <w:r w:rsidR="00D80856" w:rsidRPr="00CD2788">
        <w:rPr>
          <w:rFonts w:ascii="Times New Roman" w:hAnsi="Times New Roman" w:cs="Times New Roman"/>
        </w:rPr>
        <w:fldChar w:fldCharType="separate"/>
      </w:r>
      <w:r w:rsidR="00597CC9" w:rsidRPr="00CD2788">
        <w:rPr>
          <w:rFonts w:ascii="Times New Roman" w:hAnsi="Times New Roman" w:cs="Times New Roman"/>
          <w:noProof/>
        </w:rPr>
        <w:t>(Aber et al. 1989)</w:t>
      </w:r>
      <w:r w:rsidR="00D80856" w:rsidRPr="00CD2788">
        <w:rPr>
          <w:rFonts w:ascii="Times New Roman" w:hAnsi="Times New Roman" w:cs="Times New Roman"/>
        </w:rPr>
        <w:fldChar w:fldCharType="end"/>
      </w:r>
      <w:r w:rsidR="002109CA" w:rsidRPr="00CD2788">
        <w:rPr>
          <w:rFonts w:ascii="Times New Roman" w:hAnsi="Times New Roman" w:cs="Times New Roman"/>
        </w:rPr>
        <w:t xml:space="preserve">. </w:t>
      </w:r>
      <w:r w:rsidR="001A39F0">
        <w:rPr>
          <w:rFonts w:ascii="Times New Roman" w:hAnsi="Times New Roman" w:cs="Times New Roman"/>
          <w:i/>
        </w:rPr>
        <w:t>Our long-term data require re-evaluation of</w:t>
      </w:r>
      <w:r w:rsidR="00B056E1" w:rsidRPr="00CD2788">
        <w:rPr>
          <w:rFonts w:ascii="Times New Roman" w:hAnsi="Times New Roman" w:cs="Times New Roman"/>
          <w:i/>
        </w:rPr>
        <w:t xml:space="preserve"> </w:t>
      </w:r>
      <w:r w:rsidR="005E6A88" w:rsidRPr="00CD2788">
        <w:rPr>
          <w:rFonts w:ascii="Times New Roman" w:hAnsi="Times New Roman" w:cs="Times New Roman"/>
          <w:i/>
        </w:rPr>
        <w:t xml:space="preserve">these </w:t>
      </w:r>
      <w:r w:rsidR="00B056E1" w:rsidRPr="00CD2788">
        <w:rPr>
          <w:rFonts w:ascii="Times New Roman" w:hAnsi="Times New Roman" w:cs="Times New Roman"/>
          <w:i/>
        </w:rPr>
        <w:t xml:space="preserve">two widely-accepted theories. </w:t>
      </w:r>
    </w:p>
    <w:p w14:paraId="06E4F53C" w14:textId="77777777" w:rsidR="00B056E1" w:rsidRPr="00CD2788" w:rsidRDefault="00B056E1" w:rsidP="000F6F15">
      <w:pPr>
        <w:spacing w:after="0" w:line="240" w:lineRule="auto"/>
        <w:rPr>
          <w:rFonts w:ascii="Times New Roman" w:hAnsi="Times New Roman" w:cs="Times New Roman"/>
        </w:rPr>
      </w:pPr>
    </w:p>
    <w:p w14:paraId="18A0BA5E" w14:textId="718B5087" w:rsidR="002E1B47" w:rsidRPr="00CD2788" w:rsidRDefault="00B056E1" w:rsidP="002E1FCE">
      <w:pPr>
        <w:spacing w:after="0" w:line="240" w:lineRule="auto"/>
        <w:rPr>
          <w:rFonts w:ascii="Times New Roman" w:hAnsi="Times New Roman" w:cs="Times New Roman"/>
        </w:rPr>
      </w:pPr>
      <w:r w:rsidRPr="00CD2788">
        <w:rPr>
          <w:rFonts w:ascii="Times New Roman" w:hAnsi="Times New Roman" w:cs="Times New Roman"/>
        </w:rPr>
        <w:t xml:space="preserve">Our </w:t>
      </w:r>
      <w:r w:rsidR="004C72ED" w:rsidRPr="00CD2788">
        <w:rPr>
          <w:rFonts w:ascii="Times New Roman" w:hAnsi="Times New Roman" w:cs="Times New Roman"/>
        </w:rPr>
        <w:t xml:space="preserve">revised </w:t>
      </w:r>
      <w:r w:rsidR="00B17892">
        <w:rPr>
          <w:rFonts w:ascii="Times New Roman" w:hAnsi="Times New Roman" w:cs="Times New Roman"/>
        </w:rPr>
        <w:t>conceptual model of N saturation</w:t>
      </w:r>
      <w:r w:rsidR="004C72ED" w:rsidRPr="00CD2788">
        <w:rPr>
          <w:rFonts w:ascii="Times New Roman" w:hAnsi="Times New Roman" w:cs="Times New Roman"/>
        </w:rPr>
        <w:t xml:space="preserve"> </w:t>
      </w:r>
      <w:r w:rsidR="00494A7A" w:rsidRPr="00CD2788">
        <w:rPr>
          <w:rFonts w:ascii="Times New Roman" w:hAnsi="Times New Roman" w:cs="Times New Roman"/>
        </w:rPr>
        <w:t xml:space="preserve">focuses on the fates of </w:t>
      </w:r>
      <w:r w:rsidR="004F47DC" w:rsidRPr="00CD2788">
        <w:rPr>
          <w:rFonts w:ascii="Times New Roman" w:hAnsi="Times New Roman" w:cs="Times New Roman"/>
        </w:rPr>
        <w:t>N deposited to</w:t>
      </w:r>
      <w:r w:rsidR="004C72ED" w:rsidRPr="00CD2788">
        <w:rPr>
          <w:rFonts w:ascii="Times New Roman" w:hAnsi="Times New Roman" w:cs="Times New Roman"/>
        </w:rPr>
        <w:t xml:space="preserve"> the ecosystem and the controls on</w:t>
      </w:r>
      <w:r w:rsidR="00884362" w:rsidRPr="00CD2788">
        <w:rPr>
          <w:rFonts w:ascii="Times New Roman" w:hAnsi="Times New Roman" w:cs="Times New Roman"/>
        </w:rPr>
        <w:t>,</w:t>
      </w:r>
      <w:r w:rsidR="00494A7A" w:rsidRPr="00CD2788">
        <w:rPr>
          <w:rFonts w:ascii="Times New Roman" w:hAnsi="Times New Roman" w:cs="Times New Roman"/>
        </w:rPr>
        <w:t xml:space="preserve"> and consequences of, </w:t>
      </w:r>
      <w:r w:rsidR="004C72ED" w:rsidRPr="00CD2788">
        <w:rPr>
          <w:rFonts w:ascii="Times New Roman" w:hAnsi="Times New Roman" w:cs="Times New Roman"/>
        </w:rPr>
        <w:t>those fates (Lovett and Goodale 2011).</w:t>
      </w:r>
      <w:r w:rsidR="00A743EB">
        <w:rPr>
          <w:rFonts w:ascii="Times New Roman" w:hAnsi="Times New Roman" w:cs="Times New Roman"/>
        </w:rPr>
        <w:t xml:space="preserve"> </w:t>
      </w:r>
      <w:r w:rsidR="004C72ED" w:rsidRPr="00CD2788">
        <w:rPr>
          <w:rFonts w:ascii="Times New Roman" w:hAnsi="Times New Roman" w:cs="Times New Roman"/>
        </w:rPr>
        <w:t xml:space="preserve">There are </w:t>
      </w:r>
      <w:r w:rsidR="00C048E9">
        <w:rPr>
          <w:rFonts w:ascii="Times New Roman" w:hAnsi="Times New Roman" w:cs="Times New Roman"/>
        </w:rPr>
        <w:t>four possible N sinks, which can operate simultaneously</w:t>
      </w:r>
      <w:r w:rsidRPr="00CD2788">
        <w:rPr>
          <w:rFonts w:ascii="Times New Roman" w:hAnsi="Times New Roman" w:cs="Times New Roman"/>
        </w:rPr>
        <w:t xml:space="preserve">: </w:t>
      </w:r>
      <w:r w:rsidR="00B42A6A" w:rsidRPr="00CD2788">
        <w:rPr>
          <w:rFonts w:ascii="Times New Roman" w:hAnsi="Times New Roman" w:cs="Times New Roman"/>
        </w:rPr>
        <w:t xml:space="preserve">(1) </w:t>
      </w:r>
      <w:r w:rsidRPr="00CD2788">
        <w:rPr>
          <w:rFonts w:ascii="Times New Roman" w:hAnsi="Times New Roman" w:cs="Times New Roman"/>
        </w:rPr>
        <w:t xml:space="preserve">incorporation into detritus or soil, </w:t>
      </w:r>
      <w:r w:rsidR="00B42A6A" w:rsidRPr="00CD2788">
        <w:rPr>
          <w:rFonts w:ascii="Times New Roman" w:hAnsi="Times New Roman" w:cs="Times New Roman"/>
        </w:rPr>
        <w:t xml:space="preserve">(2) </w:t>
      </w:r>
      <w:r w:rsidRPr="00CD2788">
        <w:rPr>
          <w:rFonts w:ascii="Times New Roman" w:hAnsi="Times New Roman" w:cs="Times New Roman"/>
        </w:rPr>
        <w:t xml:space="preserve">incorporation into perennial vegetation structures, </w:t>
      </w:r>
      <w:r w:rsidR="00B42A6A" w:rsidRPr="00CD2788">
        <w:rPr>
          <w:rFonts w:ascii="Times New Roman" w:hAnsi="Times New Roman" w:cs="Times New Roman"/>
        </w:rPr>
        <w:t xml:space="preserve">(3) </w:t>
      </w:r>
      <w:r w:rsidRPr="00CD2788">
        <w:rPr>
          <w:rFonts w:ascii="Times New Roman" w:hAnsi="Times New Roman" w:cs="Times New Roman"/>
        </w:rPr>
        <w:t xml:space="preserve">losses via leaching, and </w:t>
      </w:r>
      <w:r w:rsidR="00B42A6A" w:rsidRPr="00CD2788">
        <w:rPr>
          <w:rFonts w:ascii="Times New Roman" w:hAnsi="Times New Roman" w:cs="Times New Roman"/>
        </w:rPr>
        <w:t xml:space="preserve">(4) </w:t>
      </w:r>
      <w:r w:rsidRPr="00CD2788">
        <w:rPr>
          <w:rFonts w:ascii="Times New Roman" w:hAnsi="Times New Roman" w:cs="Times New Roman"/>
        </w:rPr>
        <w:t>gaseous losse</w:t>
      </w:r>
      <w:r w:rsidR="00AA1A89" w:rsidRPr="00CD2788">
        <w:rPr>
          <w:rFonts w:ascii="Times New Roman" w:hAnsi="Times New Roman" w:cs="Times New Roman"/>
        </w:rPr>
        <w:t>s (</w:t>
      </w:r>
      <w:r w:rsidR="00850A60">
        <w:rPr>
          <w:rFonts w:ascii="Times New Roman" w:hAnsi="Times New Roman" w:cs="Times New Roman"/>
          <w:highlight w:val="yellow"/>
        </w:rPr>
        <w:t>FIG. 1</w:t>
      </w:r>
      <w:r w:rsidR="00F75302">
        <w:rPr>
          <w:rFonts w:ascii="Times New Roman" w:hAnsi="Times New Roman" w:cs="Times New Roman"/>
        </w:rPr>
        <w:t>2</w:t>
      </w:r>
      <w:r w:rsidR="00C048E9">
        <w:rPr>
          <w:rFonts w:ascii="Times New Roman" w:hAnsi="Times New Roman" w:cs="Times New Roman"/>
        </w:rPr>
        <w:t>)</w:t>
      </w:r>
      <w:r w:rsidRPr="00CD2788">
        <w:rPr>
          <w:rFonts w:ascii="Times New Roman" w:hAnsi="Times New Roman" w:cs="Times New Roman"/>
        </w:rPr>
        <w:t xml:space="preserve">. </w:t>
      </w:r>
      <w:r w:rsidR="004C72ED" w:rsidRPr="00CD2788">
        <w:rPr>
          <w:rFonts w:ascii="Times New Roman" w:hAnsi="Times New Roman" w:cs="Times New Roman"/>
        </w:rPr>
        <w:t xml:space="preserve">At HBR, </w:t>
      </w:r>
      <w:r w:rsidR="00884362" w:rsidRPr="00CD2788">
        <w:rPr>
          <w:rFonts w:ascii="Times New Roman" w:hAnsi="Times New Roman" w:cs="Times New Roman"/>
        </w:rPr>
        <w:t>two of the four possible fates are well quanti</w:t>
      </w:r>
      <w:r w:rsidR="001A39F0">
        <w:rPr>
          <w:rFonts w:ascii="Times New Roman" w:hAnsi="Times New Roman" w:cs="Times New Roman"/>
        </w:rPr>
        <w:t xml:space="preserve">fied by our long-term data. </w:t>
      </w:r>
      <w:r w:rsidR="00A743EB">
        <w:rPr>
          <w:rFonts w:ascii="Times New Roman" w:hAnsi="Times New Roman" w:cs="Times New Roman"/>
        </w:rPr>
        <w:t>S</w:t>
      </w:r>
      <w:r w:rsidR="00884362" w:rsidRPr="00CD2788">
        <w:rPr>
          <w:rFonts w:ascii="Times New Roman" w:hAnsi="Times New Roman" w:cs="Times New Roman"/>
        </w:rPr>
        <w:t>tream data indicate that t</w:t>
      </w:r>
      <w:r w:rsidR="00790A17" w:rsidRPr="00CD2788">
        <w:rPr>
          <w:rFonts w:ascii="Times New Roman" w:hAnsi="Times New Roman" w:cs="Times New Roman"/>
        </w:rPr>
        <w:t xml:space="preserve">he leaching loss is </w:t>
      </w:r>
      <w:r w:rsidR="00211521" w:rsidRPr="00CD2788">
        <w:rPr>
          <w:rFonts w:ascii="Times New Roman" w:hAnsi="Times New Roman" w:cs="Times New Roman"/>
        </w:rPr>
        <w:t xml:space="preserve">generally </w:t>
      </w:r>
      <w:r w:rsidR="00AA1A89" w:rsidRPr="00CD2788">
        <w:rPr>
          <w:rFonts w:ascii="Times New Roman" w:hAnsi="Times New Roman" w:cs="Times New Roman"/>
        </w:rPr>
        <w:t xml:space="preserve">small </w:t>
      </w:r>
      <w:r w:rsidR="00A743EB">
        <w:rPr>
          <w:rFonts w:ascii="Times New Roman" w:hAnsi="Times New Roman" w:cs="Times New Roman"/>
        </w:rPr>
        <w:t>and</w:t>
      </w:r>
      <w:r w:rsidR="00884362" w:rsidRPr="00CD2788">
        <w:rPr>
          <w:rFonts w:ascii="Times New Roman" w:hAnsi="Times New Roman" w:cs="Times New Roman"/>
        </w:rPr>
        <w:t xml:space="preserve"> forest biomass data indicate that the vegetation is currently a source, not a sink, </w:t>
      </w:r>
      <w:r w:rsidRPr="00CD2788">
        <w:rPr>
          <w:rFonts w:ascii="Times New Roman" w:hAnsi="Times New Roman" w:cs="Times New Roman"/>
        </w:rPr>
        <w:t>of N</w:t>
      </w:r>
      <w:del w:id="319" w:author="Timothy James Fahey" w:date="2016-02-01T12:30:00Z">
        <w:r w:rsidRPr="00CD2788" w:rsidDel="00AF0EEB">
          <w:rPr>
            <w:rFonts w:ascii="Times New Roman" w:hAnsi="Times New Roman" w:cs="Times New Roman"/>
          </w:rPr>
          <w:delText xml:space="preserve"> to the ecosystem</w:delText>
        </w:r>
        <w:r w:rsidR="00154BBA" w:rsidDel="00AF0EEB">
          <w:rPr>
            <w:rFonts w:ascii="Times New Roman" w:hAnsi="Times New Roman" w:cs="Times New Roman"/>
          </w:rPr>
          <w:delText xml:space="preserve"> </w:delText>
        </w:r>
      </w:del>
      <w:r w:rsidR="005309D0" w:rsidRPr="00CD2788">
        <w:rPr>
          <w:rFonts w:ascii="Times New Roman" w:hAnsi="Times New Roman" w:cs="Times New Roman"/>
        </w:rPr>
        <w:t xml:space="preserve"> (Yanai et al. 2013)</w:t>
      </w:r>
      <w:r w:rsidR="004C72ED" w:rsidRPr="00CD2788">
        <w:rPr>
          <w:rFonts w:ascii="Times New Roman" w:hAnsi="Times New Roman" w:cs="Times New Roman"/>
        </w:rPr>
        <w:t xml:space="preserve">. </w:t>
      </w:r>
      <w:r w:rsidRPr="00CD2788">
        <w:rPr>
          <w:rFonts w:ascii="Times New Roman" w:hAnsi="Times New Roman" w:cs="Times New Roman"/>
        </w:rPr>
        <w:t xml:space="preserve">The soil sink and gaseous loss </w:t>
      </w:r>
      <w:r w:rsidR="002E1FCE" w:rsidRPr="00CD2788">
        <w:rPr>
          <w:rFonts w:ascii="Times New Roman" w:hAnsi="Times New Roman" w:cs="Times New Roman"/>
        </w:rPr>
        <w:t>t</w:t>
      </w:r>
      <w:r w:rsidR="002B4A0D" w:rsidRPr="00CD2788">
        <w:rPr>
          <w:rFonts w:ascii="Times New Roman" w:hAnsi="Times New Roman" w:cs="Times New Roman"/>
        </w:rPr>
        <w:t xml:space="preserve">erms are </w:t>
      </w:r>
      <w:ins w:id="320" w:author="Timothy James Fahey" w:date="2016-02-01T12:30:00Z">
        <w:r w:rsidR="00AF0EEB">
          <w:rPr>
            <w:rFonts w:ascii="Times New Roman" w:hAnsi="Times New Roman" w:cs="Times New Roman"/>
          </w:rPr>
          <w:t xml:space="preserve">not well constrained </w:t>
        </w:r>
      </w:ins>
      <w:del w:id="321" w:author="Timothy James Fahey" w:date="2016-02-01T12:30:00Z">
        <w:r w:rsidR="002A140B" w:rsidRPr="00CD2788" w:rsidDel="00AF0EEB">
          <w:rPr>
            <w:rFonts w:ascii="Times New Roman" w:hAnsi="Times New Roman" w:cs="Times New Roman"/>
          </w:rPr>
          <w:delText xml:space="preserve">two critical unknowns </w:delText>
        </w:r>
      </w:del>
      <w:r w:rsidR="002B4A0D" w:rsidRPr="00CD2788">
        <w:rPr>
          <w:rFonts w:ascii="Times New Roman" w:hAnsi="Times New Roman" w:cs="Times New Roman"/>
        </w:rPr>
        <w:t xml:space="preserve">and </w:t>
      </w:r>
      <w:del w:id="322" w:author="svollinger" w:date="2016-02-08T15:21:00Z">
        <w:r w:rsidR="002B4A0D" w:rsidRPr="00CD2788" w:rsidDel="00C37F71">
          <w:rPr>
            <w:rFonts w:ascii="Times New Roman" w:hAnsi="Times New Roman" w:cs="Times New Roman"/>
          </w:rPr>
          <w:delText>the subject of current and proposed research</w:delText>
        </w:r>
      </w:del>
      <w:ins w:id="323" w:author="svollinger" w:date="2016-02-08T15:21:00Z">
        <w:r w:rsidR="00C37F71">
          <w:rPr>
            <w:rFonts w:ascii="Times New Roman" w:hAnsi="Times New Roman" w:cs="Times New Roman"/>
          </w:rPr>
          <w:t>making it difficult to quantify the relative importance of each mechanism</w:t>
        </w:r>
      </w:ins>
      <w:ins w:id="324" w:author="svollinger" w:date="2016-02-08T15:22:00Z">
        <w:r w:rsidR="00C37F71">
          <w:rPr>
            <w:rFonts w:ascii="Times New Roman" w:hAnsi="Times New Roman" w:cs="Times New Roman"/>
          </w:rPr>
          <w:t xml:space="preserve"> in explaining the low streamwater N losses</w:t>
        </w:r>
      </w:ins>
      <w:r w:rsidR="002B4A0D" w:rsidRPr="00CD2788">
        <w:rPr>
          <w:rFonts w:ascii="Times New Roman" w:hAnsi="Times New Roman" w:cs="Times New Roman"/>
        </w:rPr>
        <w:t xml:space="preserve">. </w:t>
      </w:r>
      <w:r w:rsidR="002E1B47" w:rsidRPr="00CD2788">
        <w:rPr>
          <w:rFonts w:ascii="Times New Roman" w:hAnsi="Times New Roman" w:cs="Times New Roman"/>
        </w:rPr>
        <w:t xml:space="preserve">The key questions that </w:t>
      </w:r>
      <w:r w:rsidR="00BE267C">
        <w:rPr>
          <w:rFonts w:ascii="Times New Roman" w:hAnsi="Times New Roman" w:cs="Times New Roman"/>
        </w:rPr>
        <w:t xml:space="preserve">will </w:t>
      </w:r>
      <w:r w:rsidR="002E1B47" w:rsidRPr="00CD2788">
        <w:rPr>
          <w:rFonts w:ascii="Times New Roman" w:hAnsi="Times New Roman" w:cs="Times New Roman"/>
        </w:rPr>
        <w:t xml:space="preserve">drive </w:t>
      </w:r>
      <w:r w:rsidR="00145363">
        <w:rPr>
          <w:rFonts w:ascii="Times New Roman" w:hAnsi="Times New Roman" w:cs="Times New Roman"/>
        </w:rPr>
        <w:t xml:space="preserve">our </w:t>
      </w:r>
      <w:r w:rsidR="002E1B47" w:rsidRPr="00CD2788">
        <w:rPr>
          <w:rFonts w:ascii="Times New Roman" w:hAnsi="Times New Roman" w:cs="Times New Roman"/>
        </w:rPr>
        <w:t xml:space="preserve">N cycling research </w:t>
      </w:r>
      <w:r w:rsidR="00145363">
        <w:rPr>
          <w:rFonts w:ascii="Times New Roman" w:hAnsi="Times New Roman" w:cs="Times New Roman"/>
        </w:rPr>
        <w:t xml:space="preserve">over the next six years </w:t>
      </w:r>
      <w:r w:rsidR="002E1B47" w:rsidRPr="00CD2788">
        <w:rPr>
          <w:rFonts w:ascii="Times New Roman" w:hAnsi="Times New Roman" w:cs="Times New Roman"/>
        </w:rPr>
        <w:t>are:</w:t>
      </w:r>
    </w:p>
    <w:p w14:paraId="691A6B22" w14:textId="1ECD6A18" w:rsidR="002E1B47" w:rsidRPr="00CD2788" w:rsidRDefault="002E1B47" w:rsidP="006667EB">
      <w:pPr>
        <w:pStyle w:val="ListParagraph"/>
        <w:numPr>
          <w:ilvl w:val="0"/>
          <w:numId w:val="2"/>
        </w:numPr>
        <w:spacing w:after="0" w:line="240" w:lineRule="auto"/>
        <w:ind w:left="270" w:hanging="270"/>
        <w:rPr>
          <w:rFonts w:ascii="Times New Roman" w:hAnsi="Times New Roman" w:cs="Times New Roman"/>
        </w:rPr>
      </w:pPr>
      <w:r w:rsidRPr="00CD2788">
        <w:rPr>
          <w:rFonts w:ascii="Times New Roman" w:hAnsi="Times New Roman" w:cs="Times New Roman"/>
        </w:rPr>
        <w:t>What is the fate of N in the mineral soil? How much N is retained</w:t>
      </w:r>
      <w:ins w:id="325" w:author="Timothy James Fahey" w:date="2016-02-01T12:31:00Z">
        <w:r w:rsidR="00AF0EEB">
          <w:rPr>
            <w:rFonts w:ascii="Times New Roman" w:hAnsi="Times New Roman" w:cs="Times New Roman"/>
          </w:rPr>
          <w:t>, by what processes</w:t>
        </w:r>
      </w:ins>
      <w:r w:rsidRPr="00CD2788">
        <w:rPr>
          <w:rFonts w:ascii="Times New Roman" w:hAnsi="Times New Roman" w:cs="Times New Roman"/>
        </w:rPr>
        <w:t xml:space="preserve"> and in what form and in what soil fraction?</w:t>
      </w:r>
      <w:r w:rsidR="00A743EB">
        <w:rPr>
          <w:rFonts w:ascii="Times New Roman" w:hAnsi="Times New Roman" w:cs="Times New Roman"/>
        </w:rPr>
        <w:t xml:space="preserve"> </w:t>
      </w:r>
      <w:r w:rsidR="005E6A88" w:rsidRPr="00CD2788">
        <w:rPr>
          <w:rFonts w:ascii="Times New Roman" w:hAnsi="Times New Roman" w:cs="Times New Roman"/>
        </w:rPr>
        <w:t>How does this source or sink change over the co</w:t>
      </w:r>
      <w:r w:rsidR="00884362" w:rsidRPr="00CD2788">
        <w:rPr>
          <w:rFonts w:ascii="Times New Roman" w:hAnsi="Times New Roman" w:cs="Times New Roman"/>
        </w:rPr>
        <w:t>urse of ecosystem development</w:t>
      </w:r>
      <w:r w:rsidR="005E6A88" w:rsidRPr="00CD2788">
        <w:rPr>
          <w:rFonts w:ascii="Times New Roman" w:hAnsi="Times New Roman" w:cs="Times New Roman"/>
        </w:rPr>
        <w:t>?</w:t>
      </w:r>
    </w:p>
    <w:p w14:paraId="358CE007" w14:textId="77777777" w:rsidR="00155F51" w:rsidRPr="00CD2788" w:rsidRDefault="00155F51" w:rsidP="006667EB">
      <w:pPr>
        <w:pStyle w:val="ListParagraph"/>
        <w:numPr>
          <w:ilvl w:val="0"/>
          <w:numId w:val="2"/>
        </w:numPr>
        <w:spacing w:after="0" w:line="240" w:lineRule="auto"/>
        <w:ind w:left="270" w:hanging="270"/>
        <w:rPr>
          <w:rFonts w:ascii="Times New Roman" w:hAnsi="Times New Roman" w:cs="Times New Roman"/>
        </w:rPr>
      </w:pPr>
      <w:r w:rsidRPr="00CD2788">
        <w:rPr>
          <w:rFonts w:ascii="Times New Roman" w:hAnsi="Times New Roman" w:cs="Times New Roman"/>
        </w:rPr>
        <w:t>What factors control the gaseous loss of N from the ecosystem?</w:t>
      </w:r>
      <w:r w:rsidR="00A743EB">
        <w:rPr>
          <w:rFonts w:ascii="Times New Roman" w:hAnsi="Times New Roman" w:cs="Times New Roman"/>
        </w:rPr>
        <w:t xml:space="preserve"> </w:t>
      </w:r>
      <w:r w:rsidRPr="00CD2788">
        <w:rPr>
          <w:rFonts w:ascii="Times New Roman" w:hAnsi="Times New Roman" w:cs="Times New Roman"/>
        </w:rPr>
        <w:t xml:space="preserve">How does this flux vary in space and time, and what is the time- and space- integrated total loss rate from the ecosystem? </w:t>
      </w:r>
    </w:p>
    <w:p w14:paraId="787B3CDD" w14:textId="77777777" w:rsidR="002E1B47" w:rsidRPr="00CD2788" w:rsidRDefault="002E1B47" w:rsidP="002E1B47">
      <w:pPr>
        <w:spacing w:after="0" w:line="240" w:lineRule="auto"/>
        <w:rPr>
          <w:rFonts w:ascii="Times New Roman" w:hAnsi="Times New Roman" w:cs="Times New Roman"/>
        </w:rPr>
      </w:pPr>
    </w:p>
    <w:p w14:paraId="2ADADFB3" w14:textId="529549F1" w:rsidR="00DD5631" w:rsidRPr="003167C1" w:rsidRDefault="002E1B47" w:rsidP="00DD5631">
      <w:pPr>
        <w:spacing w:after="0" w:line="240" w:lineRule="auto"/>
        <w:rPr>
          <w:rFonts w:ascii="Times New Roman" w:hAnsi="Times New Roman" w:cs="Times New Roman"/>
          <w:i/>
        </w:rPr>
      </w:pPr>
      <w:r w:rsidRPr="00CD2788">
        <w:rPr>
          <w:rFonts w:ascii="Times New Roman" w:hAnsi="Times New Roman" w:cs="Times New Roman"/>
          <w:u w:val="single"/>
        </w:rPr>
        <w:t xml:space="preserve">Mineral soil N </w:t>
      </w:r>
      <w:commentRangeStart w:id="326"/>
      <w:r w:rsidRPr="00CD2788">
        <w:rPr>
          <w:rFonts w:ascii="Times New Roman" w:hAnsi="Times New Roman" w:cs="Times New Roman"/>
          <w:u w:val="single"/>
        </w:rPr>
        <w:t>retention</w:t>
      </w:r>
      <w:commentRangeEnd w:id="326"/>
      <w:r w:rsidR="00AF0EEB">
        <w:rPr>
          <w:rStyle w:val="CommentReference"/>
        </w:rPr>
        <w:commentReference w:id="326"/>
      </w:r>
      <w:r w:rsidRPr="00CD2788">
        <w:rPr>
          <w:rFonts w:ascii="Times New Roman" w:hAnsi="Times New Roman" w:cs="Times New Roman"/>
        </w:rPr>
        <w:t>.</w:t>
      </w:r>
      <w:r w:rsidR="00A743EB">
        <w:rPr>
          <w:rFonts w:ascii="Times New Roman" w:hAnsi="Times New Roman" w:cs="Times New Roman"/>
        </w:rPr>
        <w:t xml:space="preserve"> </w:t>
      </w:r>
      <w:r w:rsidR="004C72ED" w:rsidRPr="00CD2788">
        <w:rPr>
          <w:rFonts w:ascii="Times New Roman" w:hAnsi="Times New Roman" w:cs="Times New Roman"/>
        </w:rPr>
        <w:t xml:space="preserve">While the forest floor N pool has been relatively constant over time </w:t>
      </w:r>
      <w:r w:rsidR="00D80856" w:rsidRPr="00CD2788">
        <w:rPr>
          <w:rFonts w:ascii="Times New Roman" w:hAnsi="Times New Roman" w:cs="Times New Roman"/>
        </w:rPr>
        <w:fldChar w:fldCharType="begin"/>
      </w:r>
      <w:r w:rsidR="00597CC9" w:rsidRPr="00CD2788">
        <w:rPr>
          <w:rFonts w:ascii="Times New Roman" w:hAnsi="Times New Roman" w:cs="Times New Roman"/>
        </w:rPr>
        <w:instrText xml:space="preserve"> ADDIN EN.CITE &lt;EndNote&gt;&lt;Cite&gt;&lt;Author&gt;Yanai&lt;/Author&gt;&lt;Year&gt;2013&lt;/Year&gt;&lt;RecNum&gt;3519&lt;/RecNum&gt;&lt;DisplayText&gt;(Yanai et al. 2013)&lt;/DisplayText&gt;&lt;record&gt;&lt;rec-number&gt;3519&lt;/rec-number&gt;&lt;foreign-keys&gt;&lt;key app="EN" db-id="arawaarv9592zaee2e8pe92uv29dr0rdsrdd" timestamp="1390400768"&gt;3519&lt;/key&gt;&lt;/foreign-keys&gt;&lt;ref-type name="Journal Article"&gt;17&lt;/ref-type&gt;&lt;contributors&gt;&lt;authors&gt;&lt;author&gt;Yanai, Ruth D.&lt;/author&gt;&lt;author&gt;Vadeboncoeur, Matthew A.&lt;/author&gt;&lt;author&gt;Hamburg, Steven P.&lt;/author&gt;&lt;author&gt;Arthur, Mary A.&lt;/author&gt;&lt;author&gt;Fuss, Colin B.&lt;/author&gt;&lt;author&gt;Groffman, Peter M.&lt;/author&gt;&lt;author&gt;Siccama, Thomas G.&lt;/author&gt;&lt;author&gt;Driscoll, Charles T.&lt;/author&gt;&lt;/authors&gt;&lt;/contributors&gt;&lt;titles&gt;&lt;title&gt;From missing source to missing sink: Long-term changes in the nitrogen budget of a northern hardwood forest&lt;/title&gt;&lt;secondary-title&gt;Environmental Science &amp;amp; Technology&lt;/secondary-title&gt;&lt;/titles&gt;&lt;periodical&gt;&lt;full-title&gt;Environmental Science &amp;amp; Technology&lt;/full-title&gt;&lt;/periodical&gt;&lt;pages&gt;11440-11448&lt;/pages&gt;&lt;volume&gt;47&lt;/volume&gt;&lt;number&gt;20&lt;/number&gt;&lt;dates&gt;&lt;year&gt;2013&lt;/year&gt;&lt;pub-dates&gt;&lt;date&gt;2013/10/15&lt;/date&gt;&lt;/pub-dates&gt;&lt;/dates&gt;&lt;publisher&gt;American Chemical Society&lt;/publisher&gt;&lt;isbn&gt;0013-936X&lt;/isbn&gt;&lt;urls&gt;&lt;related-urls&gt;&lt;url&gt;http://dx.doi.org/10.1021/es4025723&lt;/url&gt;&lt;/related-urls&gt;&lt;/urls&gt;&lt;electronic-resource-num&gt;10.1021/es4025723&lt;/electronic-resource-num&gt;&lt;access-date&gt;2014/01/22&lt;/access-date&gt;&lt;/record&gt;&lt;/Cite&gt;&lt;/EndNote&gt;</w:instrText>
      </w:r>
      <w:r w:rsidR="00D80856" w:rsidRPr="00CD2788">
        <w:rPr>
          <w:rFonts w:ascii="Times New Roman" w:hAnsi="Times New Roman" w:cs="Times New Roman"/>
        </w:rPr>
        <w:fldChar w:fldCharType="separate"/>
      </w:r>
      <w:r w:rsidR="004C72ED" w:rsidRPr="00CD2788">
        <w:rPr>
          <w:rFonts w:ascii="Times New Roman" w:hAnsi="Times New Roman" w:cs="Times New Roman"/>
          <w:noProof/>
        </w:rPr>
        <w:t>(Yanai et al. 2013)</w:t>
      </w:r>
      <w:r w:rsidR="00D80856" w:rsidRPr="00CD2788">
        <w:rPr>
          <w:rFonts w:ascii="Times New Roman" w:hAnsi="Times New Roman" w:cs="Times New Roman"/>
        </w:rPr>
        <w:fldChar w:fldCharType="end"/>
      </w:r>
      <w:r w:rsidR="004C72ED" w:rsidRPr="00CD2788">
        <w:rPr>
          <w:rFonts w:ascii="Times New Roman" w:hAnsi="Times New Roman" w:cs="Times New Roman"/>
        </w:rPr>
        <w:t>, the mineral soil pool has not been monitored and could constitute a substantial sink for N.</w:t>
      </w:r>
      <w:r w:rsidR="00A743EB">
        <w:rPr>
          <w:rFonts w:ascii="Times New Roman" w:hAnsi="Times New Roman" w:cs="Times New Roman"/>
        </w:rPr>
        <w:t xml:space="preserve"> </w:t>
      </w:r>
      <w:r w:rsidR="00DD5631" w:rsidRPr="00CD2788">
        <w:rPr>
          <w:rFonts w:ascii="Times New Roman" w:hAnsi="Times New Roman" w:cs="Times New Roman"/>
        </w:rPr>
        <w:t xml:space="preserve">The dynamics of N retention and release in the mineral horizons are spatially heterogeneous and may vary </w:t>
      </w:r>
      <w:r w:rsidR="00DD5631" w:rsidRPr="00CD2788">
        <w:rPr>
          <w:rFonts w:ascii="Times New Roman" w:hAnsi="Times New Roman" w:cs="Times New Roman"/>
        </w:rPr>
        <w:lastRenderedPageBreak/>
        <w:t>over the course of ecosyst</w:t>
      </w:r>
      <w:r w:rsidR="00A743EB">
        <w:rPr>
          <w:rFonts w:ascii="Times New Roman" w:hAnsi="Times New Roman" w:cs="Times New Roman"/>
        </w:rPr>
        <w:t xml:space="preserve">em development. </w:t>
      </w:r>
      <w:del w:id="327" w:author="Timothy James Fahey" w:date="2016-02-01T12:34:00Z">
        <w:r w:rsidR="00DD5631" w:rsidRPr="00CD2788" w:rsidDel="00AF0EEB">
          <w:rPr>
            <w:rFonts w:ascii="Times New Roman" w:hAnsi="Times New Roman" w:cs="Times New Roman"/>
          </w:rPr>
          <w:delText>Vitousek and Reiners (1975)</w:delText>
        </w:r>
        <w:r w:rsidR="00E7103E" w:rsidRPr="00CD2788" w:rsidDel="00AF0EEB">
          <w:rPr>
            <w:rFonts w:ascii="Times New Roman" w:hAnsi="Times New Roman" w:cs="Times New Roman"/>
          </w:rPr>
          <w:delText xml:space="preserve"> </w:delText>
        </w:r>
        <w:r w:rsidR="004F47DC" w:rsidRPr="00CD2788" w:rsidDel="00AF0EEB">
          <w:rPr>
            <w:rFonts w:ascii="Times New Roman" w:hAnsi="Times New Roman" w:cs="Times New Roman"/>
          </w:rPr>
          <w:delText xml:space="preserve">proposed </w:delText>
        </w:r>
        <w:r w:rsidR="00DD5631" w:rsidRPr="00CD2788" w:rsidDel="00AF0EEB">
          <w:rPr>
            <w:rFonts w:ascii="Times New Roman" w:hAnsi="Times New Roman" w:cs="Times New Roman"/>
          </w:rPr>
          <w:delText xml:space="preserve">that during periods of rapid plant biomass accumulation, vegetation </w:delText>
        </w:r>
        <w:r w:rsidR="004F47DC" w:rsidRPr="00CD2788" w:rsidDel="00AF0EEB">
          <w:rPr>
            <w:rFonts w:ascii="Times New Roman" w:hAnsi="Times New Roman" w:cs="Times New Roman"/>
          </w:rPr>
          <w:delText>should sequester</w:delText>
        </w:r>
        <w:r w:rsidR="00DD5631" w:rsidRPr="00CD2788" w:rsidDel="00AF0EEB">
          <w:rPr>
            <w:rFonts w:ascii="Times New Roman" w:hAnsi="Times New Roman" w:cs="Times New Roman"/>
          </w:rPr>
          <w:delText xml:space="preserve"> large amounts of limiting nutrients such as N, leading to negligible amounts of N leaching in streamwater.</w:delText>
        </w:r>
        <w:r w:rsidR="00A743EB" w:rsidDel="00AF0EEB">
          <w:rPr>
            <w:rFonts w:ascii="Times New Roman" w:hAnsi="Times New Roman" w:cs="Times New Roman"/>
          </w:rPr>
          <w:delText xml:space="preserve"> </w:delText>
        </w:r>
        <w:r w:rsidR="00DD5631" w:rsidRPr="00CD2788" w:rsidDel="00AF0EEB">
          <w:rPr>
            <w:rFonts w:ascii="Times New Roman" w:hAnsi="Times New Roman" w:cs="Times New Roman"/>
          </w:rPr>
          <w:delText>As biomass accumulation slows later in succession, N exports should increase until they reach the level of atmospheric inputs.</w:delText>
        </w:r>
        <w:r w:rsidR="00A743EB" w:rsidDel="00AF0EEB">
          <w:rPr>
            <w:rFonts w:ascii="Times New Roman" w:hAnsi="Times New Roman" w:cs="Times New Roman"/>
          </w:rPr>
          <w:delText xml:space="preserve"> </w:delText>
        </w:r>
      </w:del>
      <w:r w:rsidR="00DD5631" w:rsidRPr="00CD2788">
        <w:rPr>
          <w:rFonts w:ascii="Times New Roman" w:hAnsi="Times New Roman" w:cs="Times New Roman"/>
        </w:rPr>
        <w:t xml:space="preserve">We hypothesize that </w:t>
      </w:r>
      <w:r w:rsidR="004F47DC" w:rsidRPr="00CD2788">
        <w:rPr>
          <w:rFonts w:ascii="Times New Roman" w:hAnsi="Times New Roman" w:cs="Times New Roman"/>
        </w:rPr>
        <w:t xml:space="preserve">the Vitousek and Reiners (1975) model is incomplete because it does not account for exchanges </w:t>
      </w:r>
      <w:ins w:id="328" w:author="Timothy James Fahey" w:date="2016-02-01T12:34:00Z">
        <w:r w:rsidR="00AF0EEB">
          <w:rPr>
            <w:rFonts w:ascii="Times New Roman" w:hAnsi="Times New Roman" w:cs="Times New Roman"/>
          </w:rPr>
          <w:t xml:space="preserve">of N </w:t>
        </w:r>
      </w:ins>
      <w:r w:rsidR="004F47DC" w:rsidRPr="00CD2788">
        <w:rPr>
          <w:rFonts w:ascii="Times New Roman" w:hAnsi="Times New Roman" w:cs="Times New Roman"/>
        </w:rPr>
        <w:t>with the mineral soil.</w:t>
      </w:r>
      <w:r w:rsidR="00A743EB">
        <w:rPr>
          <w:rFonts w:ascii="Times New Roman" w:hAnsi="Times New Roman" w:cs="Times New Roman"/>
        </w:rPr>
        <w:t xml:space="preserve"> </w:t>
      </w:r>
      <w:r w:rsidR="004F47DC" w:rsidRPr="00CD2788">
        <w:rPr>
          <w:rFonts w:ascii="Times New Roman" w:hAnsi="Times New Roman" w:cs="Times New Roman"/>
        </w:rPr>
        <w:t>D</w:t>
      </w:r>
      <w:r w:rsidR="00DD5631" w:rsidRPr="00CD2788">
        <w:rPr>
          <w:rFonts w:ascii="Times New Roman" w:hAnsi="Times New Roman" w:cs="Times New Roman"/>
        </w:rPr>
        <w:t>uring periods of rapid vegetation growth and N uptake, the demand for N by plants exceeds supply in atmospheric deposition, and the trees extract stored N from the mineral soil to supply their needs (N “mining”).</w:t>
      </w:r>
      <w:r w:rsidR="00A743EB">
        <w:rPr>
          <w:rFonts w:ascii="Times New Roman" w:hAnsi="Times New Roman" w:cs="Times New Roman"/>
        </w:rPr>
        <w:t xml:space="preserve"> </w:t>
      </w:r>
      <w:r w:rsidR="00DD5631" w:rsidRPr="00CD2788">
        <w:rPr>
          <w:rFonts w:ascii="Times New Roman" w:hAnsi="Times New Roman" w:cs="Times New Roman"/>
        </w:rPr>
        <w:t>As vegetation N demand slows to less than the amount supplied by atmospheric deposition, the excess N can re-accumulate in the mineral soil, creating a sink</w:t>
      </w:r>
      <w:del w:id="329" w:author="Timothy James Fahey" w:date="2016-02-01T12:35:00Z">
        <w:r w:rsidR="00DD5631" w:rsidRPr="00CD2788" w:rsidDel="00AF0EEB">
          <w:rPr>
            <w:rFonts w:ascii="Times New Roman" w:hAnsi="Times New Roman" w:cs="Times New Roman"/>
          </w:rPr>
          <w:delText xml:space="preserve"> for N</w:delText>
        </w:r>
      </w:del>
      <w:r w:rsidR="00DD5631" w:rsidRPr="00CD2788">
        <w:rPr>
          <w:rFonts w:ascii="Times New Roman" w:hAnsi="Times New Roman" w:cs="Times New Roman"/>
        </w:rPr>
        <w:t xml:space="preserve"> that prevents N leaching.</w:t>
      </w:r>
      <w:r w:rsidR="00A743EB">
        <w:rPr>
          <w:rFonts w:ascii="Times New Roman" w:hAnsi="Times New Roman" w:cs="Times New Roman"/>
        </w:rPr>
        <w:t xml:space="preserve"> </w:t>
      </w:r>
      <w:r w:rsidR="00DD5631" w:rsidRPr="00CD2788">
        <w:rPr>
          <w:rFonts w:ascii="Times New Roman" w:hAnsi="Times New Roman" w:cs="Times New Roman"/>
        </w:rPr>
        <w:t>Thus the mineral soil serves as an “N Bank” that can be borrowed from during periods of rapid growth, but is “repaid” during p</w:t>
      </w:r>
      <w:r w:rsidR="00454F20">
        <w:rPr>
          <w:rFonts w:ascii="Times New Roman" w:hAnsi="Times New Roman" w:cs="Times New Roman"/>
        </w:rPr>
        <w:t>eriods of slower growth (</w:t>
      </w:r>
      <w:r w:rsidR="00850A60">
        <w:rPr>
          <w:rFonts w:ascii="Times New Roman" w:hAnsi="Times New Roman" w:cs="Times New Roman"/>
          <w:highlight w:val="yellow"/>
        </w:rPr>
        <w:t>FIG. 1</w:t>
      </w:r>
      <w:r w:rsidR="00154BBA">
        <w:rPr>
          <w:rFonts w:ascii="Times New Roman" w:hAnsi="Times New Roman" w:cs="Times New Roman"/>
        </w:rPr>
        <w:t>4</w:t>
      </w:r>
      <w:r w:rsidR="00DD5631" w:rsidRPr="00CD2788">
        <w:rPr>
          <w:rFonts w:ascii="Times New Roman" w:hAnsi="Times New Roman" w:cs="Times New Roman"/>
        </w:rPr>
        <w:t xml:space="preserve"> N Bank diagram). N leaching occurs after the re-accumulation of soil N is complete and the soil N pool reaches a steady state.</w:t>
      </w:r>
      <w:r w:rsidR="00A743EB">
        <w:rPr>
          <w:rFonts w:ascii="Times New Roman" w:hAnsi="Times New Roman" w:cs="Times New Roman"/>
        </w:rPr>
        <w:t xml:space="preserve"> </w:t>
      </w:r>
      <w:r w:rsidR="00DD5631" w:rsidRPr="00CD2788">
        <w:rPr>
          <w:rFonts w:ascii="Times New Roman" w:hAnsi="Times New Roman" w:cs="Times New Roman"/>
        </w:rPr>
        <w:t xml:space="preserve">We suggest that the reference watershed </w:t>
      </w:r>
      <w:r w:rsidR="001D6544" w:rsidRPr="00CD2788">
        <w:rPr>
          <w:rFonts w:ascii="Times New Roman" w:hAnsi="Times New Roman" w:cs="Times New Roman"/>
        </w:rPr>
        <w:t xml:space="preserve">(W6) </w:t>
      </w:r>
      <w:r w:rsidR="00DD5631" w:rsidRPr="00CD2788">
        <w:rPr>
          <w:rFonts w:ascii="Times New Roman" w:hAnsi="Times New Roman" w:cs="Times New Roman"/>
        </w:rPr>
        <w:t>at HBR is in the soil re-accumulation phase, preventing significan</w:t>
      </w:r>
      <w:r w:rsidR="00454F20">
        <w:rPr>
          <w:rFonts w:ascii="Times New Roman" w:hAnsi="Times New Roman" w:cs="Times New Roman"/>
        </w:rPr>
        <w:t xml:space="preserve">t amounts of N </w:t>
      </w:r>
      <w:commentRangeStart w:id="330"/>
      <w:r w:rsidR="00454F20">
        <w:rPr>
          <w:rFonts w:ascii="Times New Roman" w:hAnsi="Times New Roman" w:cs="Times New Roman"/>
        </w:rPr>
        <w:t>leaching</w:t>
      </w:r>
      <w:commentRangeEnd w:id="330"/>
      <w:r w:rsidR="00366269">
        <w:rPr>
          <w:rStyle w:val="CommentReference"/>
        </w:rPr>
        <w:commentReference w:id="330"/>
      </w:r>
      <w:r w:rsidR="00454F20">
        <w:rPr>
          <w:rFonts w:ascii="Times New Roman" w:hAnsi="Times New Roman" w:cs="Times New Roman"/>
        </w:rPr>
        <w:t xml:space="preserve"> (</w:t>
      </w:r>
      <w:r w:rsidR="00850A60">
        <w:rPr>
          <w:rFonts w:ascii="Times New Roman" w:hAnsi="Times New Roman" w:cs="Times New Roman"/>
          <w:highlight w:val="yellow"/>
        </w:rPr>
        <w:t>FIG. 1</w:t>
      </w:r>
      <w:r w:rsidR="00154BBA">
        <w:rPr>
          <w:rFonts w:ascii="Times New Roman" w:hAnsi="Times New Roman" w:cs="Times New Roman"/>
        </w:rPr>
        <w:t>4</w:t>
      </w:r>
      <w:r w:rsidR="00DD5631" w:rsidRPr="00CD2788">
        <w:rPr>
          <w:rFonts w:ascii="Times New Roman" w:hAnsi="Times New Roman" w:cs="Times New Roman"/>
        </w:rPr>
        <w:t xml:space="preserve">). </w:t>
      </w:r>
      <w:r w:rsidR="004F47DC" w:rsidRPr="003167C1">
        <w:rPr>
          <w:rFonts w:ascii="Times New Roman" w:hAnsi="Times New Roman" w:cs="Times New Roman"/>
          <w:i/>
        </w:rPr>
        <w:t>This represents a substantial revision to a widely-held ecosystem theory</w:t>
      </w:r>
      <w:r w:rsidR="004F2046" w:rsidRPr="003167C1">
        <w:rPr>
          <w:rFonts w:ascii="Times New Roman" w:hAnsi="Times New Roman" w:cs="Times New Roman"/>
          <w:i/>
        </w:rPr>
        <w:t>.</w:t>
      </w:r>
    </w:p>
    <w:p w14:paraId="29C4A1C8" w14:textId="77777777" w:rsidR="00DD5631" w:rsidRPr="00CD2788" w:rsidRDefault="00DD5631" w:rsidP="00DD5631">
      <w:pPr>
        <w:spacing w:after="0" w:line="240" w:lineRule="auto"/>
        <w:rPr>
          <w:rFonts w:ascii="Times New Roman" w:hAnsi="Times New Roman" w:cs="Times New Roman"/>
        </w:rPr>
      </w:pPr>
    </w:p>
    <w:p w14:paraId="777F41A1" w14:textId="4B867EBF" w:rsidR="008F1F6C" w:rsidRDefault="000A05EE" w:rsidP="002E1B47">
      <w:pPr>
        <w:spacing w:after="0" w:line="240" w:lineRule="auto"/>
        <w:rPr>
          <w:rFonts w:ascii="Times New Roman" w:hAnsi="Times New Roman" w:cs="Times New Roman"/>
          <w:u w:val="single"/>
        </w:rPr>
      </w:pPr>
      <w:r w:rsidRPr="00CD2788">
        <w:rPr>
          <w:rFonts w:ascii="Times New Roman" w:hAnsi="Times New Roman" w:cs="Times New Roman"/>
          <w:i/>
        </w:rPr>
        <w:t>Approach.</w:t>
      </w:r>
      <w:r w:rsidRPr="00CD2788">
        <w:rPr>
          <w:rFonts w:ascii="Times New Roman" w:hAnsi="Times New Roman" w:cs="Times New Roman"/>
        </w:rPr>
        <w:t xml:space="preserve"> </w:t>
      </w:r>
      <w:r w:rsidR="00DD5631" w:rsidRPr="00CD2788">
        <w:rPr>
          <w:rFonts w:ascii="Times New Roman" w:hAnsi="Times New Roman" w:cs="Times New Roman"/>
        </w:rPr>
        <w:t>To evaluate the c</w:t>
      </w:r>
      <w:r w:rsidR="00DB16C7" w:rsidRPr="00CD2788">
        <w:rPr>
          <w:rFonts w:ascii="Times New Roman" w:hAnsi="Times New Roman" w:cs="Times New Roman"/>
        </w:rPr>
        <w:t xml:space="preserve">onceptual model shown in </w:t>
      </w:r>
      <w:r w:rsidR="00850A60" w:rsidRPr="00850A60">
        <w:rPr>
          <w:rFonts w:ascii="Times New Roman" w:hAnsi="Times New Roman" w:cs="Times New Roman"/>
          <w:highlight w:val="yellow"/>
        </w:rPr>
        <w:t>Fig. 1</w:t>
      </w:r>
      <w:r w:rsidR="00154BBA">
        <w:rPr>
          <w:rFonts w:ascii="Times New Roman" w:hAnsi="Times New Roman" w:cs="Times New Roman"/>
        </w:rPr>
        <w:t>4</w:t>
      </w:r>
      <w:r w:rsidR="00DD5631" w:rsidRPr="00CD2788">
        <w:rPr>
          <w:rFonts w:ascii="Times New Roman" w:hAnsi="Times New Roman" w:cs="Times New Roman"/>
        </w:rPr>
        <w:t xml:space="preserve"> we need to </w:t>
      </w:r>
      <w:ins w:id="331" w:author="svollinger" w:date="2016-02-08T15:26:00Z">
        <w:r w:rsidR="00C23D86">
          <w:rPr>
            <w:rFonts w:ascii="Times New Roman" w:hAnsi="Times New Roman" w:cs="Times New Roman"/>
          </w:rPr>
          <w:t xml:space="preserve">better </w:t>
        </w:r>
      </w:ins>
      <w:r w:rsidR="00DD5631" w:rsidRPr="00CD2788">
        <w:rPr>
          <w:rFonts w:ascii="Times New Roman" w:hAnsi="Times New Roman" w:cs="Times New Roman"/>
        </w:rPr>
        <w:t xml:space="preserve">understand the </w:t>
      </w:r>
      <w:ins w:id="332" w:author="svollinger" w:date="2016-02-08T15:32:00Z">
        <w:r w:rsidR="00C23D86">
          <w:rPr>
            <w:rFonts w:ascii="Times New Roman" w:hAnsi="Times New Roman" w:cs="Times New Roman"/>
          </w:rPr>
          <w:t>inputs</w:t>
        </w:r>
      </w:ins>
      <w:ins w:id="333" w:author="svollinger" w:date="2016-02-08T15:29:00Z">
        <w:r w:rsidR="00C23D86">
          <w:rPr>
            <w:rFonts w:ascii="Times New Roman" w:hAnsi="Times New Roman" w:cs="Times New Roman"/>
          </w:rPr>
          <w:t xml:space="preserve"> and </w:t>
        </w:r>
      </w:ins>
      <w:ins w:id="334" w:author="svollinger" w:date="2016-02-08T15:32:00Z">
        <w:r w:rsidR="00C23D86">
          <w:rPr>
            <w:rFonts w:ascii="Times New Roman" w:hAnsi="Times New Roman" w:cs="Times New Roman"/>
          </w:rPr>
          <w:t xml:space="preserve">turnover </w:t>
        </w:r>
      </w:ins>
      <w:del w:id="335" w:author="svollinger" w:date="2016-02-08T15:32:00Z">
        <w:r w:rsidR="00DD5631" w:rsidRPr="00CD2788" w:rsidDel="00C23D86">
          <w:rPr>
            <w:rFonts w:ascii="Times New Roman" w:hAnsi="Times New Roman" w:cs="Times New Roman"/>
          </w:rPr>
          <w:delText xml:space="preserve">fate </w:delText>
        </w:r>
      </w:del>
      <w:r w:rsidR="00DD5631" w:rsidRPr="00CD2788">
        <w:rPr>
          <w:rFonts w:ascii="Times New Roman" w:hAnsi="Times New Roman" w:cs="Times New Roman"/>
        </w:rPr>
        <w:t>of N in the mineral soil over the course of ecosystem succession. Mineral soil N pools are large and spatially heterogeneous and thus it is difficult to directly measure smal</w:t>
      </w:r>
      <w:r w:rsidR="00BE267C">
        <w:rPr>
          <w:rFonts w:ascii="Times New Roman" w:hAnsi="Times New Roman" w:cs="Times New Roman"/>
        </w:rPr>
        <w:t xml:space="preserve">l changes (Yanai et al. 2013), </w:t>
      </w:r>
      <w:r w:rsidR="00DE22D7">
        <w:rPr>
          <w:rFonts w:ascii="Times New Roman" w:hAnsi="Times New Roman" w:cs="Times New Roman"/>
        </w:rPr>
        <w:t>but</w:t>
      </w:r>
      <w:r w:rsidR="00BE267C">
        <w:rPr>
          <w:rFonts w:ascii="Times New Roman" w:hAnsi="Times New Roman" w:cs="Times New Roman"/>
        </w:rPr>
        <w:t xml:space="preserve"> small changes in mineral soil pools </w:t>
      </w:r>
      <w:ins w:id="336" w:author="Timothy James Fahey" w:date="2016-02-01T12:36:00Z">
        <w:r w:rsidR="00AF0EEB">
          <w:rPr>
            <w:rFonts w:ascii="Times New Roman" w:hAnsi="Times New Roman" w:cs="Times New Roman"/>
          </w:rPr>
          <w:t xml:space="preserve">are equivalent to </w:t>
        </w:r>
      </w:ins>
      <w:del w:id="337" w:author="Timothy James Fahey" w:date="2016-02-01T12:36:00Z">
        <w:r w:rsidR="00BE267C" w:rsidDel="00AF0EEB">
          <w:rPr>
            <w:rFonts w:ascii="Times New Roman" w:hAnsi="Times New Roman" w:cs="Times New Roman"/>
          </w:rPr>
          <w:delText xml:space="preserve">can </w:delText>
        </w:r>
        <w:r w:rsidR="00DE22D7" w:rsidDel="00AF0EEB">
          <w:rPr>
            <w:rFonts w:ascii="Times New Roman" w:hAnsi="Times New Roman" w:cs="Times New Roman"/>
          </w:rPr>
          <w:delText xml:space="preserve">represent </w:delText>
        </w:r>
      </w:del>
      <w:r w:rsidR="00DE22D7">
        <w:rPr>
          <w:rFonts w:ascii="Times New Roman" w:hAnsi="Times New Roman" w:cs="Times New Roman"/>
        </w:rPr>
        <w:t>very large changes in the vegetation and forest floor. I</w:t>
      </w:r>
      <w:r w:rsidR="00BE267C">
        <w:rPr>
          <w:rFonts w:ascii="Times New Roman" w:hAnsi="Times New Roman" w:cs="Times New Roman"/>
        </w:rPr>
        <w:t xml:space="preserve">sotopic measurements provide </w:t>
      </w:r>
      <w:r w:rsidR="00DE22D7">
        <w:rPr>
          <w:rFonts w:ascii="Times New Roman" w:hAnsi="Times New Roman" w:cs="Times New Roman"/>
        </w:rPr>
        <w:t xml:space="preserve">much </w:t>
      </w:r>
      <w:r w:rsidR="00BE267C">
        <w:rPr>
          <w:rFonts w:ascii="Times New Roman" w:hAnsi="Times New Roman" w:cs="Times New Roman"/>
        </w:rPr>
        <w:t xml:space="preserve">better resolution </w:t>
      </w:r>
      <w:r w:rsidR="00DE22D7">
        <w:rPr>
          <w:rFonts w:ascii="Times New Roman" w:hAnsi="Times New Roman" w:cs="Times New Roman"/>
        </w:rPr>
        <w:t>of N fluxes to the soil, and we will add double-</w:t>
      </w:r>
      <w:r w:rsidR="00DE22D7" w:rsidRPr="00CD2788">
        <w:rPr>
          <w:rFonts w:ascii="Times New Roman" w:hAnsi="Times New Roman" w:cs="Times New Roman"/>
        </w:rPr>
        <w:t>labeled (</w:t>
      </w:r>
      <w:r w:rsidR="00DE22D7">
        <w:rPr>
          <w:rFonts w:ascii="Times New Roman" w:hAnsi="Times New Roman" w:cs="Times New Roman"/>
        </w:rPr>
        <w:t xml:space="preserve">with stable isotopes </w:t>
      </w:r>
      <w:r w:rsidR="00DE22D7" w:rsidRPr="0015722E">
        <w:rPr>
          <w:rFonts w:ascii="Times New Roman" w:hAnsi="Times New Roman" w:cs="Times New Roman"/>
          <w:vertAlign w:val="superscript"/>
        </w:rPr>
        <w:t>13</w:t>
      </w:r>
      <w:r w:rsidR="00DE22D7" w:rsidRPr="00CD2788">
        <w:rPr>
          <w:rFonts w:ascii="Times New Roman" w:hAnsi="Times New Roman" w:cs="Times New Roman"/>
        </w:rPr>
        <w:t xml:space="preserve">C and </w:t>
      </w:r>
      <w:r w:rsidR="00DE22D7" w:rsidRPr="0015722E">
        <w:rPr>
          <w:rFonts w:ascii="Times New Roman" w:hAnsi="Times New Roman" w:cs="Times New Roman"/>
          <w:vertAlign w:val="superscript"/>
        </w:rPr>
        <w:t>15</w:t>
      </w:r>
      <w:r w:rsidR="00DE22D7" w:rsidRPr="00CD2788">
        <w:rPr>
          <w:rFonts w:ascii="Times New Roman" w:hAnsi="Times New Roman" w:cs="Times New Roman"/>
        </w:rPr>
        <w:t>N) litter to determine the ability of mineral soil horizons to retain C and N</w:t>
      </w:r>
      <w:r w:rsidR="00DE22D7" w:rsidRPr="00DE22D7">
        <w:rPr>
          <w:rFonts w:ascii="Times New Roman" w:hAnsi="Times New Roman" w:cs="Times New Roman"/>
        </w:rPr>
        <w:t xml:space="preserve"> </w:t>
      </w:r>
      <w:r w:rsidR="00DE22D7">
        <w:rPr>
          <w:rFonts w:ascii="Times New Roman" w:hAnsi="Times New Roman" w:cs="Times New Roman"/>
        </w:rPr>
        <w:t xml:space="preserve">in </w:t>
      </w:r>
      <w:r w:rsidR="00DE22D7" w:rsidRPr="00CD2788">
        <w:rPr>
          <w:rFonts w:ascii="Times New Roman" w:hAnsi="Times New Roman" w:cs="Times New Roman"/>
        </w:rPr>
        <w:t>stands across a successional sequence</w:t>
      </w:r>
      <w:r w:rsidR="00DE22D7">
        <w:rPr>
          <w:rFonts w:ascii="Times New Roman" w:hAnsi="Times New Roman" w:cs="Times New Roman"/>
        </w:rPr>
        <w:t xml:space="preserve"> at HBR and surrounding forests. We will use </w:t>
      </w:r>
      <w:r w:rsidR="0015722E" w:rsidRPr="0015722E">
        <w:rPr>
          <w:rFonts w:ascii="Times New Roman" w:hAnsi="Times New Roman" w:cs="Times New Roman"/>
          <w:vertAlign w:val="superscript"/>
        </w:rPr>
        <w:t>15</w:t>
      </w:r>
      <w:r w:rsidR="00DD5631" w:rsidRPr="00CD2788">
        <w:rPr>
          <w:rFonts w:ascii="Times New Roman" w:hAnsi="Times New Roman" w:cs="Times New Roman"/>
        </w:rPr>
        <w:t>N NM</w:t>
      </w:r>
      <w:commentRangeStart w:id="338"/>
      <w:r w:rsidR="00DD5631" w:rsidRPr="00CD2788">
        <w:rPr>
          <w:rFonts w:ascii="Times New Roman" w:hAnsi="Times New Roman" w:cs="Times New Roman"/>
        </w:rPr>
        <w:t>R</w:t>
      </w:r>
      <w:commentRangeEnd w:id="338"/>
      <w:r w:rsidR="00DE22D7">
        <w:rPr>
          <w:rStyle w:val="CommentReference"/>
        </w:rPr>
        <w:commentReference w:id="338"/>
      </w:r>
      <w:r w:rsidR="00DD5631" w:rsidRPr="00CD2788">
        <w:rPr>
          <w:rFonts w:ascii="Times New Roman" w:hAnsi="Times New Roman" w:cs="Times New Roman"/>
        </w:rPr>
        <w:t xml:space="preserve"> to help determine the form of N retained in the soil organic matter.</w:t>
      </w:r>
      <w:r w:rsidR="00A743EB">
        <w:rPr>
          <w:rFonts w:ascii="Times New Roman" w:hAnsi="Times New Roman" w:cs="Times New Roman"/>
        </w:rPr>
        <w:t xml:space="preserve"> </w:t>
      </w:r>
      <w:r w:rsidR="00DD5631" w:rsidRPr="00CD2788">
        <w:rPr>
          <w:rFonts w:ascii="Times New Roman" w:hAnsi="Times New Roman" w:cs="Times New Roman"/>
        </w:rPr>
        <w:t xml:space="preserve"> </w:t>
      </w:r>
      <w:commentRangeStart w:id="339"/>
      <w:r w:rsidR="00DD5631" w:rsidRPr="00CD2788">
        <w:rPr>
          <w:rFonts w:ascii="Times New Roman" w:hAnsi="Times New Roman" w:cs="Times New Roman"/>
        </w:rPr>
        <w:t>We will also measure soil and plant C and N pools</w:t>
      </w:r>
      <w:commentRangeEnd w:id="339"/>
      <w:r w:rsidR="00C23D86">
        <w:rPr>
          <w:rStyle w:val="CommentReference"/>
        </w:rPr>
        <w:commentReference w:id="339"/>
      </w:r>
      <w:r w:rsidR="00DD5631" w:rsidRPr="00CD2788">
        <w:rPr>
          <w:rFonts w:ascii="Times New Roman" w:hAnsi="Times New Roman" w:cs="Times New Roman"/>
        </w:rPr>
        <w:t xml:space="preserve"> and root biomass and </w:t>
      </w:r>
      <w:r w:rsidR="001D6544" w:rsidRPr="00CD2788">
        <w:rPr>
          <w:rFonts w:ascii="Times New Roman" w:hAnsi="Times New Roman" w:cs="Times New Roman"/>
        </w:rPr>
        <w:t xml:space="preserve">enzyme </w:t>
      </w:r>
      <w:r w:rsidR="00DD5631" w:rsidRPr="00CD2788">
        <w:rPr>
          <w:rFonts w:ascii="Times New Roman" w:hAnsi="Times New Roman" w:cs="Times New Roman"/>
        </w:rPr>
        <w:t xml:space="preserve">activity to observe patterns of root N </w:t>
      </w:r>
      <w:commentRangeStart w:id="340"/>
      <w:r w:rsidR="00DD5631" w:rsidRPr="00CD2788">
        <w:rPr>
          <w:rFonts w:ascii="Times New Roman" w:hAnsi="Times New Roman" w:cs="Times New Roman"/>
        </w:rPr>
        <w:t>mining</w:t>
      </w:r>
      <w:commentRangeEnd w:id="340"/>
      <w:r w:rsidR="00AF0EEB">
        <w:rPr>
          <w:rStyle w:val="CommentReference"/>
        </w:rPr>
        <w:commentReference w:id="340"/>
      </w:r>
      <w:r w:rsidR="00DD5631" w:rsidRPr="00CD2788">
        <w:rPr>
          <w:rFonts w:ascii="Times New Roman" w:hAnsi="Times New Roman" w:cs="Times New Roman"/>
        </w:rPr>
        <w:t xml:space="preserve">. </w:t>
      </w:r>
      <w:r w:rsidR="008719D4" w:rsidRPr="00CD2788">
        <w:rPr>
          <w:rFonts w:ascii="Times New Roman" w:hAnsi="Times New Roman" w:cs="Times New Roman"/>
        </w:rPr>
        <w:t>The data will be used to improve parameterization of the PnET-SOM model, and the model will be used to explore the implications of the results in a successional context.</w:t>
      </w:r>
      <w:r w:rsidR="00A743EB">
        <w:rPr>
          <w:rFonts w:ascii="Times New Roman" w:hAnsi="Times New Roman" w:cs="Times New Roman"/>
        </w:rPr>
        <w:t xml:space="preserve"> </w:t>
      </w:r>
      <w:r w:rsidR="00A743EB">
        <w:rPr>
          <w:rFonts w:ascii="Times New Roman" w:hAnsi="Times New Roman" w:cs="Times New Roman"/>
          <w:highlight w:val="yellow"/>
        </w:rPr>
        <w:t>(Box 1</w:t>
      </w:r>
      <w:ins w:id="341" w:author="Timothy James Fahey" w:date="2016-02-01T12:37:00Z">
        <w:r w:rsidR="00AF0EEB">
          <w:rPr>
            <w:rFonts w:ascii="Times New Roman" w:hAnsi="Times New Roman" w:cs="Times New Roman"/>
            <w:highlight w:val="yellow"/>
          </w:rPr>
          <w:t>).</w:t>
        </w:r>
      </w:ins>
      <w:del w:id="342" w:author="Timothy James Fahey" w:date="2016-02-01T12:37:00Z">
        <w:r w:rsidR="00A743EB" w:rsidDel="00AF0EEB">
          <w:rPr>
            <w:rFonts w:ascii="Times New Roman" w:hAnsi="Times New Roman" w:cs="Times New Roman"/>
            <w:highlight w:val="yellow"/>
          </w:rPr>
          <w:delText xml:space="preserve"> summarizes the</w:delText>
        </w:r>
        <w:r w:rsidR="008719D4" w:rsidRPr="00CD2788" w:rsidDel="00AF0EEB">
          <w:rPr>
            <w:rFonts w:ascii="Times New Roman" w:hAnsi="Times New Roman" w:cs="Times New Roman"/>
            <w:highlight w:val="yellow"/>
          </w:rPr>
          <w:delText xml:space="preserve"> models used in this project.)</w:delText>
        </w:r>
        <w:r w:rsidR="008719D4" w:rsidRPr="00CD2788" w:rsidDel="00AF0EEB">
          <w:rPr>
            <w:rFonts w:ascii="Times New Roman" w:hAnsi="Times New Roman" w:cs="Times New Roman"/>
          </w:rPr>
          <w:delText xml:space="preserve"> </w:delText>
        </w:r>
      </w:del>
    </w:p>
    <w:p w14:paraId="6805C4BB" w14:textId="77777777" w:rsidR="008F1F6C" w:rsidRDefault="008F1F6C" w:rsidP="002E1B47">
      <w:pPr>
        <w:spacing w:after="0" w:line="240" w:lineRule="auto"/>
        <w:rPr>
          <w:rFonts w:ascii="Times New Roman" w:hAnsi="Times New Roman" w:cs="Times New Roman"/>
          <w:u w:val="single"/>
        </w:rPr>
      </w:pPr>
    </w:p>
    <w:p w14:paraId="405934E4" w14:textId="77777777" w:rsidR="00C21E3D" w:rsidRDefault="00C21E3D" w:rsidP="002E1B47">
      <w:pPr>
        <w:spacing w:after="0" w:line="240" w:lineRule="auto"/>
        <w:rPr>
          <w:rFonts w:ascii="Times New Roman" w:hAnsi="Times New Roman" w:cs="Times New Roman"/>
          <w:u w:val="single"/>
        </w:rPr>
      </w:pPr>
    </w:p>
    <w:p w14:paraId="394EEB71" w14:textId="77777777" w:rsidR="00C21E3D" w:rsidRDefault="00C21E3D" w:rsidP="002E1B47">
      <w:pPr>
        <w:spacing w:after="0" w:line="240" w:lineRule="auto"/>
        <w:rPr>
          <w:rFonts w:ascii="Times New Roman" w:hAnsi="Times New Roman" w:cs="Times New Roman"/>
          <w:u w:val="single"/>
        </w:rPr>
      </w:pPr>
    </w:p>
    <w:p w14:paraId="23AB1503" w14:textId="77777777" w:rsidR="00C21E3D" w:rsidRDefault="00C21E3D" w:rsidP="002E1B47">
      <w:pPr>
        <w:spacing w:after="0" w:line="240" w:lineRule="auto"/>
        <w:rPr>
          <w:rFonts w:ascii="Times New Roman" w:hAnsi="Times New Roman" w:cs="Times New Roman"/>
          <w:u w:val="single"/>
        </w:rPr>
      </w:pPr>
    </w:p>
    <w:p w14:paraId="7551C816" w14:textId="77777777" w:rsidR="00C21E3D" w:rsidRDefault="00C21E3D" w:rsidP="002E1B47">
      <w:pPr>
        <w:spacing w:after="0" w:line="240" w:lineRule="auto"/>
        <w:rPr>
          <w:rFonts w:ascii="Times New Roman" w:hAnsi="Times New Roman" w:cs="Times New Roman"/>
          <w:u w:val="single"/>
        </w:rPr>
      </w:pPr>
    </w:p>
    <w:p w14:paraId="5D75F671" w14:textId="77777777" w:rsidR="00C21E3D" w:rsidRDefault="00C21E3D" w:rsidP="002E1B47">
      <w:pPr>
        <w:spacing w:after="0" w:line="240" w:lineRule="auto"/>
        <w:rPr>
          <w:rFonts w:ascii="Times New Roman" w:hAnsi="Times New Roman" w:cs="Times New Roman"/>
          <w:u w:val="single"/>
        </w:rPr>
      </w:pPr>
    </w:p>
    <w:p w14:paraId="117C3009" w14:textId="77777777" w:rsidR="00C21E3D" w:rsidRDefault="00C21E3D" w:rsidP="002E1B47">
      <w:pPr>
        <w:spacing w:after="0" w:line="240" w:lineRule="auto"/>
        <w:rPr>
          <w:rFonts w:ascii="Times New Roman" w:hAnsi="Times New Roman" w:cs="Times New Roman"/>
          <w:u w:val="single"/>
        </w:rPr>
      </w:pPr>
    </w:p>
    <w:p w14:paraId="644B7AB8" w14:textId="77777777" w:rsidR="00C21E3D" w:rsidRDefault="00C21E3D" w:rsidP="002E1B47">
      <w:pPr>
        <w:spacing w:after="0" w:line="240" w:lineRule="auto"/>
        <w:rPr>
          <w:rFonts w:ascii="Times New Roman" w:hAnsi="Times New Roman" w:cs="Times New Roman"/>
          <w:u w:val="single"/>
        </w:rPr>
      </w:pPr>
    </w:p>
    <w:p w14:paraId="3EAFE08D" w14:textId="77777777" w:rsidR="00C21E3D" w:rsidRDefault="00C21E3D" w:rsidP="002E1B47">
      <w:pPr>
        <w:spacing w:after="0" w:line="240" w:lineRule="auto"/>
        <w:rPr>
          <w:rFonts w:ascii="Times New Roman" w:hAnsi="Times New Roman" w:cs="Times New Roman"/>
          <w:u w:val="single"/>
        </w:rPr>
      </w:pPr>
    </w:p>
    <w:p w14:paraId="7C4656CA" w14:textId="77777777" w:rsidR="00C21E3D" w:rsidRDefault="00C21E3D" w:rsidP="002E1B47">
      <w:pPr>
        <w:spacing w:after="0" w:line="240" w:lineRule="auto"/>
        <w:rPr>
          <w:rFonts w:ascii="Times New Roman" w:hAnsi="Times New Roman" w:cs="Times New Roman"/>
          <w:u w:val="single"/>
        </w:rPr>
      </w:pPr>
    </w:p>
    <w:p w14:paraId="317C6DDB" w14:textId="77777777" w:rsidR="00C21E3D" w:rsidRDefault="00C21E3D" w:rsidP="002E1B47">
      <w:pPr>
        <w:spacing w:after="0" w:line="240" w:lineRule="auto"/>
        <w:rPr>
          <w:rFonts w:ascii="Times New Roman" w:hAnsi="Times New Roman" w:cs="Times New Roman"/>
          <w:u w:val="single"/>
        </w:rPr>
      </w:pPr>
    </w:p>
    <w:p w14:paraId="0D8F48BF" w14:textId="77777777" w:rsidR="00A63DB7" w:rsidRDefault="00A63DB7" w:rsidP="002E1B47">
      <w:pPr>
        <w:spacing w:after="0" w:line="240" w:lineRule="auto"/>
        <w:rPr>
          <w:rFonts w:ascii="Times New Roman" w:hAnsi="Times New Roman" w:cs="Times New Roman"/>
          <w:u w:val="single"/>
        </w:rPr>
      </w:pPr>
    </w:p>
    <w:p w14:paraId="4CE6873A" w14:textId="77777777" w:rsidR="00A63DB7" w:rsidRDefault="00A63DB7" w:rsidP="002E1B47">
      <w:pPr>
        <w:spacing w:after="0" w:line="240" w:lineRule="auto"/>
        <w:rPr>
          <w:rFonts w:ascii="Times New Roman" w:hAnsi="Times New Roman" w:cs="Times New Roman"/>
          <w:u w:val="single"/>
        </w:rPr>
      </w:pPr>
    </w:p>
    <w:p w14:paraId="42DE8C9E" w14:textId="77777777" w:rsidR="00A63DB7" w:rsidRDefault="00A63DB7" w:rsidP="002E1B47">
      <w:pPr>
        <w:spacing w:after="0" w:line="240" w:lineRule="auto"/>
        <w:rPr>
          <w:rFonts w:ascii="Times New Roman" w:hAnsi="Times New Roman" w:cs="Times New Roman"/>
          <w:u w:val="single"/>
        </w:rPr>
      </w:pPr>
    </w:p>
    <w:p w14:paraId="6EC56D5A" w14:textId="655CB108" w:rsidR="00C2242D" w:rsidRDefault="005A0BD1" w:rsidP="002E1B47">
      <w:pPr>
        <w:spacing w:after="0" w:line="240" w:lineRule="auto"/>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251732992" behindDoc="1" locked="0" layoutInCell="0" allowOverlap="1" wp14:anchorId="2F496A93" wp14:editId="1D6D5AF0">
                <wp:simplePos x="0" y="0"/>
                <wp:positionH relativeFrom="page">
                  <wp:posOffset>676275</wp:posOffset>
                </wp:positionH>
                <wp:positionV relativeFrom="page">
                  <wp:posOffset>981075</wp:posOffset>
                </wp:positionV>
                <wp:extent cx="5560695" cy="7381875"/>
                <wp:effectExtent l="38100" t="38100" r="40005" b="47625"/>
                <wp:wrapTight wrapText="bothSides">
                  <wp:wrapPolygon edited="0">
                    <wp:start x="-148" y="-111"/>
                    <wp:lineTo x="-148" y="21684"/>
                    <wp:lineTo x="21681" y="21684"/>
                    <wp:lineTo x="21681" y="-111"/>
                    <wp:lineTo x="-148" y="-111"/>
                  </wp:wrapPolygon>
                </wp:wrapTight>
                <wp:docPr id="50"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0695" cy="7381875"/>
                        </a:xfrm>
                        <a:prstGeom prst="rect">
                          <a:avLst/>
                        </a:prstGeom>
                        <a:noFill/>
                        <a:ln w="76200" cmpd="thickThin">
                          <a:solidFill>
                            <a:schemeClr val="accent2">
                              <a:lumMod val="50000"/>
                              <a:lumOff val="0"/>
                            </a:schemeClr>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47ED4B6" w14:textId="77777777" w:rsidR="00366269" w:rsidRPr="009F0730" w:rsidRDefault="00366269" w:rsidP="009F0730">
                            <w:pPr>
                              <w:pStyle w:val="ListParagraph"/>
                              <w:spacing w:after="240" w:line="240" w:lineRule="auto"/>
                              <w:ind w:left="360"/>
                              <w:rPr>
                                <w:rFonts w:ascii="Times New Roman" w:hAnsi="Times New Roman" w:cs="Times New Roman"/>
                                <w:b/>
                              </w:rPr>
                            </w:pPr>
                            <w:r w:rsidRPr="009F0730">
                              <w:rPr>
                                <w:rFonts w:ascii="Times New Roman" w:hAnsi="Times New Roman" w:cs="Times New Roman"/>
                                <w:b/>
                              </w:rPr>
                              <w:t xml:space="preserve">Box 1.  Quantitative Models. </w:t>
                            </w:r>
                          </w:p>
                          <w:p w14:paraId="60B3163E" w14:textId="77777777" w:rsidR="00366269" w:rsidRDefault="00366269" w:rsidP="009F0730">
                            <w:pPr>
                              <w:pStyle w:val="ListParagraph"/>
                              <w:spacing w:after="120" w:line="240" w:lineRule="auto"/>
                              <w:ind w:left="360"/>
                              <w:rPr>
                                <w:rFonts w:ascii="Times New Roman" w:hAnsi="Times New Roman" w:cs="Times New Roman"/>
                              </w:rPr>
                            </w:pPr>
                            <w:r w:rsidRPr="00CD2788">
                              <w:rPr>
                                <w:rFonts w:ascii="Times New Roman" w:hAnsi="Times New Roman" w:cs="Times New Roman"/>
                              </w:rPr>
                              <w:t xml:space="preserve">At HBR we use quantitative models for synthesizing data and experimental knowledge, identifying knowledge gaps, developing hypotheses, and making predictions of future ecosystem behavior. A variety of models has been used </w:t>
                            </w:r>
                            <w:r>
                              <w:rPr>
                                <w:rFonts w:ascii="Times New Roman" w:hAnsi="Times New Roman" w:cs="Times New Roman"/>
                              </w:rPr>
                              <w:t>to address a wide range of research questions. E</w:t>
                            </w:r>
                            <w:r w:rsidRPr="00CD2788">
                              <w:rPr>
                                <w:rFonts w:ascii="Times New Roman" w:hAnsi="Times New Roman" w:cs="Times New Roman"/>
                              </w:rPr>
                              <w:t>xisting models are being adapted to use for specific questions in the project</w:t>
                            </w:r>
                            <w:r>
                              <w:rPr>
                                <w:rFonts w:ascii="Times New Roman" w:hAnsi="Times New Roman" w:cs="Times New Roman"/>
                              </w:rPr>
                              <w:t xml:space="preserve"> and new </w:t>
                            </w:r>
                            <w:r w:rsidRPr="00CD2788">
                              <w:rPr>
                                <w:rFonts w:ascii="Times New Roman" w:hAnsi="Times New Roman" w:cs="Times New Roman"/>
                              </w:rPr>
                              <w:t>models are under developmen</w:t>
                            </w:r>
                            <w:r>
                              <w:rPr>
                                <w:rFonts w:ascii="Times New Roman" w:hAnsi="Times New Roman" w:cs="Times New Roman"/>
                              </w:rPr>
                              <w:t>t.</w:t>
                            </w:r>
                            <w:r w:rsidRPr="00CD2788">
                              <w:rPr>
                                <w:rFonts w:ascii="Times New Roman" w:hAnsi="Times New Roman" w:cs="Times New Roman"/>
                              </w:rPr>
                              <w:t xml:space="preserve">  Here we provide a brief description of models mentioned in this proposal and references for further information.  </w:t>
                            </w:r>
                          </w:p>
                          <w:p w14:paraId="51693757" w14:textId="77777777" w:rsidR="00366269" w:rsidRDefault="00366269" w:rsidP="009F0730">
                            <w:pPr>
                              <w:pStyle w:val="ListParagraph"/>
                              <w:spacing w:after="120" w:line="240" w:lineRule="auto"/>
                              <w:ind w:left="360"/>
                              <w:rPr>
                                <w:rFonts w:ascii="Times New Roman" w:hAnsi="Times New Roman" w:cs="Times New Roman"/>
                              </w:rPr>
                            </w:pPr>
                          </w:p>
                          <w:p w14:paraId="4C7CF73F" w14:textId="77777777" w:rsidR="00366269" w:rsidRPr="00CD2788" w:rsidRDefault="00366269" w:rsidP="009F0730">
                            <w:pPr>
                              <w:pStyle w:val="ListParagraph"/>
                              <w:spacing w:after="240" w:line="240" w:lineRule="auto"/>
                              <w:ind w:left="360"/>
                              <w:rPr>
                                <w:rFonts w:ascii="Times New Roman" w:hAnsi="Times New Roman" w:cs="Times New Roman"/>
                              </w:rPr>
                            </w:pPr>
                            <w:r w:rsidRPr="00CD2788">
                              <w:rPr>
                                <w:rStyle w:val="CommentReference"/>
                                <w:rFonts w:ascii="Times New Roman" w:hAnsi="Times New Roman" w:cs="Times New Roman"/>
                                <w:sz w:val="22"/>
                                <w:szCs w:val="22"/>
                              </w:rPr>
                              <w:annotationRef/>
                            </w:r>
                            <w:r w:rsidRPr="00CD2788">
                              <w:rPr>
                                <w:rFonts w:ascii="Times New Roman" w:hAnsi="Times New Roman" w:cs="Times New Roman"/>
                                <w:b/>
                              </w:rPr>
                              <w:t>PnET Models</w:t>
                            </w:r>
                            <w:r w:rsidRPr="00CD2788">
                              <w:rPr>
                                <w:rFonts w:ascii="Times New Roman" w:hAnsi="Times New Roman" w:cs="Times New Roman"/>
                              </w:rPr>
                              <w:t>:  Stand-level ecosystem carbon and nutrient cycling models; originally d</w:t>
                            </w:r>
                            <w:r>
                              <w:rPr>
                                <w:rFonts w:ascii="Times New Roman" w:hAnsi="Times New Roman" w:cs="Times New Roman"/>
                              </w:rPr>
                              <w:t>eveloped by John Aber et al (e.g., Aber et al. 1997</w:t>
                            </w:r>
                            <w:r w:rsidRPr="00CD2788">
                              <w:rPr>
                                <w:rFonts w:ascii="Times New Roman" w:hAnsi="Times New Roman" w:cs="Times New Roman"/>
                              </w:rPr>
                              <w:t>) using data from HBR and</w:t>
                            </w:r>
                            <w:r>
                              <w:rPr>
                                <w:rFonts w:ascii="Times New Roman" w:hAnsi="Times New Roman" w:cs="Times New Roman"/>
                              </w:rPr>
                              <w:t xml:space="preserve"> other sites. We use</w:t>
                            </w:r>
                            <w:r w:rsidRPr="00CD2788">
                              <w:rPr>
                                <w:rFonts w:ascii="Times New Roman" w:hAnsi="Times New Roman" w:cs="Times New Roman"/>
                              </w:rPr>
                              <w:t xml:space="preserve"> several versions:</w:t>
                            </w:r>
                          </w:p>
                          <w:p w14:paraId="71260247" w14:textId="77777777" w:rsidR="00366269" w:rsidRPr="00CD2788" w:rsidRDefault="00366269" w:rsidP="009F0730">
                            <w:pPr>
                              <w:pStyle w:val="ListParagraph"/>
                              <w:spacing w:after="240" w:line="240" w:lineRule="auto"/>
                              <w:ind w:left="360"/>
                              <w:rPr>
                                <w:rFonts w:ascii="Times New Roman" w:hAnsi="Times New Roman" w:cs="Times New Roman"/>
                              </w:rPr>
                            </w:pPr>
                            <w:r w:rsidRPr="00CD2788">
                              <w:rPr>
                                <w:rFonts w:ascii="Times New Roman" w:hAnsi="Times New Roman" w:cs="Times New Roman"/>
                              </w:rPr>
                              <w:tab/>
                            </w:r>
                            <w:r w:rsidRPr="00CD2788">
                              <w:rPr>
                                <w:rFonts w:ascii="Times New Roman" w:hAnsi="Times New Roman" w:cs="Times New Roman"/>
                                <w:b/>
                              </w:rPr>
                              <w:t>PnET-CN</w:t>
                            </w:r>
                            <w:r w:rsidRPr="00CD2788">
                              <w:rPr>
                                <w:rFonts w:ascii="Times New Roman" w:hAnsi="Times New Roman" w:cs="Times New Roman"/>
                              </w:rPr>
                              <w:t>:  Includes carbon and nitrogen cycling, forest production and respiration, basic hydrology, climate and disturbance.  Has been used for evaluations of effects of</w:t>
                            </w:r>
                            <w:r>
                              <w:rPr>
                                <w:rFonts w:ascii="Times New Roman" w:hAnsi="Times New Roman" w:cs="Times New Roman"/>
                              </w:rPr>
                              <w:t xml:space="preserve"> land use history, N deposition,</w:t>
                            </w:r>
                            <w:r w:rsidRPr="00CD2788">
                              <w:rPr>
                                <w:rFonts w:ascii="Times New Roman" w:hAnsi="Times New Roman" w:cs="Times New Roman"/>
                              </w:rPr>
                              <w:t xml:space="preserve"> </w:t>
                            </w:r>
                            <w:del w:id="343" w:author="svollinger" w:date="2016-02-08T15:35:00Z">
                              <w:r w:rsidRPr="00CD2788" w:rsidDel="008B0926">
                                <w:rPr>
                                  <w:rFonts w:ascii="Times New Roman" w:hAnsi="Times New Roman" w:cs="Times New Roman"/>
                                </w:rPr>
                                <w:delText xml:space="preserve"> </w:delText>
                              </w:r>
                            </w:del>
                            <w:r w:rsidRPr="00CD2788">
                              <w:rPr>
                                <w:rFonts w:ascii="Times New Roman" w:hAnsi="Times New Roman" w:cs="Times New Roman"/>
                              </w:rPr>
                              <w:t xml:space="preserve">climate change and other disturbances on C and N cycling (Aber and Driscoll 1997, </w:t>
                            </w:r>
                            <w:del w:id="344" w:author="svollinger" w:date="2016-02-08T15:36:00Z">
                              <w:r w:rsidRPr="00CD2788" w:rsidDel="008B0926">
                                <w:rPr>
                                  <w:rFonts w:ascii="Times New Roman" w:hAnsi="Times New Roman" w:cs="Times New Roman"/>
                                </w:rPr>
                                <w:delText xml:space="preserve"> </w:delText>
                              </w:r>
                            </w:del>
                            <w:r w:rsidRPr="00CD2788">
                              <w:rPr>
                                <w:rFonts w:ascii="Times New Roman" w:hAnsi="Times New Roman" w:cs="Times New Roman"/>
                              </w:rPr>
                              <w:t>Aber et al. 2002</w:t>
                            </w:r>
                            <w:del w:id="345" w:author="svollinger" w:date="2016-02-08T15:36:00Z">
                              <w:r w:rsidRPr="00CD2788" w:rsidDel="008B0926">
                                <w:rPr>
                                  <w:rFonts w:ascii="Times New Roman" w:hAnsi="Times New Roman" w:cs="Times New Roman"/>
                                </w:rPr>
                                <w:delText xml:space="preserve"> </w:delText>
                              </w:r>
                            </w:del>
                            <w:r w:rsidRPr="00CD2788">
                              <w:rPr>
                                <w:rFonts w:ascii="Times New Roman" w:hAnsi="Times New Roman" w:cs="Times New Roman"/>
                              </w:rPr>
                              <w:t>, Ollinger et al. 2002, Ollinger et al. 2008).  Will be used for modeling climate, phenology and N deposition impacts on forest productivity and N cycling.</w:t>
                            </w:r>
                          </w:p>
                          <w:p w14:paraId="5A324831" w14:textId="77777777" w:rsidR="00366269" w:rsidRPr="00CD2788" w:rsidRDefault="00366269" w:rsidP="009F0730">
                            <w:pPr>
                              <w:pStyle w:val="ListParagraph"/>
                              <w:spacing w:after="240" w:line="240" w:lineRule="auto"/>
                              <w:ind w:left="360"/>
                              <w:rPr>
                                <w:rFonts w:ascii="Times New Roman" w:hAnsi="Times New Roman" w:cs="Times New Roman"/>
                              </w:rPr>
                            </w:pPr>
                            <w:r w:rsidRPr="00CD2788">
                              <w:rPr>
                                <w:rFonts w:ascii="Times New Roman" w:hAnsi="Times New Roman" w:cs="Times New Roman"/>
                              </w:rPr>
                              <w:tab/>
                            </w:r>
                            <w:r w:rsidRPr="00CD2788">
                              <w:rPr>
                                <w:rFonts w:ascii="Times New Roman" w:hAnsi="Times New Roman" w:cs="Times New Roman"/>
                                <w:b/>
                              </w:rPr>
                              <w:t>Pnet-BGC</w:t>
                            </w:r>
                            <w:r w:rsidRPr="00CD2788">
                              <w:rPr>
                                <w:rFonts w:ascii="Times New Roman" w:hAnsi="Times New Roman" w:cs="Times New Roman"/>
                              </w:rPr>
                              <w:t xml:space="preserve">:  Adds </w:t>
                            </w:r>
                            <w:r>
                              <w:rPr>
                                <w:rFonts w:ascii="Times New Roman" w:hAnsi="Times New Roman" w:cs="Times New Roman"/>
                              </w:rPr>
                              <w:t xml:space="preserve">major ion chemistry </w:t>
                            </w:r>
                            <w:r w:rsidRPr="00CD2788">
                              <w:rPr>
                                <w:rFonts w:ascii="Times New Roman" w:hAnsi="Times New Roman" w:cs="Times New Roman"/>
                              </w:rPr>
                              <w:t>to PnET-CN</w:t>
                            </w:r>
                            <w:r>
                              <w:rPr>
                                <w:rFonts w:ascii="Times New Roman" w:hAnsi="Times New Roman" w:cs="Times New Roman"/>
                              </w:rPr>
                              <w:t xml:space="preserve">.  Used for simulation of vegetation, soil, and surface water biogeochemistry in response to air pollution, climate change, and land disturbance </w:t>
                            </w:r>
                            <w:r w:rsidRPr="00CD2788">
                              <w:rPr>
                                <w:rFonts w:ascii="Times New Roman" w:hAnsi="Times New Roman" w:cs="Times New Roman"/>
                              </w:rPr>
                              <w:t>(e.g., Gbondo-Tugbawa et al. 2002, Pourmokhtarian et al. 2012).  Will be used for simulating impacts of depleted soil Ca reserves and forecasting trends in stream chemistry.</w:t>
                            </w:r>
                          </w:p>
                          <w:p w14:paraId="560856F1" w14:textId="7750E57D" w:rsidR="00366269" w:rsidRPr="00CD2788" w:rsidRDefault="00366269" w:rsidP="009F0730">
                            <w:pPr>
                              <w:pStyle w:val="ListParagraph"/>
                              <w:spacing w:after="240" w:line="240" w:lineRule="auto"/>
                              <w:ind w:left="360"/>
                              <w:rPr>
                                <w:rFonts w:ascii="Times New Roman" w:hAnsi="Times New Roman" w:cs="Times New Roman"/>
                              </w:rPr>
                            </w:pPr>
                            <w:r w:rsidRPr="00CD2788">
                              <w:rPr>
                                <w:rFonts w:ascii="Times New Roman" w:hAnsi="Times New Roman" w:cs="Times New Roman"/>
                              </w:rPr>
                              <w:tab/>
                            </w:r>
                            <w:r w:rsidRPr="00CD2788">
                              <w:rPr>
                                <w:rFonts w:ascii="Times New Roman" w:hAnsi="Times New Roman" w:cs="Times New Roman"/>
                                <w:b/>
                              </w:rPr>
                              <w:t>PnET-SOM</w:t>
                            </w:r>
                            <w:r w:rsidRPr="00CD2788">
                              <w:rPr>
                                <w:rFonts w:ascii="Times New Roman" w:hAnsi="Times New Roman" w:cs="Times New Roman"/>
                              </w:rPr>
                              <w:t xml:space="preserve">:  Adds a more detailed soil C and N module to PnET-CN, including more soil C pools and transformations and a denitrification routine (Tonitto et al. 2014).  Will be </w:t>
                            </w:r>
                            <w:ins w:id="346" w:author="svollinger" w:date="2016-02-08T15:36:00Z">
                              <w:r>
                                <w:rPr>
                                  <w:rFonts w:ascii="Times New Roman" w:hAnsi="Times New Roman" w:cs="Times New Roman"/>
                                </w:rPr>
                                <w:t xml:space="preserve">improved upon using isotope data and measurements at HBR </w:t>
                              </w:r>
                            </w:ins>
                            <w:del w:id="347" w:author="svollinger" w:date="2016-02-08T15:37:00Z">
                              <w:r w:rsidRPr="00CD2788" w:rsidDel="008B0926">
                                <w:rPr>
                                  <w:rFonts w:ascii="Times New Roman" w:hAnsi="Times New Roman" w:cs="Times New Roman"/>
                                </w:rPr>
                                <w:delText xml:space="preserve">used </w:delText>
                              </w:r>
                            </w:del>
                            <w:r w:rsidRPr="00CD2788">
                              <w:rPr>
                                <w:rFonts w:ascii="Times New Roman" w:hAnsi="Times New Roman" w:cs="Times New Roman"/>
                              </w:rPr>
                              <w:t>for modeling soil C and N retention and gaseous losses</w:t>
                            </w:r>
                            <w:ins w:id="348" w:author="svollinger" w:date="2016-02-08T15:37:00Z">
                              <w:r>
                                <w:rPr>
                                  <w:rFonts w:ascii="Times New Roman" w:hAnsi="Times New Roman" w:cs="Times New Roman"/>
                                </w:rPr>
                                <w:t xml:space="preserve"> under current and future conditions</w:t>
                              </w:r>
                            </w:ins>
                            <w:r w:rsidRPr="00CD2788">
                              <w:rPr>
                                <w:rFonts w:ascii="Times New Roman" w:hAnsi="Times New Roman" w:cs="Times New Roman"/>
                              </w:rPr>
                              <w:t>.</w:t>
                            </w:r>
                          </w:p>
                          <w:p w14:paraId="18FC3EE9" w14:textId="77777777" w:rsidR="00366269" w:rsidRDefault="00366269" w:rsidP="009F0730">
                            <w:pPr>
                              <w:pStyle w:val="ListParagraph"/>
                              <w:spacing w:after="240" w:line="240" w:lineRule="auto"/>
                              <w:ind w:left="360"/>
                              <w:rPr>
                                <w:rFonts w:ascii="Times New Roman" w:hAnsi="Times New Roman" w:cs="Times New Roman"/>
                                <w:b/>
                              </w:rPr>
                            </w:pPr>
                          </w:p>
                          <w:p w14:paraId="20061E94" w14:textId="77777777" w:rsidR="00366269" w:rsidRPr="00CD2788" w:rsidRDefault="00366269" w:rsidP="009F0730">
                            <w:pPr>
                              <w:pStyle w:val="ListParagraph"/>
                              <w:spacing w:after="240" w:line="240" w:lineRule="auto"/>
                              <w:ind w:left="360"/>
                              <w:rPr>
                                <w:rFonts w:ascii="Times New Roman" w:hAnsi="Times New Roman" w:cs="Times New Roman"/>
                              </w:rPr>
                            </w:pPr>
                            <w:r w:rsidRPr="00CD2788">
                              <w:rPr>
                                <w:rFonts w:ascii="Times New Roman" w:hAnsi="Times New Roman" w:cs="Times New Roman"/>
                                <w:b/>
                              </w:rPr>
                              <w:t>Spe-CN</w:t>
                            </w:r>
                            <w:r w:rsidRPr="00CD2788">
                              <w:rPr>
                                <w:rFonts w:ascii="Times New Roman" w:hAnsi="Times New Roman" w:cs="Times New Roman"/>
                              </w:rPr>
                              <w:t xml:space="preserve">:  A forest C and N cycling model parameterized for individual tree species; unlike PnET-CN, allows simulate impacts changing species composition on ecosystem C and N dynamics.  Recently developed using data from HBR and other sites (Crowley et al. </w:t>
                            </w:r>
                            <w:r>
                              <w:rPr>
                                <w:rFonts w:ascii="Times New Roman" w:hAnsi="Times New Roman" w:cs="Times New Roman"/>
                              </w:rPr>
                              <w:t>in review</w:t>
                            </w:r>
                            <w:r w:rsidRPr="00CD2788">
                              <w:rPr>
                                <w:rFonts w:ascii="Times New Roman" w:hAnsi="Times New Roman" w:cs="Times New Roman"/>
                              </w:rPr>
                              <w:t xml:space="preserve">).  Will be used to assess how vegetation changes due to succession, invasive pests and other disturbances influence nutrient cycling. </w:t>
                            </w:r>
                          </w:p>
                          <w:p w14:paraId="25CFD481" w14:textId="77777777" w:rsidR="00366269" w:rsidRDefault="00366269" w:rsidP="009F0730">
                            <w:pPr>
                              <w:pStyle w:val="ListParagraph"/>
                              <w:spacing w:after="240" w:line="240" w:lineRule="auto"/>
                              <w:ind w:left="360"/>
                              <w:rPr>
                                <w:rFonts w:ascii="Times New Roman" w:hAnsi="Times New Roman" w:cs="Times New Roman"/>
                                <w:b/>
                              </w:rPr>
                            </w:pPr>
                          </w:p>
                          <w:p w14:paraId="3118304E" w14:textId="02A7D52A" w:rsidR="00366269" w:rsidRDefault="00366269" w:rsidP="009F0730">
                            <w:pPr>
                              <w:pStyle w:val="ListParagraph"/>
                              <w:spacing w:after="240" w:line="240" w:lineRule="auto"/>
                              <w:ind w:left="360"/>
                              <w:rPr>
                                <w:rFonts w:ascii="Times New Roman" w:hAnsi="Times New Roman" w:cs="Times New Roman"/>
                              </w:rPr>
                            </w:pPr>
                            <w:r w:rsidRPr="00CD2788">
                              <w:rPr>
                                <w:rFonts w:ascii="Times New Roman" w:hAnsi="Times New Roman" w:cs="Times New Roman"/>
                                <w:b/>
                              </w:rPr>
                              <w:t>Ecosystem Demography</w:t>
                            </w:r>
                            <w:r>
                              <w:rPr>
                                <w:rFonts w:ascii="Times New Roman" w:hAnsi="Times New Roman" w:cs="Times New Roman"/>
                                <w:b/>
                              </w:rPr>
                              <w:t xml:space="preserve"> model, version 2.2</w:t>
                            </w:r>
                            <w:r w:rsidRPr="00CD2788">
                              <w:rPr>
                                <w:rFonts w:ascii="Times New Roman" w:hAnsi="Times New Roman" w:cs="Times New Roman"/>
                                <w:b/>
                              </w:rPr>
                              <w:t xml:space="preserve"> (ED</w:t>
                            </w:r>
                            <w:r>
                              <w:rPr>
                                <w:rFonts w:ascii="Times New Roman" w:hAnsi="Times New Roman" w:cs="Times New Roman"/>
                                <w:b/>
                              </w:rPr>
                              <w:t>2</w:t>
                            </w:r>
                            <w:r w:rsidRPr="00CD2788">
                              <w:rPr>
                                <w:rFonts w:ascii="Times New Roman" w:hAnsi="Times New Roman" w:cs="Times New Roman"/>
                                <w:b/>
                              </w:rPr>
                              <w:t>) model</w:t>
                            </w:r>
                            <w:r w:rsidRPr="00CD2788">
                              <w:rPr>
                                <w:rFonts w:ascii="Times New Roman" w:hAnsi="Times New Roman" w:cs="Times New Roman"/>
                              </w:rPr>
                              <w:t xml:space="preserve">:  </w:t>
                            </w:r>
                            <w:r>
                              <w:rPr>
                                <w:rFonts w:ascii="Times New Roman" w:hAnsi="Times New Roman" w:cs="Times New Roman"/>
                              </w:rPr>
                              <w:t xml:space="preserve">ED2 combines the logic of forest gap models with a biophysical land surface model by scaling processes from individual trees to regional ecosystems to simulate vegetation dynamics, </w:t>
                            </w:r>
                            <w:del w:id="349" w:author="Jaclyn Matthes" w:date="2016-02-10T13:00:00Z">
                              <w:r w:rsidDel="008307CC">
                                <w:rPr>
                                  <w:rFonts w:ascii="Times New Roman" w:hAnsi="Times New Roman" w:cs="Times New Roman"/>
                                </w:rPr>
                                <w:delText xml:space="preserve">CO2 </w:delText>
                              </w:r>
                            </w:del>
                            <w:ins w:id="350" w:author="Jaclyn Matthes" w:date="2016-02-10T13:00:00Z">
                              <w:r>
                                <w:rPr>
                                  <w:rFonts w:ascii="Times New Roman" w:hAnsi="Times New Roman" w:cs="Times New Roman"/>
                                </w:rPr>
                                <w:t xml:space="preserve">carbon and water </w:t>
                              </w:r>
                            </w:ins>
                            <w:r>
                              <w:rPr>
                                <w:rFonts w:ascii="Times New Roman" w:hAnsi="Times New Roman" w:cs="Times New Roman"/>
                              </w:rPr>
                              <w:t>exchange, and the energy balance  (Medvigy et al. 2009). Will be used in conjunction with the Predictive Ecosystem Analyzer (LeBauer et al. 2013), which facilitates Bayesian model-data assimilation, to simulate vegetation changes within HBR forests.</w:t>
                            </w:r>
                          </w:p>
                          <w:p w14:paraId="0801F934" w14:textId="77777777" w:rsidR="00366269" w:rsidRDefault="00366269" w:rsidP="009F0730">
                            <w:pPr>
                              <w:pStyle w:val="ListParagraph"/>
                              <w:spacing w:after="240" w:line="240" w:lineRule="auto"/>
                              <w:ind w:left="360"/>
                              <w:rPr>
                                <w:rFonts w:ascii="Times New Roman" w:hAnsi="Times New Roman" w:cs="Times New Roman"/>
                                <w:b/>
                              </w:rPr>
                            </w:pPr>
                          </w:p>
                          <w:p w14:paraId="4EC203B3" w14:textId="1DB775EE" w:rsidR="00366269" w:rsidRPr="00433A54" w:rsidRDefault="00366269" w:rsidP="009F0730">
                            <w:pPr>
                              <w:pStyle w:val="ListParagraph"/>
                              <w:spacing w:after="240" w:line="240" w:lineRule="auto"/>
                              <w:ind w:left="360"/>
                              <w:rPr>
                                <w:rFonts w:ascii="Times New Roman" w:hAnsi="Times New Roman" w:cs="Times New Roman"/>
                                <w:color w:val="FF0000"/>
                              </w:rPr>
                            </w:pPr>
                            <w:r w:rsidRPr="00DD776C">
                              <w:rPr>
                                <w:rFonts w:ascii="Times New Roman" w:hAnsi="Times New Roman" w:cs="Times New Roman"/>
                                <w:b/>
                              </w:rPr>
                              <w:t>Multiple Element Limitation (MEL) model</w:t>
                            </w:r>
                            <w:r>
                              <w:rPr>
                                <w:rFonts w:ascii="Times New Roman" w:hAnsi="Times New Roman" w:cs="Times New Roman"/>
                              </w:rPr>
                              <w:t xml:space="preserve">. </w:t>
                            </w:r>
                            <w:ins w:id="351" w:author="Timothy James Fahey" w:date="2016-02-01T15:36:00Z">
                              <w:r>
                                <w:rPr>
                                  <w:rFonts w:ascii="Times New Roman" w:hAnsi="Times New Roman" w:cs="Times New Roman"/>
                                </w:rPr>
                                <w:t xml:space="preserve">The MEL model </w:t>
                              </w:r>
                            </w:ins>
                            <w:ins w:id="352" w:author="Timothy James Fahey" w:date="2016-02-01T15:38:00Z">
                              <w:r>
                                <w:rPr>
                                  <w:rFonts w:ascii="Times New Roman" w:hAnsi="Times New Roman" w:cs="Times New Roman"/>
                                </w:rPr>
                                <w:t xml:space="preserve">(Rastetter et al. 1997) </w:t>
                              </w:r>
                            </w:ins>
                            <w:ins w:id="353" w:author="Timothy James Fahey" w:date="2016-02-01T15:36:00Z">
                              <w:r>
                                <w:rPr>
                                  <w:rFonts w:ascii="Times New Roman" w:hAnsi="Times New Roman" w:cs="Times New Roman"/>
                                </w:rPr>
                                <w:t>couples ecosystem C, N, P and water cycles. The heart of the model is an algorithm that simulates redistribution of plant</w:t>
                              </w:r>
                            </w:ins>
                            <w:ins w:id="354" w:author="Timothy James Fahey" w:date="2016-02-01T15:38:00Z">
                              <w:r>
                                <w:rPr>
                                  <w:rFonts w:ascii="Times New Roman" w:hAnsi="Times New Roman" w:cs="Times New Roman"/>
                                </w:rPr>
                                <w:t xml:space="preserve"> “uptake effort” to optimize relative </w:t>
                              </w:r>
                            </w:ins>
                            <w:ins w:id="355" w:author="Timothy James Fahey" w:date="2016-02-01T15:39:00Z">
                              <w:r>
                                <w:rPr>
                                  <w:rFonts w:ascii="Times New Roman" w:hAnsi="Times New Roman" w:cs="Times New Roman"/>
                                </w:rPr>
                                <w:t>acquisition</w:t>
                              </w:r>
                            </w:ins>
                            <w:ins w:id="356" w:author="Timothy James Fahey" w:date="2016-02-01T15:38:00Z">
                              <w:r>
                                <w:rPr>
                                  <w:rFonts w:ascii="Times New Roman" w:hAnsi="Times New Roman" w:cs="Times New Roman"/>
                                </w:rPr>
                                <w:t xml:space="preserve"> </w:t>
                              </w:r>
                            </w:ins>
                            <w:ins w:id="357" w:author="Timothy James Fahey" w:date="2016-02-01T15:39:00Z">
                              <w:r>
                                <w:rPr>
                                  <w:rFonts w:ascii="Times New Roman" w:hAnsi="Times New Roman" w:cs="Times New Roman"/>
                                </w:rPr>
                                <w:t>of these resources from the environment. We calibrated and applied the MEL model to forest recovery from disturbance at HBR (Rastetter et al. 2013), and we are now testing the model with a factorial N X P fertilization study at HBR and regi</w:t>
                              </w:r>
                            </w:ins>
                            <w:ins w:id="358" w:author="Timothy James Fahey" w:date="2016-02-01T15:42:00Z">
                              <w:r>
                                <w:rPr>
                                  <w:rFonts w:ascii="Times New Roman" w:hAnsi="Times New Roman" w:cs="Times New Roman"/>
                                </w:rPr>
                                <w:t>onal sites.</w:t>
                              </w:r>
                            </w:ins>
                            <w:del w:id="359" w:author="Timothy James Fahey" w:date="2016-02-01T15:36:00Z">
                              <w:r w:rsidDel="00E60F0C">
                                <w:rPr>
                                  <w:rFonts w:ascii="Times New Roman" w:hAnsi="Times New Roman" w:cs="Times New Roman"/>
                                  <w:color w:val="FF0000"/>
                                </w:rPr>
                                <w:delText xml:space="preserve">Need some text here. </w:delText>
                              </w:r>
                            </w:del>
                          </w:p>
                          <w:p w14:paraId="0414D2A2" w14:textId="77777777" w:rsidR="00366269" w:rsidRPr="00CD2788" w:rsidRDefault="00366269" w:rsidP="009F0730">
                            <w:pPr>
                              <w:pStyle w:val="ListParagraph"/>
                              <w:spacing w:after="240" w:line="240" w:lineRule="auto"/>
                              <w:ind w:left="360"/>
                              <w:rPr>
                                <w:rFonts w:ascii="Times New Roman" w:hAnsi="Times New Roman" w:cs="Times New Roman"/>
                              </w:rPr>
                            </w:pPr>
                          </w:p>
                        </w:txbxContent>
                      </wps:txbx>
                      <wps:bodyPr rot="0" vert="horz" wrap="square" lIns="45720" tIns="0" rIns="4572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2F496A93" id="_x0000_t202" coordsize="21600,21600" o:spt="202" path="m,l,21600r21600,l21600,xe">
                <v:stroke joinstyle="miter"/>
                <v:path gradientshapeok="t" o:connecttype="rect"/>
              </v:shapetype>
              <v:shape id="Text Box 92" o:spid="_x0000_s1026" type="#_x0000_t202" style="position:absolute;margin-left:53.25pt;margin-top:77.25pt;width:437.85pt;height:581.25pt;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" o:allowincell="f" filled="f" strokecolor="#622423 [1605]" strokeweight="6pt">
                <v:stroke linestyle="thickThin"/>
                <v:textbox inset="3.6pt,0,3.6pt,0">
                  <w:txbxContent>
                    <w:p w14:paraId="147ED4B6" w14:textId="77777777" w:rsidR="00366269" w:rsidRPr="009F0730" w:rsidRDefault="00366269" w:rsidP="009F0730">
                      <w:pPr>
                        <w:pStyle w:val="ListParagraph"/>
                        <w:spacing w:after="240" w:line="240" w:lineRule="auto"/>
                        <w:ind w:left="360"/>
                        <w:rPr>
                          <w:rFonts w:ascii="Times New Roman" w:hAnsi="Times New Roman" w:cs="Times New Roman"/>
                          <w:b/>
                        </w:rPr>
                      </w:pPr>
                      <w:r w:rsidRPr="009F0730">
                        <w:rPr>
                          <w:rFonts w:ascii="Times New Roman" w:hAnsi="Times New Roman" w:cs="Times New Roman"/>
                          <w:b/>
                        </w:rPr>
                        <w:t xml:space="preserve">Box 1.  Quantitative Models. </w:t>
                      </w:r>
                    </w:p>
                    <w:p w14:paraId="60B3163E" w14:textId="77777777" w:rsidR="00366269" w:rsidRDefault="00366269" w:rsidP="009F0730">
                      <w:pPr>
                        <w:pStyle w:val="ListParagraph"/>
                        <w:spacing w:after="120" w:line="240" w:lineRule="auto"/>
                        <w:ind w:left="360"/>
                        <w:rPr>
                          <w:rFonts w:ascii="Times New Roman" w:hAnsi="Times New Roman" w:cs="Times New Roman"/>
                        </w:rPr>
                      </w:pPr>
                      <w:r w:rsidRPr="00CD2788">
                        <w:rPr>
                          <w:rFonts w:ascii="Times New Roman" w:hAnsi="Times New Roman" w:cs="Times New Roman"/>
                        </w:rPr>
                        <w:t xml:space="preserve">At HBR we use quantitative models for synthesizing data and experimental knowledge, identifying knowledge gaps, developing hypotheses, and making predictions of future ecosystem behavior. A variety of models has been used </w:t>
                      </w:r>
                      <w:r>
                        <w:rPr>
                          <w:rFonts w:ascii="Times New Roman" w:hAnsi="Times New Roman" w:cs="Times New Roman"/>
                        </w:rPr>
                        <w:t>to address a wide range of research questions. E</w:t>
                      </w:r>
                      <w:r w:rsidRPr="00CD2788">
                        <w:rPr>
                          <w:rFonts w:ascii="Times New Roman" w:hAnsi="Times New Roman" w:cs="Times New Roman"/>
                        </w:rPr>
                        <w:t>xisting models are being adapted to use for specific questions in the project</w:t>
                      </w:r>
                      <w:r>
                        <w:rPr>
                          <w:rFonts w:ascii="Times New Roman" w:hAnsi="Times New Roman" w:cs="Times New Roman"/>
                        </w:rPr>
                        <w:t xml:space="preserve"> and new </w:t>
                      </w:r>
                      <w:r w:rsidRPr="00CD2788">
                        <w:rPr>
                          <w:rFonts w:ascii="Times New Roman" w:hAnsi="Times New Roman" w:cs="Times New Roman"/>
                        </w:rPr>
                        <w:t>models are under developmen</w:t>
                      </w:r>
                      <w:r>
                        <w:rPr>
                          <w:rFonts w:ascii="Times New Roman" w:hAnsi="Times New Roman" w:cs="Times New Roman"/>
                        </w:rPr>
                        <w:t>t.</w:t>
                      </w:r>
                      <w:r w:rsidRPr="00CD2788">
                        <w:rPr>
                          <w:rFonts w:ascii="Times New Roman" w:hAnsi="Times New Roman" w:cs="Times New Roman"/>
                        </w:rPr>
                        <w:t xml:space="preserve">  Here we provide a brief description of models mentioned in this proposal and references for further information.  </w:t>
                      </w:r>
                    </w:p>
                    <w:p w14:paraId="51693757" w14:textId="77777777" w:rsidR="00366269" w:rsidRDefault="00366269" w:rsidP="009F0730">
                      <w:pPr>
                        <w:pStyle w:val="ListParagraph"/>
                        <w:spacing w:after="120" w:line="240" w:lineRule="auto"/>
                        <w:ind w:left="360"/>
                        <w:rPr>
                          <w:rFonts w:ascii="Times New Roman" w:hAnsi="Times New Roman" w:cs="Times New Roman"/>
                        </w:rPr>
                      </w:pPr>
                    </w:p>
                    <w:p w14:paraId="4C7CF73F" w14:textId="77777777" w:rsidR="00366269" w:rsidRPr="00CD2788" w:rsidRDefault="00366269" w:rsidP="009F0730">
                      <w:pPr>
                        <w:pStyle w:val="ListParagraph"/>
                        <w:spacing w:after="240" w:line="240" w:lineRule="auto"/>
                        <w:ind w:left="360"/>
                        <w:rPr>
                          <w:rFonts w:ascii="Times New Roman" w:hAnsi="Times New Roman" w:cs="Times New Roman"/>
                        </w:rPr>
                      </w:pPr>
                      <w:r w:rsidRPr="00CD2788">
                        <w:rPr>
                          <w:rStyle w:val="CommentReference"/>
                          <w:rFonts w:ascii="Times New Roman" w:hAnsi="Times New Roman" w:cs="Times New Roman"/>
                          <w:sz w:val="22"/>
                          <w:szCs w:val="22"/>
                        </w:rPr>
                        <w:annotationRef/>
                      </w:r>
                      <w:r w:rsidRPr="00CD2788">
                        <w:rPr>
                          <w:rFonts w:ascii="Times New Roman" w:hAnsi="Times New Roman" w:cs="Times New Roman"/>
                          <w:b/>
                        </w:rPr>
                        <w:t>PnET Models</w:t>
                      </w:r>
                      <w:r w:rsidRPr="00CD2788">
                        <w:rPr>
                          <w:rFonts w:ascii="Times New Roman" w:hAnsi="Times New Roman" w:cs="Times New Roman"/>
                        </w:rPr>
                        <w:t>:  Stand-level ecosystem carbon and nutrient cycling models; originally d</w:t>
                      </w:r>
                      <w:r>
                        <w:rPr>
                          <w:rFonts w:ascii="Times New Roman" w:hAnsi="Times New Roman" w:cs="Times New Roman"/>
                        </w:rPr>
                        <w:t>eveloped by John Aber et al (e.g., Aber et al. 1997</w:t>
                      </w:r>
                      <w:r w:rsidRPr="00CD2788">
                        <w:rPr>
                          <w:rFonts w:ascii="Times New Roman" w:hAnsi="Times New Roman" w:cs="Times New Roman"/>
                        </w:rPr>
                        <w:t>) using data from HBR and</w:t>
                      </w:r>
                      <w:r>
                        <w:rPr>
                          <w:rFonts w:ascii="Times New Roman" w:hAnsi="Times New Roman" w:cs="Times New Roman"/>
                        </w:rPr>
                        <w:t xml:space="preserve"> other sites. We use</w:t>
                      </w:r>
                      <w:r w:rsidRPr="00CD2788">
                        <w:rPr>
                          <w:rFonts w:ascii="Times New Roman" w:hAnsi="Times New Roman" w:cs="Times New Roman"/>
                        </w:rPr>
                        <w:t xml:space="preserve"> several versions:</w:t>
                      </w:r>
                    </w:p>
                    <w:p w14:paraId="71260247" w14:textId="77777777" w:rsidR="00366269" w:rsidRPr="00CD2788" w:rsidRDefault="00366269" w:rsidP="009F0730">
                      <w:pPr>
                        <w:pStyle w:val="ListParagraph"/>
                        <w:spacing w:after="240" w:line="240" w:lineRule="auto"/>
                        <w:ind w:left="360"/>
                        <w:rPr>
                          <w:rFonts w:ascii="Times New Roman" w:hAnsi="Times New Roman" w:cs="Times New Roman"/>
                        </w:rPr>
                      </w:pPr>
                      <w:r w:rsidRPr="00CD2788">
                        <w:rPr>
                          <w:rFonts w:ascii="Times New Roman" w:hAnsi="Times New Roman" w:cs="Times New Roman"/>
                        </w:rPr>
                        <w:tab/>
                      </w:r>
                      <w:r w:rsidRPr="00CD2788">
                        <w:rPr>
                          <w:rFonts w:ascii="Times New Roman" w:hAnsi="Times New Roman" w:cs="Times New Roman"/>
                          <w:b/>
                        </w:rPr>
                        <w:t>PnET-CN</w:t>
                      </w:r>
                      <w:r w:rsidRPr="00CD2788">
                        <w:rPr>
                          <w:rFonts w:ascii="Times New Roman" w:hAnsi="Times New Roman" w:cs="Times New Roman"/>
                        </w:rPr>
                        <w:t>:  Includes carbon and nitrogen cycling, forest production and respiration, basic hydrology, climate and disturbance.  Has been used for evaluations of effects of</w:t>
                      </w:r>
                      <w:r>
                        <w:rPr>
                          <w:rFonts w:ascii="Times New Roman" w:hAnsi="Times New Roman" w:cs="Times New Roman"/>
                        </w:rPr>
                        <w:t xml:space="preserve"> land use history, N deposition,</w:t>
                      </w:r>
                      <w:r w:rsidRPr="00CD2788">
                        <w:rPr>
                          <w:rFonts w:ascii="Times New Roman" w:hAnsi="Times New Roman" w:cs="Times New Roman"/>
                        </w:rPr>
                        <w:t xml:space="preserve"> </w:t>
                      </w:r>
                      <w:del w:id="360" w:author="svollinger" w:date="2016-02-08T15:35:00Z">
                        <w:r w:rsidRPr="00CD2788" w:rsidDel="008B0926">
                          <w:rPr>
                            <w:rFonts w:ascii="Times New Roman" w:hAnsi="Times New Roman" w:cs="Times New Roman"/>
                          </w:rPr>
                          <w:delText xml:space="preserve"> </w:delText>
                        </w:r>
                      </w:del>
                      <w:r w:rsidRPr="00CD2788">
                        <w:rPr>
                          <w:rFonts w:ascii="Times New Roman" w:hAnsi="Times New Roman" w:cs="Times New Roman"/>
                        </w:rPr>
                        <w:t xml:space="preserve">climate change and other disturbances on C and N cycling (Aber and Driscoll 1997, </w:t>
                      </w:r>
                      <w:del w:id="361" w:author="svollinger" w:date="2016-02-08T15:36:00Z">
                        <w:r w:rsidRPr="00CD2788" w:rsidDel="008B0926">
                          <w:rPr>
                            <w:rFonts w:ascii="Times New Roman" w:hAnsi="Times New Roman" w:cs="Times New Roman"/>
                          </w:rPr>
                          <w:delText xml:space="preserve"> </w:delText>
                        </w:r>
                      </w:del>
                      <w:r w:rsidRPr="00CD2788">
                        <w:rPr>
                          <w:rFonts w:ascii="Times New Roman" w:hAnsi="Times New Roman" w:cs="Times New Roman"/>
                        </w:rPr>
                        <w:t>Aber et al. 2002</w:t>
                      </w:r>
                      <w:del w:id="362" w:author="svollinger" w:date="2016-02-08T15:36:00Z">
                        <w:r w:rsidRPr="00CD2788" w:rsidDel="008B0926">
                          <w:rPr>
                            <w:rFonts w:ascii="Times New Roman" w:hAnsi="Times New Roman" w:cs="Times New Roman"/>
                          </w:rPr>
                          <w:delText xml:space="preserve"> </w:delText>
                        </w:r>
                      </w:del>
                      <w:r w:rsidRPr="00CD2788">
                        <w:rPr>
                          <w:rFonts w:ascii="Times New Roman" w:hAnsi="Times New Roman" w:cs="Times New Roman"/>
                        </w:rPr>
                        <w:t>, Ollinger et al. 2002, Ollinger et al. 2008).  Will be used for modeling climate, phenology and N deposition impacts on forest productivity and N cycling.</w:t>
                      </w:r>
                    </w:p>
                    <w:p w14:paraId="5A324831" w14:textId="77777777" w:rsidR="00366269" w:rsidRPr="00CD2788" w:rsidRDefault="00366269" w:rsidP="009F0730">
                      <w:pPr>
                        <w:pStyle w:val="ListParagraph"/>
                        <w:spacing w:after="240" w:line="240" w:lineRule="auto"/>
                        <w:ind w:left="360"/>
                        <w:rPr>
                          <w:rFonts w:ascii="Times New Roman" w:hAnsi="Times New Roman" w:cs="Times New Roman"/>
                        </w:rPr>
                      </w:pPr>
                      <w:r w:rsidRPr="00CD2788">
                        <w:rPr>
                          <w:rFonts w:ascii="Times New Roman" w:hAnsi="Times New Roman" w:cs="Times New Roman"/>
                        </w:rPr>
                        <w:tab/>
                      </w:r>
                      <w:r w:rsidRPr="00CD2788">
                        <w:rPr>
                          <w:rFonts w:ascii="Times New Roman" w:hAnsi="Times New Roman" w:cs="Times New Roman"/>
                          <w:b/>
                        </w:rPr>
                        <w:t>Pnet-BGC</w:t>
                      </w:r>
                      <w:r w:rsidRPr="00CD2788">
                        <w:rPr>
                          <w:rFonts w:ascii="Times New Roman" w:hAnsi="Times New Roman" w:cs="Times New Roman"/>
                        </w:rPr>
                        <w:t xml:space="preserve">:  Adds </w:t>
                      </w:r>
                      <w:r>
                        <w:rPr>
                          <w:rFonts w:ascii="Times New Roman" w:hAnsi="Times New Roman" w:cs="Times New Roman"/>
                        </w:rPr>
                        <w:t xml:space="preserve">major ion chemistry </w:t>
                      </w:r>
                      <w:r w:rsidRPr="00CD2788">
                        <w:rPr>
                          <w:rFonts w:ascii="Times New Roman" w:hAnsi="Times New Roman" w:cs="Times New Roman"/>
                        </w:rPr>
                        <w:t>to PnET-CN</w:t>
                      </w:r>
                      <w:r>
                        <w:rPr>
                          <w:rFonts w:ascii="Times New Roman" w:hAnsi="Times New Roman" w:cs="Times New Roman"/>
                        </w:rPr>
                        <w:t xml:space="preserve">.  Used for simulation of vegetation, soil, and surface water biogeochemistry in response to air pollution, climate change, and land disturbance </w:t>
                      </w:r>
                      <w:r w:rsidRPr="00CD2788">
                        <w:rPr>
                          <w:rFonts w:ascii="Times New Roman" w:hAnsi="Times New Roman" w:cs="Times New Roman"/>
                        </w:rPr>
                        <w:t>(e.g., Gbondo-Tugbawa et al. 2002, Pourmokhtarian et al. 2012).  Will be used for simulating impacts of depleted soil Ca reserves and forecasting trends in stream chemistry.</w:t>
                      </w:r>
                    </w:p>
                    <w:p w14:paraId="560856F1" w14:textId="7750E57D" w:rsidR="00366269" w:rsidRPr="00CD2788" w:rsidRDefault="00366269" w:rsidP="009F0730">
                      <w:pPr>
                        <w:pStyle w:val="ListParagraph"/>
                        <w:spacing w:after="240" w:line="240" w:lineRule="auto"/>
                        <w:ind w:left="360"/>
                        <w:rPr>
                          <w:rFonts w:ascii="Times New Roman" w:hAnsi="Times New Roman" w:cs="Times New Roman"/>
                        </w:rPr>
                      </w:pPr>
                      <w:r w:rsidRPr="00CD2788">
                        <w:rPr>
                          <w:rFonts w:ascii="Times New Roman" w:hAnsi="Times New Roman" w:cs="Times New Roman"/>
                        </w:rPr>
                        <w:tab/>
                      </w:r>
                      <w:r w:rsidRPr="00CD2788">
                        <w:rPr>
                          <w:rFonts w:ascii="Times New Roman" w:hAnsi="Times New Roman" w:cs="Times New Roman"/>
                          <w:b/>
                        </w:rPr>
                        <w:t>PnET-SOM</w:t>
                      </w:r>
                      <w:r w:rsidRPr="00CD2788">
                        <w:rPr>
                          <w:rFonts w:ascii="Times New Roman" w:hAnsi="Times New Roman" w:cs="Times New Roman"/>
                        </w:rPr>
                        <w:t xml:space="preserve">:  Adds a more detailed soil C and N module to PnET-CN, including more soil C pools and transformations and a denitrification routine (Tonitto et al. 2014).  Will be </w:t>
                      </w:r>
                      <w:ins w:id="363" w:author="svollinger" w:date="2016-02-08T15:36:00Z">
                        <w:r>
                          <w:rPr>
                            <w:rFonts w:ascii="Times New Roman" w:hAnsi="Times New Roman" w:cs="Times New Roman"/>
                          </w:rPr>
                          <w:t xml:space="preserve">improved upon using isotope data and measurements at HBR </w:t>
                        </w:r>
                      </w:ins>
                      <w:del w:id="364" w:author="svollinger" w:date="2016-02-08T15:37:00Z">
                        <w:r w:rsidRPr="00CD2788" w:rsidDel="008B0926">
                          <w:rPr>
                            <w:rFonts w:ascii="Times New Roman" w:hAnsi="Times New Roman" w:cs="Times New Roman"/>
                          </w:rPr>
                          <w:delText xml:space="preserve">used </w:delText>
                        </w:r>
                      </w:del>
                      <w:r w:rsidRPr="00CD2788">
                        <w:rPr>
                          <w:rFonts w:ascii="Times New Roman" w:hAnsi="Times New Roman" w:cs="Times New Roman"/>
                        </w:rPr>
                        <w:t>for modeling soil C and N retention and gaseous losses</w:t>
                      </w:r>
                      <w:ins w:id="365" w:author="svollinger" w:date="2016-02-08T15:37:00Z">
                        <w:r>
                          <w:rPr>
                            <w:rFonts w:ascii="Times New Roman" w:hAnsi="Times New Roman" w:cs="Times New Roman"/>
                          </w:rPr>
                          <w:t xml:space="preserve"> under current and future conditions</w:t>
                        </w:r>
                      </w:ins>
                      <w:r w:rsidRPr="00CD2788">
                        <w:rPr>
                          <w:rFonts w:ascii="Times New Roman" w:hAnsi="Times New Roman" w:cs="Times New Roman"/>
                        </w:rPr>
                        <w:t>.</w:t>
                      </w:r>
                    </w:p>
                    <w:p w14:paraId="18FC3EE9" w14:textId="77777777" w:rsidR="00366269" w:rsidRDefault="00366269" w:rsidP="009F0730">
                      <w:pPr>
                        <w:pStyle w:val="ListParagraph"/>
                        <w:spacing w:after="240" w:line="240" w:lineRule="auto"/>
                        <w:ind w:left="360"/>
                        <w:rPr>
                          <w:rFonts w:ascii="Times New Roman" w:hAnsi="Times New Roman" w:cs="Times New Roman"/>
                          <w:b/>
                        </w:rPr>
                      </w:pPr>
                    </w:p>
                    <w:p w14:paraId="20061E94" w14:textId="77777777" w:rsidR="00366269" w:rsidRPr="00CD2788" w:rsidRDefault="00366269" w:rsidP="009F0730">
                      <w:pPr>
                        <w:pStyle w:val="ListParagraph"/>
                        <w:spacing w:after="240" w:line="240" w:lineRule="auto"/>
                        <w:ind w:left="360"/>
                        <w:rPr>
                          <w:rFonts w:ascii="Times New Roman" w:hAnsi="Times New Roman" w:cs="Times New Roman"/>
                        </w:rPr>
                      </w:pPr>
                      <w:r w:rsidRPr="00CD2788">
                        <w:rPr>
                          <w:rFonts w:ascii="Times New Roman" w:hAnsi="Times New Roman" w:cs="Times New Roman"/>
                          <w:b/>
                        </w:rPr>
                        <w:t>Spe-CN</w:t>
                      </w:r>
                      <w:r w:rsidRPr="00CD2788">
                        <w:rPr>
                          <w:rFonts w:ascii="Times New Roman" w:hAnsi="Times New Roman" w:cs="Times New Roman"/>
                        </w:rPr>
                        <w:t xml:space="preserve">:  A forest C and N cycling model parameterized for individual tree species; unlike PnET-CN, allows simulate impacts changing species composition on ecosystem C and N dynamics.  Recently developed using data from HBR and other sites (Crowley et al. </w:t>
                      </w:r>
                      <w:r>
                        <w:rPr>
                          <w:rFonts w:ascii="Times New Roman" w:hAnsi="Times New Roman" w:cs="Times New Roman"/>
                        </w:rPr>
                        <w:t>in review</w:t>
                      </w:r>
                      <w:r w:rsidRPr="00CD2788">
                        <w:rPr>
                          <w:rFonts w:ascii="Times New Roman" w:hAnsi="Times New Roman" w:cs="Times New Roman"/>
                        </w:rPr>
                        <w:t xml:space="preserve">).  Will be used to assess how vegetation changes due to succession, invasive pests and other disturbances influence nutrient cycling. </w:t>
                      </w:r>
                    </w:p>
                    <w:p w14:paraId="25CFD481" w14:textId="77777777" w:rsidR="00366269" w:rsidRDefault="00366269" w:rsidP="009F0730">
                      <w:pPr>
                        <w:pStyle w:val="ListParagraph"/>
                        <w:spacing w:after="240" w:line="240" w:lineRule="auto"/>
                        <w:ind w:left="360"/>
                        <w:rPr>
                          <w:rFonts w:ascii="Times New Roman" w:hAnsi="Times New Roman" w:cs="Times New Roman"/>
                          <w:b/>
                        </w:rPr>
                      </w:pPr>
                    </w:p>
                    <w:p w14:paraId="3118304E" w14:textId="02A7D52A" w:rsidR="00366269" w:rsidRDefault="00366269" w:rsidP="009F0730">
                      <w:pPr>
                        <w:pStyle w:val="ListParagraph"/>
                        <w:spacing w:after="240" w:line="240" w:lineRule="auto"/>
                        <w:ind w:left="360"/>
                        <w:rPr>
                          <w:rFonts w:ascii="Times New Roman" w:hAnsi="Times New Roman" w:cs="Times New Roman"/>
                        </w:rPr>
                      </w:pPr>
                      <w:r w:rsidRPr="00CD2788">
                        <w:rPr>
                          <w:rFonts w:ascii="Times New Roman" w:hAnsi="Times New Roman" w:cs="Times New Roman"/>
                          <w:b/>
                        </w:rPr>
                        <w:t>Ecosystem Demography</w:t>
                      </w:r>
                      <w:r>
                        <w:rPr>
                          <w:rFonts w:ascii="Times New Roman" w:hAnsi="Times New Roman" w:cs="Times New Roman"/>
                          <w:b/>
                        </w:rPr>
                        <w:t xml:space="preserve"> model, version 2.2</w:t>
                      </w:r>
                      <w:r w:rsidRPr="00CD2788">
                        <w:rPr>
                          <w:rFonts w:ascii="Times New Roman" w:hAnsi="Times New Roman" w:cs="Times New Roman"/>
                          <w:b/>
                        </w:rPr>
                        <w:t xml:space="preserve"> (ED</w:t>
                      </w:r>
                      <w:r>
                        <w:rPr>
                          <w:rFonts w:ascii="Times New Roman" w:hAnsi="Times New Roman" w:cs="Times New Roman"/>
                          <w:b/>
                        </w:rPr>
                        <w:t>2</w:t>
                      </w:r>
                      <w:r w:rsidRPr="00CD2788">
                        <w:rPr>
                          <w:rFonts w:ascii="Times New Roman" w:hAnsi="Times New Roman" w:cs="Times New Roman"/>
                          <w:b/>
                        </w:rPr>
                        <w:t>) model</w:t>
                      </w:r>
                      <w:r w:rsidRPr="00CD2788">
                        <w:rPr>
                          <w:rFonts w:ascii="Times New Roman" w:hAnsi="Times New Roman" w:cs="Times New Roman"/>
                        </w:rPr>
                        <w:t xml:space="preserve">:  </w:t>
                      </w:r>
                      <w:r>
                        <w:rPr>
                          <w:rFonts w:ascii="Times New Roman" w:hAnsi="Times New Roman" w:cs="Times New Roman"/>
                        </w:rPr>
                        <w:t xml:space="preserve">ED2 combines the logic of forest gap models with a biophysical land surface model by scaling processes from individual trees to regional ecosystems to simulate vegetation dynamics, </w:t>
                      </w:r>
                      <w:del w:id="366" w:author="Jaclyn Matthes" w:date="2016-02-10T13:00:00Z">
                        <w:r w:rsidDel="008307CC">
                          <w:rPr>
                            <w:rFonts w:ascii="Times New Roman" w:hAnsi="Times New Roman" w:cs="Times New Roman"/>
                          </w:rPr>
                          <w:delText xml:space="preserve">CO2 </w:delText>
                        </w:r>
                      </w:del>
                      <w:ins w:id="367" w:author="Jaclyn Matthes" w:date="2016-02-10T13:00:00Z">
                        <w:r>
                          <w:rPr>
                            <w:rFonts w:ascii="Times New Roman" w:hAnsi="Times New Roman" w:cs="Times New Roman"/>
                          </w:rPr>
                          <w:t xml:space="preserve">carbon and water </w:t>
                        </w:r>
                      </w:ins>
                      <w:r>
                        <w:rPr>
                          <w:rFonts w:ascii="Times New Roman" w:hAnsi="Times New Roman" w:cs="Times New Roman"/>
                        </w:rPr>
                        <w:t>exchange, and the energy balance  (Medvigy et al. 2009). Will be used in conjunction with the Predictive Ecosystem Analyzer (LeBauer et al. 2013), which facilitates Bayesian model-data assimilation, to simulate vegetation changes within HBR forests.</w:t>
                      </w:r>
                    </w:p>
                    <w:p w14:paraId="0801F934" w14:textId="77777777" w:rsidR="00366269" w:rsidRDefault="00366269" w:rsidP="009F0730">
                      <w:pPr>
                        <w:pStyle w:val="ListParagraph"/>
                        <w:spacing w:after="240" w:line="240" w:lineRule="auto"/>
                        <w:ind w:left="360"/>
                        <w:rPr>
                          <w:rFonts w:ascii="Times New Roman" w:hAnsi="Times New Roman" w:cs="Times New Roman"/>
                          <w:b/>
                        </w:rPr>
                      </w:pPr>
                    </w:p>
                    <w:p w14:paraId="4EC203B3" w14:textId="1DB775EE" w:rsidR="00366269" w:rsidRPr="00433A54" w:rsidRDefault="00366269" w:rsidP="009F0730">
                      <w:pPr>
                        <w:pStyle w:val="ListParagraph"/>
                        <w:spacing w:after="240" w:line="240" w:lineRule="auto"/>
                        <w:ind w:left="360"/>
                        <w:rPr>
                          <w:rFonts w:ascii="Times New Roman" w:hAnsi="Times New Roman" w:cs="Times New Roman"/>
                          <w:color w:val="FF0000"/>
                        </w:rPr>
                      </w:pPr>
                      <w:r w:rsidRPr="00DD776C">
                        <w:rPr>
                          <w:rFonts w:ascii="Times New Roman" w:hAnsi="Times New Roman" w:cs="Times New Roman"/>
                          <w:b/>
                        </w:rPr>
                        <w:t>Multiple Element Limitation (MEL) model</w:t>
                      </w:r>
                      <w:r>
                        <w:rPr>
                          <w:rFonts w:ascii="Times New Roman" w:hAnsi="Times New Roman" w:cs="Times New Roman"/>
                        </w:rPr>
                        <w:t xml:space="preserve">. </w:t>
                      </w:r>
                      <w:ins w:id="368" w:author="Timothy James Fahey" w:date="2016-02-01T15:36:00Z">
                        <w:r>
                          <w:rPr>
                            <w:rFonts w:ascii="Times New Roman" w:hAnsi="Times New Roman" w:cs="Times New Roman"/>
                          </w:rPr>
                          <w:t xml:space="preserve">The MEL model </w:t>
                        </w:r>
                      </w:ins>
                      <w:ins w:id="369" w:author="Timothy James Fahey" w:date="2016-02-01T15:38:00Z">
                        <w:r>
                          <w:rPr>
                            <w:rFonts w:ascii="Times New Roman" w:hAnsi="Times New Roman" w:cs="Times New Roman"/>
                          </w:rPr>
                          <w:t xml:space="preserve">(Rastetter et al. 1997) </w:t>
                        </w:r>
                      </w:ins>
                      <w:ins w:id="370" w:author="Timothy James Fahey" w:date="2016-02-01T15:36:00Z">
                        <w:r>
                          <w:rPr>
                            <w:rFonts w:ascii="Times New Roman" w:hAnsi="Times New Roman" w:cs="Times New Roman"/>
                          </w:rPr>
                          <w:t>couples ecosystem C, N, P and water cycles. The heart of the model is an algorithm that simulates redistribution of plant</w:t>
                        </w:r>
                      </w:ins>
                      <w:ins w:id="371" w:author="Timothy James Fahey" w:date="2016-02-01T15:38:00Z">
                        <w:r>
                          <w:rPr>
                            <w:rFonts w:ascii="Times New Roman" w:hAnsi="Times New Roman" w:cs="Times New Roman"/>
                          </w:rPr>
                          <w:t xml:space="preserve"> “uptake effort” to optimize relative </w:t>
                        </w:r>
                      </w:ins>
                      <w:ins w:id="372" w:author="Timothy James Fahey" w:date="2016-02-01T15:39:00Z">
                        <w:r>
                          <w:rPr>
                            <w:rFonts w:ascii="Times New Roman" w:hAnsi="Times New Roman" w:cs="Times New Roman"/>
                          </w:rPr>
                          <w:t>acquisition</w:t>
                        </w:r>
                      </w:ins>
                      <w:ins w:id="373" w:author="Timothy James Fahey" w:date="2016-02-01T15:38:00Z">
                        <w:r>
                          <w:rPr>
                            <w:rFonts w:ascii="Times New Roman" w:hAnsi="Times New Roman" w:cs="Times New Roman"/>
                          </w:rPr>
                          <w:t xml:space="preserve"> </w:t>
                        </w:r>
                      </w:ins>
                      <w:ins w:id="374" w:author="Timothy James Fahey" w:date="2016-02-01T15:39:00Z">
                        <w:r>
                          <w:rPr>
                            <w:rFonts w:ascii="Times New Roman" w:hAnsi="Times New Roman" w:cs="Times New Roman"/>
                          </w:rPr>
                          <w:t>of these resources from the environment. We calibrated and applied the MEL model to forest recovery from disturbance at HBR (Rastetter et al. 2013), and we are now testing the model with a factorial N X P fertilization study at HBR and regi</w:t>
                        </w:r>
                      </w:ins>
                      <w:ins w:id="375" w:author="Timothy James Fahey" w:date="2016-02-01T15:42:00Z">
                        <w:r>
                          <w:rPr>
                            <w:rFonts w:ascii="Times New Roman" w:hAnsi="Times New Roman" w:cs="Times New Roman"/>
                          </w:rPr>
                          <w:t>onal sites.</w:t>
                        </w:r>
                      </w:ins>
                      <w:del w:id="376" w:author="Timothy James Fahey" w:date="2016-02-01T15:36:00Z">
                        <w:r w:rsidDel="00E60F0C">
                          <w:rPr>
                            <w:rFonts w:ascii="Times New Roman" w:hAnsi="Times New Roman" w:cs="Times New Roman"/>
                            <w:color w:val="FF0000"/>
                          </w:rPr>
                          <w:delText xml:space="preserve">Need some text here. </w:delText>
                        </w:r>
                      </w:del>
                    </w:p>
                    <w:p w14:paraId="0414D2A2" w14:textId="77777777" w:rsidR="00366269" w:rsidRPr="00CD2788" w:rsidRDefault="00366269" w:rsidP="009F0730">
                      <w:pPr>
                        <w:pStyle w:val="ListParagraph"/>
                        <w:spacing w:after="240" w:line="240" w:lineRule="auto"/>
                        <w:ind w:left="360"/>
                        <w:rPr>
                          <w:rFonts w:ascii="Times New Roman" w:hAnsi="Times New Roman" w:cs="Times New Roman"/>
                        </w:rPr>
                      </w:pPr>
                    </w:p>
                  </w:txbxContent>
                </v:textbox>
                <w10:wrap type="tight" anchorx="page" anchory="page"/>
              </v:shape>
            </w:pict>
          </mc:Fallback>
        </mc:AlternateContent>
      </w:r>
      <w:r w:rsidR="002E1B47" w:rsidRPr="00CD2788">
        <w:rPr>
          <w:rFonts w:ascii="Times New Roman" w:hAnsi="Times New Roman" w:cs="Times New Roman"/>
          <w:u w:val="single"/>
        </w:rPr>
        <w:t xml:space="preserve">Gaseous N </w:t>
      </w:r>
      <w:commentRangeStart w:id="377"/>
      <w:r w:rsidR="002E1B47" w:rsidRPr="00CD2788">
        <w:rPr>
          <w:rFonts w:ascii="Times New Roman" w:hAnsi="Times New Roman" w:cs="Times New Roman"/>
          <w:u w:val="single"/>
        </w:rPr>
        <w:t>losses</w:t>
      </w:r>
      <w:commentRangeEnd w:id="377"/>
      <w:r w:rsidR="00AF0EEB">
        <w:rPr>
          <w:rStyle w:val="CommentReference"/>
        </w:rPr>
        <w:commentReference w:id="377"/>
      </w:r>
      <w:r w:rsidR="002E1B47" w:rsidRPr="00CD2788">
        <w:rPr>
          <w:rFonts w:ascii="Times New Roman" w:hAnsi="Times New Roman" w:cs="Times New Roman"/>
        </w:rPr>
        <w:t>.</w:t>
      </w:r>
      <w:del w:id="378" w:author="Timothy James Fahey" w:date="2016-02-01T12:38:00Z">
        <w:r w:rsidR="00A743EB" w:rsidDel="00AF0EEB">
          <w:rPr>
            <w:rFonts w:ascii="Times New Roman" w:hAnsi="Times New Roman" w:cs="Times New Roman"/>
          </w:rPr>
          <w:delText xml:space="preserve"> </w:delText>
        </w:r>
      </w:del>
      <w:r w:rsidR="002A140B" w:rsidRPr="00CD2788">
        <w:rPr>
          <w:rFonts w:ascii="Times New Roman" w:hAnsi="Times New Roman" w:cs="Times New Roman"/>
        </w:rPr>
        <w:t xml:space="preserve">Although gaseous loss from denitrification has generally not been considered an important process in </w:t>
      </w:r>
      <w:commentRangeStart w:id="379"/>
      <w:r w:rsidR="002A140B" w:rsidRPr="00CD2788">
        <w:rPr>
          <w:rFonts w:ascii="Times New Roman" w:hAnsi="Times New Roman" w:cs="Times New Roman"/>
        </w:rPr>
        <w:t>oxic</w:t>
      </w:r>
      <w:commentRangeEnd w:id="379"/>
      <w:r w:rsidR="00103408">
        <w:rPr>
          <w:rStyle w:val="CommentReference"/>
        </w:rPr>
        <w:commentReference w:id="379"/>
      </w:r>
      <w:r w:rsidR="002A140B" w:rsidRPr="00CD2788">
        <w:rPr>
          <w:rFonts w:ascii="Times New Roman" w:hAnsi="Times New Roman" w:cs="Times New Roman"/>
        </w:rPr>
        <w:t xml:space="preserve"> soils, recent stable isotope </w:t>
      </w:r>
      <w:r w:rsidR="00D80856" w:rsidRPr="00CD2788">
        <w:rPr>
          <w:rFonts w:ascii="Times New Roman" w:hAnsi="Times New Roman" w:cs="Times New Roman"/>
        </w:rPr>
        <w:fldChar w:fldCharType="begin"/>
      </w:r>
      <w:r w:rsidR="002A140B" w:rsidRPr="00CD2788">
        <w:rPr>
          <w:rFonts w:ascii="Times New Roman" w:hAnsi="Times New Roman" w:cs="Times New Roman"/>
        </w:rPr>
        <w:instrText xml:space="preserve"> ADDIN EN.CITE &lt;EndNote&gt;&lt;Cite&gt;&lt;Author&gt;Wexler&lt;/Author&gt;&lt;Year&gt;2014&lt;/Year&gt;&lt;RecNum&gt;3437&lt;/RecNum&gt;&lt;DisplayText&gt;(Wexler et al. 2014)&lt;/DisplayText&gt;&lt;record&gt;&lt;rec-number&gt;3437&lt;/rec-number&gt;&lt;foreign-keys&gt;&lt;key app="EN" db-id="5da0e25agp2d5gefdsp5zst9zrww0er2tfs5" timestamp="1389731037"&gt;3437&lt;/key&gt;&lt;/foreign-keys&gt;&lt;ref-type name="Journal Article"&gt;17&lt;/ref-type&gt;&lt;contributors&gt;&lt;authors&gt;&lt;author&gt;Wexler, S.&lt;/author&gt;&lt;author&gt;Goodale, C. L.&lt;/author&gt;&lt;author&gt;McGuire, K. J.&lt;/author&gt;&lt;author&gt;Bailey, S.W.&lt;/author&gt;&lt;author&gt;Groffman, P. M.&lt;/author&gt;&lt;/authors&gt;&lt;/contributors&gt;&lt;titles&gt;&lt;title&gt;Isotopic signals of summer denitrification in a northern hardwood forested catchment&lt;/title&gt;&lt;secondary-title&gt;Proceedings on the National Academy of Sciences&lt;/secondary-title&gt;&lt;/titles&gt;&lt;periodical&gt;&lt;full-title&gt;Proceedings on the National Academy of Sciences&lt;/full-title&gt;&lt;/periodical&gt;&lt;pages&gt;16413-16418&lt;/pages&gt;&lt;volume&gt;111&lt;/volume&gt;&lt;number&gt;46&lt;/number&gt;&lt;dates&gt;&lt;year&gt;2014&lt;/year&gt;&lt;/dates&gt;&lt;urls&gt;&lt;/urls&gt;&lt;/record&gt;&lt;/Cite&gt;&lt;/EndNote&gt;</w:instrText>
      </w:r>
      <w:r w:rsidR="00D80856" w:rsidRPr="00CD2788">
        <w:rPr>
          <w:rFonts w:ascii="Times New Roman" w:hAnsi="Times New Roman" w:cs="Times New Roman"/>
        </w:rPr>
        <w:fldChar w:fldCharType="separate"/>
      </w:r>
      <w:r w:rsidR="002A140B" w:rsidRPr="00CD2788">
        <w:rPr>
          <w:rFonts w:ascii="Times New Roman" w:hAnsi="Times New Roman" w:cs="Times New Roman"/>
          <w:noProof/>
        </w:rPr>
        <w:t>(Wexler et al. 2014)</w:t>
      </w:r>
      <w:r w:rsidR="00D80856" w:rsidRPr="00CD2788">
        <w:rPr>
          <w:rFonts w:ascii="Times New Roman" w:hAnsi="Times New Roman" w:cs="Times New Roman"/>
        </w:rPr>
        <w:fldChar w:fldCharType="end"/>
      </w:r>
      <w:r w:rsidR="002A140B" w:rsidRPr="00CD2788">
        <w:rPr>
          <w:rFonts w:ascii="Times New Roman" w:hAnsi="Times New Roman" w:cs="Times New Roman"/>
        </w:rPr>
        <w:t xml:space="preserve"> and gas flux </w:t>
      </w:r>
      <w:r w:rsidR="00D80856" w:rsidRPr="00CD2788">
        <w:rPr>
          <w:rFonts w:ascii="Times New Roman" w:hAnsi="Times New Roman" w:cs="Times New Roman"/>
        </w:rPr>
        <w:fldChar w:fldCharType="begin">
          <w:fldData xml:space="preserve">PEVuZE5vdGU+PENpdGUgRXhjbHVkZUF1dGg9IjEiPjxBdXRob3I+TW9yc2U8L0F1dGhvcj48WWVh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</w:fldData>
        </w:fldChar>
      </w:r>
      <w:r w:rsidR="00187C7E">
        <w:rPr>
          <w:rFonts w:ascii="Times New Roman" w:hAnsi="Times New Roman" w:cs="Times New Roman"/>
        </w:rPr>
        <w:instrText xml:space="preserve"> ADDIN EN.CITE </w:instrText>
      </w:r>
      <w:r w:rsidR="00D80856">
        <w:rPr>
          <w:rFonts w:ascii="Times New Roman" w:hAnsi="Times New Roman" w:cs="Times New Roman"/>
        </w:rPr>
        <w:fldChar w:fldCharType="begin">
          <w:fldData xml:space="preserve">PEVuZE5vdGU+PENpdGUgRXhjbHVkZUF1dGg9IjEiPjxBdXRob3I+TW9yc2U8L0F1dGhvcj48WWVh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</w:fldData>
        </w:fldChar>
      </w:r>
      <w:r w:rsidR="00187C7E">
        <w:rPr>
          <w:rFonts w:ascii="Times New Roman" w:hAnsi="Times New Roman" w:cs="Times New Roman"/>
        </w:rPr>
        <w:instrText xml:space="preserve"> ADDIN EN.CITE.DATA </w:instrText>
      </w:r>
      <w:r w:rsidR="00D80856">
        <w:rPr>
          <w:rFonts w:ascii="Times New Roman" w:hAnsi="Times New Roman" w:cs="Times New Roman"/>
        </w:rPr>
      </w:r>
      <w:r w:rsidR="00D80856">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00187C7E">
        <w:rPr>
          <w:rFonts w:ascii="Times New Roman" w:hAnsi="Times New Roman" w:cs="Times New Roman"/>
          <w:noProof/>
        </w:rPr>
        <w:t>(Kulkarni et al. 2014, 2015, Morse et al. 2015b, 2015c)</w:t>
      </w:r>
      <w:r w:rsidR="00D80856" w:rsidRPr="00CD2788">
        <w:rPr>
          <w:rFonts w:ascii="Times New Roman" w:hAnsi="Times New Roman" w:cs="Times New Roman"/>
        </w:rPr>
        <w:fldChar w:fldCharType="end"/>
      </w:r>
      <w:r w:rsidR="002A140B" w:rsidRPr="00CD2788">
        <w:rPr>
          <w:rFonts w:ascii="Times New Roman" w:hAnsi="Times New Roman" w:cs="Times New Roman"/>
        </w:rPr>
        <w:t xml:space="preserve"> evidence from HBR indicates that gaseous losses could be much greater than expected, may be occurring in upland soils and in shallow saturated zones, and that much of the N could be lost as </w:t>
      </w:r>
      <w:r w:rsidR="002A140B" w:rsidRPr="00CD2788">
        <w:rPr>
          <w:rFonts w:ascii="Times New Roman" w:hAnsi="Times New Roman" w:cs="Times New Roman"/>
        </w:rPr>
        <w:lastRenderedPageBreak/>
        <w:t>N</w:t>
      </w:r>
      <w:r w:rsidR="002A140B" w:rsidRPr="00CD2788">
        <w:rPr>
          <w:rFonts w:ascii="Times New Roman" w:hAnsi="Times New Roman" w:cs="Times New Roman"/>
          <w:vertAlign w:val="subscript"/>
        </w:rPr>
        <w:t>2</w:t>
      </w:r>
      <w:r w:rsidR="002A140B" w:rsidRPr="00CD2788">
        <w:rPr>
          <w:rFonts w:ascii="Times New Roman" w:hAnsi="Times New Roman" w:cs="Times New Roman"/>
        </w:rPr>
        <w:t xml:space="preserve"> rather than N</w:t>
      </w:r>
      <w:r w:rsidR="002A140B" w:rsidRPr="00CD2788">
        <w:rPr>
          <w:rFonts w:ascii="Times New Roman" w:hAnsi="Times New Roman" w:cs="Times New Roman"/>
          <w:vertAlign w:val="subscript"/>
        </w:rPr>
        <w:t>2</w:t>
      </w:r>
      <w:r w:rsidR="002A140B" w:rsidRPr="00CD2788">
        <w:rPr>
          <w:rFonts w:ascii="Times New Roman" w:hAnsi="Times New Roman" w:cs="Times New Roman"/>
        </w:rPr>
        <w:t>O.</w:t>
      </w:r>
      <w:r w:rsidR="00A743EB">
        <w:rPr>
          <w:rFonts w:ascii="Times New Roman" w:hAnsi="Times New Roman" w:cs="Times New Roman"/>
        </w:rPr>
        <w:t xml:space="preserve"> </w:t>
      </w:r>
      <w:r w:rsidR="002A140B" w:rsidRPr="00CD2788">
        <w:rPr>
          <w:rFonts w:ascii="Times New Roman" w:hAnsi="Times New Roman" w:cs="Times New Roman"/>
        </w:rPr>
        <w:t xml:space="preserve">The </w:t>
      </w:r>
      <w:r w:rsidR="00F73466">
        <w:rPr>
          <w:rFonts w:ascii="Times New Roman" w:hAnsi="Times New Roman" w:cs="Times New Roman"/>
        </w:rPr>
        <w:t>rece</w:t>
      </w:r>
      <w:r w:rsidR="00DE22D7">
        <w:rPr>
          <w:rFonts w:ascii="Times New Roman" w:hAnsi="Times New Roman" w:cs="Times New Roman"/>
        </w:rPr>
        <w:t xml:space="preserve">nt trend to </w:t>
      </w:r>
      <w:r w:rsidR="002A140B" w:rsidRPr="00CD2788">
        <w:rPr>
          <w:rFonts w:ascii="Times New Roman" w:hAnsi="Times New Roman" w:cs="Times New Roman"/>
        </w:rPr>
        <w:t xml:space="preserve">warmer and wetter conditions could be increasing these gaseous losses. </w:t>
      </w:r>
    </w:p>
    <w:p w14:paraId="2700FB60" w14:textId="77777777" w:rsidR="00AE7DC9" w:rsidRPr="00CD2788" w:rsidRDefault="00AE7DC9" w:rsidP="002E1B47">
      <w:pPr>
        <w:spacing w:after="0" w:line="240" w:lineRule="auto"/>
        <w:rPr>
          <w:rFonts w:ascii="Times New Roman" w:hAnsi="Times New Roman" w:cs="Times New Roman"/>
        </w:rPr>
      </w:pPr>
    </w:p>
    <w:p w14:paraId="6BB85815" w14:textId="77777777" w:rsidR="00C21E3D" w:rsidRDefault="000A05EE" w:rsidP="008F1F6C">
      <w:pPr>
        <w:spacing w:after="0" w:line="240" w:lineRule="auto"/>
        <w:rPr>
          <w:rFonts w:ascii="Times New Roman" w:hAnsi="Times New Roman" w:cs="Times New Roman"/>
        </w:rPr>
      </w:pPr>
      <w:r w:rsidRPr="00CD2788">
        <w:rPr>
          <w:rFonts w:ascii="Times New Roman" w:hAnsi="Times New Roman" w:cs="Times New Roman"/>
          <w:i/>
        </w:rPr>
        <w:t xml:space="preserve">Approach. </w:t>
      </w:r>
      <w:r w:rsidR="008F1F6C" w:rsidRPr="00CD2788">
        <w:rPr>
          <w:rFonts w:ascii="Times New Roman" w:hAnsi="Times New Roman" w:cs="Times New Roman"/>
        </w:rPr>
        <w:t xml:space="preserve">We have been monitoring a suite of microbial biomass and activity variables (including denitrification potential) at HBR since 1994 </w:t>
      </w:r>
      <w:r w:rsidR="00D80856" w:rsidRPr="00CD2788">
        <w:rPr>
          <w:rFonts w:ascii="Times New Roman" w:hAnsi="Times New Roman" w:cs="Times New Roman"/>
        </w:rPr>
        <w:fldChar w:fldCharType="begin">
          <w:fldData xml:space="preserve">PEVuZE5vdGU+PENpdGU+PEF1dGhvcj5Cb2hsZW48L0F1dGhvcj48WWVhcj4yMDAxPC9ZZWFyPjxS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</w:fldData>
        </w:fldChar>
      </w:r>
      <w:r w:rsidR="008F1F6C" w:rsidRPr="00CD2788">
        <w:rPr>
          <w:rFonts w:ascii="Times New Roman" w:hAnsi="Times New Roman" w:cs="Times New Roman"/>
        </w:rPr>
        <w:instrText xml:space="preserve"> ADDIN EN.CITE </w:instrText>
      </w:r>
      <w:r w:rsidR="00D80856" w:rsidRPr="00CD2788">
        <w:rPr>
          <w:rFonts w:ascii="Times New Roman" w:hAnsi="Times New Roman" w:cs="Times New Roman"/>
        </w:rPr>
        <w:fldChar w:fldCharType="begin">
          <w:fldData xml:space="preserve">PEVuZE5vdGU+PENpdGU+PEF1dGhvcj5Cb2hsZW48L0F1dGhvcj48WWVhcj4yMDAxPC9ZZWFyPjxS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</w:fldData>
        </w:fldChar>
      </w:r>
      <w:r w:rsidR="008F1F6C" w:rsidRPr="00CD2788">
        <w:rPr>
          <w:rFonts w:ascii="Times New Roman" w:hAnsi="Times New Roman" w:cs="Times New Roman"/>
        </w:rPr>
        <w:instrText xml:space="preserve"> ADDIN EN.CITE.DATA </w:instrText>
      </w:r>
      <w:r w:rsidR="00D80856" w:rsidRPr="00CD2788">
        <w:rPr>
          <w:rFonts w:ascii="Times New Roman" w:hAnsi="Times New Roman" w:cs="Times New Roman"/>
        </w:rPr>
      </w:r>
      <w:r w:rsidR="00D80856" w:rsidRPr="00CD2788">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008F1F6C" w:rsidRPr="00CD2788">
        <w:rPr>
          <w:rFonts w:ascii="Times New Roman" w:hAnsi="Times New Roman" w:cs="Times New Roman"/>
          <w:noProof/>
        </w:rPr>
        <w:t>(Bohlen et al. 2001, Groffman et al. 2006a, 2010)</w:t>
      </w:r>
      <w:r w:rsidR="00D80856" w:rsidRPr="00CD2788">
        <w:rPr>
          <w:rFonts w:ascii="Times New Roman" w:hAnsi="Times New Roman" w:cs="Times New Roman"/>
        </w:rPr>
        <w:fldChar w:fldCharType="end"/>
      </w:r>
      <w:r w:rsidR="008F1F6C" w:rsidRPr="00CD2788">
        <w:rPr>
          <w:rFonts w:ascii="Times New Roman" w:hAnsi="Times New Roman" w:cs="Times New Roman"/>
        </w:rPr>
        <w:t xml:space="preserve"> and </w:t>
      </w:r>
    </w:p>
    <w:p w14:paraId="1A17FF0A" w14:textId="77777777" w:rsidR="008F1F6C" w:rsidRDefault="008F1F6C" w:rsidP="008F1F6C">
      <w:pPr>
        <w:spacing w:after="0" w:line="240" w:lineRule="auto"/>
        <w:rPr>
          <w:rFonts w:ascii="Times New Roman" w:hAnsi="Times New Roman" w:cs="Times New Roman"/>
        </w:rPr>
      </w:pPr>
      <w:r w:rsidRPr="00CD2788">
        <w:rPr>
          <w:rFonts w:ascii="Times New Roman" w:hAnsi="Times New Roman" w:cs="Times New Roman"/>
        </w:rPr>
        <w:t xml:space="preserve">soil:atmosphere fluxes of nitrous oxide since 2001 </w:t>
      </w:r>
      <w:r w:rsidR="00D80856" w:rsidRPr="00CD2788">
        <w:rPr>
          <w:rFonts w:ascii="Times New Roman" w:hAnsi="Times New Roman" w:cs="Times New Roman"/>
        </w:rPr>
        <w:fldChar w:fldCharType="begin">
          <w:fldData xml:space="preserve">PEVuZE5vdGU+PENpdGU+PEF1dGhvcj5Hcm9mZm1hbjwvQXV0aG9yPjxZZWFyPjIwMDY8L1llYXI+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</w:fldData>
        </w:fldChar>
      </w:r>
      <w:r w:rsidRPr="00CD2788">
        <w:rPr>
          <w:rFonts w:ascii="Times New Roman" w:hAnsi="Times New Roman" w:cs="Times New Roman"/>
        </w:rPr>
        <w:instrText xml:space="preserve"> ADDIN EN.CITE </w:instrText>
      </w:r>
      <w:r w:rsidR="00D80856" w:rsidRPr="00CD2788">
        <w:rPr>
          <w:rFonts w:ascii="Times New Roman" w:hAnsi="Times New Roman" w:cs="Times New Roman"/>
        </w:rPr>
        <w:fldChar w:fldCharType="begin">
          <w:fldData xml:space="preserve">PEVuZE5vdGU+PENpdGU+PEF1dGhvcj5Hcm9mZm1hbjwvQXV0aG9yPjxZZWFyPjIwMDY8L1llYXI+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</w:fldData>
        </w:fldChar>
      </w:r>
      <w:r w:rsidRPr="00CD2788">
        <w:rPr>
          <w:rFonts w:ascii="Times New Roman" w:hAnsi="Times New Roman" w:cs="Times New Roman"/>
        </w:rPr>
        <w:instrText xml:space="preserve"> ADDIN EN.CITE.DATA </w:instrText>
      </w:r>
      <w:r w:rsidR="00D80856" w:rsidRPr="00CD2788">
        <w:rPr>
          <w:rFonts w:ascii="Times New Roman" w:hAnsi="Times New Roman" w:cs="Times New Roman"/>
        </w:rPr>
      </w:r>
      <w:r w:rsidR="00D80856" w:rsidRPr="00CD2788">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Pr="00CD2788">
        <w:rPr>
          <w:rFonts w:ascii="Times New Roman" w:hAnsi="Times New Roman" w:cs="Times New Roman"/>
          <w:noProof/>
        </w:rPr>
        <w:t>(Groffman et al. 2006b, 2009, 2010)</w:t>
      </w:r>
      <w:r w:rsidR="00D80856" w:rsidRPr="00CD2788">
        <w:rPr>
          <w:rFonts w:ascii="Times New Roman" w:hAnsi="Times New Roman" w:cs="Times New Roman"/>
        </w:rPr>
        <w:fldChar w:fldCharType="end"/>
      </w:r>
      <w:r w:rsidRPr="00CD2788">
        <w:rPr>
          <w:rFonts w:ascii="Times New Roman" w:hAnsi="Times New Roman" w:cs="Times New Roman"/>
        </w:rPr>
        <w:t>. These measurements have been coupled with more detailed measurements of N</w:t>
      </w:r>
      <w:r w:rsidRPr="00CD2788">
        <w:rPr>
          <w:rFonts w:ascii="Times New Roman" w:hAnsi="Times New Roman" w:cs="Times New Roman"/>
          <w:vertAlign w:val="subscript"/>
        </w:rPr>
        <w:t>2</w:t>
      </w:r>
      <w:r w:rsidRPr="00CD2788">
        <w:rPr>
          <w:rFonts w:ascii="Times New Roman" w:hAnsi="Times New Roman" w:cs="Times New Roman"/>
        </w:rPr>
        <w:t xml:space="preserve"> and N</w:t>
      </w:r>
      <w:r w:rsidRPr="00CD2788">
        <w:rPr>
          <w:rFonts w:ascii="Times New Roman" w:hAnsi="Times New Roman" w:cs="Times New Roman"/>
          <w:vertAlign w:val="subscript"/>
        </w:rPr>
        <w:t>2</w:t>
      </w:r>
      <w:r w:rsidRPr="00CD2788">
        <w:rPr>
          <w:rFonts w:ascii="Times New Roman" w:hAnsi="Times New Roman" w:cs="Times New Roman"/>
        </w:rPr>
        <w:t>O fluxes to produce estimates of N gas losses relevant to watershed mass balances.</w:t>
      </w:r>
      <w:r>
        <w:rPr>
          <w:rFonts w:ascii="Times New Roman" w:hAnsi="Times New Roman" w:cs="Times New Roman"/>
        </w:rPr>
        <w:t xml:space="preserve"> </w:t>
      </w:r>
      <w:r w:rsidR="00894527" w:rsidRPr="00CD2788">
        <w:rPr>
          <w:rFonts w:ascii="Times New Roman" w:hAnsi="Times New Roman" w:cs="Times New Roman"/>
        </w:rPr>
        <w:t>The long-term data have been useful for illustrating how and w</w:t>
      </w:r>
      <w:r w:rsidR="00A743EB">
        <w:rPr>
          <w:rFonts w:ascii="Times New Roman" w:hAnsi="Times New Roman" w:cs="Times New Roman"/>
        </w:rPr>
        <w:t>hen changes in overall</w:t>
      </w:r>
      <w:r w:rsidR="00894527" w:rsidRPr="00CD2788">
        <w:rPr>
          <w:rFonts w:ascii="Times New Roman" w:hAnsi="Times New Roman" w:cs="Times New Roman"/>
        </w:rPr>
        <w:t xml:space="preserve"> microbial </w:t>
      </w:r>
      <w:r w:rsidR="00AB1116" w:rsidRPr="00CD2788">
        <w:rPr>
          <w:rFonts w:ascii="Times New Roman" w:hAnsi="Times New Roman" w:cs="Times New Roman"/>
        </w:rPr>
        <w:t>N</w:t>
      </w:r>
      <w:r w:rsidR="00894527" w:rsidRPr="00CD2788">
        <w:rPr>
          <w:rFonts w:ascii="Times New Roman" w:hAnsi="Times New Roman" w:cs="Times New Roman"/>
        </w:rPr>
        <w:t xml:space="preserve"> cycling processes lead to changes in gas fluxes</w:t>
      </w:r>
      <w:r w:rsidR="00707050" w:rsidRPr="00CD2788">
        <w:rPr>
          <w:rFonts w:ascii="Times New Roman" w:hAnsi="Times New Roman" w:cs="Times New Roman"/>
        </w:rPr>
        <w:t xml:space="preserve"> </w:t>
      </w:r>
      <w:r w:rsidR="00D80856" w:rsidRPr="00CD2788">
        <w:rPr>
          <w:rFonts w:ascii="Times New Roman" w:hAnsi="Times New Roman" w:cs="Times New Roman"/>
        </w:rPr>
        <w:fldChar w:fldCharType="begin">
          <w:fldData xml:space="preserve">PEVuZE5vdGU+PENpdGUgRXhjbHVkZUF1dGg9IjEiPjxBdXRob3I+TW9yc2U8L0F1dGhvcj48WWVh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</w:fldData>
        </w:fldChar>
      </w:r>
      <w:r w:rsidR="00187C7E">
        <w:rPr>
          <w:rFonts w:ascii="Times New Roman" w:hAnsi="Times New Roman" w:cs="Times New Roman"/>
        </w:rPr>
        <w:instrText xml:space="preserve"> ADDIN EN.CITE </w:instrText>
      </w:r>
      <w:r w:rsidR="00D80856">
        <w:rPr>
          <w:rFonts w:ascii="Times New Roman" w:hAnsi="Times New Roman" w:cs="Times New Roman"/>
        </w:rPr>
        <w:fldChar w:fldCharType="begin">
          <w:fldData xml:space="preserve">PEVuZE5vdGU+PENpdGUgRXhjbHVkZUF1dGg9IjEiPjxBdXRob3I+TW9yc2U8L0F1dGhvcj48WWVh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</w:fldData>
        </w:fldChar>
      </w:r>
      <w:r w:rsidR="00187C7E">
        <w:rPr>
          <w:rFonts w:ascii="Times New Roman" w:hAnsi="Times New Roman" w:cs="Times New Roman"/>
        </w:rPr>
        <w:instrText xml:space="preserve"> ADDIN EN.CITE.DATA </w:instrText>
      </w:r>
      <w:r w:rsidR="00D80856">
        <w:rPr>
          <w:rFonts w:ascii="Times New Roman" w:hAnsi="Times New Roman" w:cs="Times New Roman"/>
        </w:rPr>
      </w:r>
      <w:r w:rsidR="00D80856">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00187C7E">
        <w:rPr>
          <w:rFonts w:ascii="Times New Roman" w:hAnsi="Times New Roman" w:cs="Times New Roman"/>
          <w:noProof/>
        </w:rPr>
        <w:t>(Kulkarni et al. 2014, 2015, Morse et al. 2015b, 2015c)</w:t>
      </w:r>
      <w:r w:rsidR="00D80856" w:rsidRPr="00CD2788">
        <w:rPr>
          <w:rFonts w:ascii="Times New Roman" w:hAnsi="Times New Roman" w:cs="Times New Roman"/>
        </w:rPr>
        <w:fldChar w:fldCharType="end"/>
      </w:r>
      <w:r w:rsidR="00A743EB">
        <w:rPr>
          <w:rFonts w:ascii="Times New Roman" w:hAnsi="Times New Roman" w:cs="Times New Roman"/>
        </w:rPr>
        <w:t>. We</w:t>
      </w:r>
      <w:r w:rsidR="00894527" w:rsidRPr="00CD2788">
        <w:rPr>
          <w:rFonts w:ascii="Times New Roman" w:hAnsi="Times New Roman" w:cs="Times New Roman"/>
        </w:rPr>
        <w:t xml:space="preserve"> propose to continue these long-term data streams and to use</w:t>
      </w:r>
      <w:r w:rsidR="00454F20">
        <w:rPr>
          <w:rFonts w:ascii="Times New Roman" w:hAnsi="Times New Roman" w:cs="Times New Roman"/>
        </w:rPr>
        <w:t xml:space="preserve"> t</w:t>
      </w:r>
      <w:r w:rsidR="00894527" w:rsidRPr="00CD2788">
        <w:rPr>
          <w:rFonts w:ascii="Times New Roman" w:hAnsi="Times New Roman" w:cs="Times New Roman"/>
        </w:rPr>
        <w:t xml:space="preserve">hem as a </w:t>
      </w:r>
      <w:r w:rsidR="00354EE7" w:rsidRPr="00CD2788">
        <w:rPr>
          <w:rFonts w:ascii="Times New Roman" w:hAnsi="Times New Roman" w:cs="Times New Roman"/>
        </w:rPr>
        <w:t xml:space="preserve">cue </w:t>
      </w:r>
      <w:r w:rsidR="00A743EB">
        <w:rPr>
          <w:rFonts w:ascii="Times New Roman" w:hAnsi="Times New Roman" w:cs="Times New Roman"/>
        </w:rPr>
        <w:t xml:space="preserve">for </w:t>
      </w:r>
      <w:r w:rsidR="00894527" w:rsidRPr="00CD2788">
        <w:rPr>
          <w:rFonts w:ascii="Times New Roman" w:hAnsi="Times New Roman" w:cs="Times New Roman"/>
        </w:rPr>
        <w:t>more detailed measurements of actual flux in specific places and times.</w:t>
      </w:r>
      <w:r w:rsidR="00A743EB">
        <w:rPr>
          <w:rFonts w:ascii="Times New Roman" w:hAnsi="Times New Roman" w:cs="Times New Roman"/>
        </w:rPr>
        <w:t xml:space="preserve"> </w:t>
      </w:r>
      <w:r w:rsidR="0003525A" w:rsidRPr="00CD2788">
        <w:rPr>
          <w:rFonts w:ascii="Times New Roman" w:hAnsi="Times New Roman" w:cs="Times New Roman"/>
        </w:rPr>
        <w:t xml:space="preserve">In addition, our studies of </w:t>
      </w:r>
      <w:r w:rsidR="00C2242D">
        <w:rPr>
          <w:rFonts w:ascii="Times New Roman" w:hAnsi="Times New Roman" w:cs="Times New Roman"/>
        </w:rPr>
        <w:t xml:space="preserve">natural abundance </w:t>
      </w:r>
      <w:r w:rsidR="0003525A" w:rsidRPr="00CD2788">
        <w:rPr>
          <w:rFonts w:ascii="Times New Roman" w:hAnsi="Times New Roman" w:cs="Times New Roman"/>
        </w:rPr>
        <w:t>stable isotopes (</w:t>
      </w:r>
      <w:r w:rsidR="003A21B8" w:rsidRPr="003A21B8">
        <w:rPr>
          <w:rFonts w:ascii="Times New Roman" w:hAnsi="Times New Roman" w:cs="Times New Roman"/>
          <w:vertAlign w:val="superscript"/>
        </w:rPr>
        <w:t>15</w:t>
      </w:r>
      <w:r w:rsidR="0003525A" w:rsidRPr="00CD2788">
        <w:rPr>
          <w:rFonts w:ascii="Times New Roman" w:hAnsi="Times New Roman" w:cs="Times New Roman"/>
        </w:rPr>
        <w:t xml:space="preserve">N and </w:t>
      </w:r>
      <w:r w:rsidR="003A21B8" w:rsidRPr="003A21B8">
        <w:rPr>
          <w:rFonts w:ascii="Times New Roman" w:hAnsi="Times New Roman" w:cs="Times New Roman"/>
          <w:vertAlign w:val="superscript"/>
        </w:rPr>
        <w:t>18</w:t>
      </w:r>
      <w:r w:rsidR="0003525A" w:rsidRPr="00CD2788">
        <w:rPr>
          <w:rFonts w:ascii="Times New Roman" w:hAnsi="Times New Roman" w:cs="Times New Roman"/>
        </w:rPr>
        <w:t>O in NO</w:t>
      </w:r>
      <w:r w:rsidR="003A21B8" w:rsidRPr="003A21B8">
        <w:rPr>
          <w:rFonts w:ascii="Times New Roman" w:hAnsi="Times New Roman" w:cs="Times New Roman"/>
          <w:vertAlign w:val="subscript"/>
        </w:rPr>
        <w:t>3</w:t>
      </w:r>
      <w:r w:rsidR="00597CC9" w:rsidRPr="00CD2788">
        <w:rPr>
          <w:rFonts w:ascii="Times New Roman" w:hAnsi="Times New Roman" w:cs="Times New Roman"/>
          <w:vertAlign w:val="superscript"/>
        </w:rPr>
        <w:t>-</w:t>
      </w:r>
      <w:r w:rsidR="0003525A" w:rsidRPr="00CD2788">
        <w:rPr>
          <w:rFonts w:ascii="Times New Roman" w:hAnsi="Times New Roman" w:cs="Times New Roman"/>
        </w:rPr>
        <w:t>)</w:t>
      </w:r>
      <w:r w:rsidR="00A743EB">
        <w:rPr>
          <w:rFonts w:ascii="Times New Roman" w:hAnsi="Times New Roman" w:cs="Times New Roman"/>
        </w:rPr>
        <w:t xml:space="preserve"> </w:t>
      </w:r>
      <w:r w:rsidR="0003525A" w:rsidRPr="00CD2788">
        <w:rPr>
          <w:rFonts w:ascii="Times New Roman" w:hAnsi="Times New Roman" w:cs="Times New Roman"/>
        </w:rPr>
        <w:t xml:space="preserve">in soil solutions </w:t>
      </w:r>
      <w:r w:rsidR="0081071F" w:rsidRPr="00CD2788">
        <w:rPr>
          <w:rFonts w:ascii="Times New Roman" w:hAnsi="Times New Roman" w:cs="Times New Roman"/>
        </w:rPr>
        <w:t>and stream water</w:t>
      </w:r>
      <w:r w:rsidR="00A743EB">
        <w:rPr>
          <w:rFonts w:ascii="Times New Roman" w:hAnsi="Times New Roman" w:cs="Times New Roman"/>
        </w:rPr>
        <w:t xml:space="preserve"> </w:t>
      </w:r>
      <w:r w:rsidR="0003525A" w:rsidRPr="00CD2788">
        <w:rPr>
          <w:rFonts w:ascii="Times New Roman" w:hAnsi="Times New Roman" w:cs="Times New Roman"/>
        </w:rPr>
        <w:t>s</w:t>
      </w:r>
      <w:r w:rsidR="00A743EB">
        <w:rPr>
          <w:rFonts w:ascii="Times New Roman" w:hAnsi="Times New Roman" w:cs="Times New Roman"/>
        </w:rPr>
        <w:t>uggest</w:t>
      </w:r>
      <w:r w:rsidR="0003525A" w:rsidRPr="00CD2788">
        <w:rPr>
          <w:rFonts w:ascii="Times New Roman" w:hAnsi="Times New Roman" w:cs="Times New Roman"/>
        </w:rPr>
        <w:t xml:space="preserve"> </w:t>
      </w:r>
      <w:r w:rsidR="0081071F" w:rsidRPr="00CD2788">
        <w:rPr>
          <w:rFonts w:ascii="Times New Roman" w:hAnsi="Times New Roman" w:cs="Times New Roman"/>
        </w:rPr>
        <w:t>denitrification in shallow groundwater of upland soils</w:t>
      </w:r>
      <w:r w:rsidR="00883F78" w:rsidRPr="00CD2788">
        <w:rPr>
          <w:rFonts w:ascii="Times New Roman" w:hAnsi="Times New Roman" w:cs="Times New Roman"/>
        </w:rPr>
        <w:t xml:space="preserve"> (Wexler et al. 2014)</w:t>
      </w:r>
      <w:r w:rsidR="00A743EB">
        <w:rPr>
          <w:rFonts w:ascii="Times New Roman" w:hAnsi="Times New Roman" w:cs="Times New Roman"/>
        </w:rPr>
        <w:t>. We will expand the</w:t>
      </w:r>
      <w:r w:rsidR="0081071F" w:rsidRPr="00CD2788">
        <w:rPr>
          <w:rFonts w:ascii="Times New Roman" w:hAnsi="Times New Roman" w:cs="Times New Roman"/>
        </w:rPr>
        <w:t xml:space="preserve"> isotopic measurements to trac</w:t>
      </w:r>
      <w:r w:rsidR="00A743EB">
        <w:rPr>
          <w:rFonts w:ascii="Times New Roman" w:hAnsi="Times New Roman" w:cs="Times New Roman"/>
        </w:rPr>
        <w:t>k seasonal and spatial patterns</w:t>
      </w:r>
      <w:r w:rsidR="0081071F" w:rsidRPr="00CD2788">
        <w:rPr>
          <w:rFonts w:ascii="Times New Roman" w:hAnsi="Times New Roman" w:cs="Times New Roman"/>
        </w:rPr>
        <w:t xml:space="preserve"> in denitrification</w:t>
      </w:r>
      <w:r w:rsidR="00A743EB">
        <w:rPr>
          <w:rFonts w:ascii="Times New Roman" w:hAnsi="Times New Roman" w:cs="Times New Roman"/>
        </w:rPr>
        <w:t xml:space="preserve"> </w:t>
      </w:r>
      <w:r w:rsidR="0081071F" w:rsidRPr="00CD2788">
        <w:rPr>
          <w:rFonts w:ascii="Times New Roman" w:hAnsi="Times New Roman" w:cs="Times New Roman"/>
        </w:rPr>
        <w:t xml:space="preserve">and to </w:t>
      </w:r>
      <w:r w:rsidR="00A743EB">
        <w:rPr>
          <w:rFonts w:ascii="Times New Roman" w:hAnsi="Times New Roman" w:cs="Times New Roman"/>
        </w:rPr>
        <w:t>relate them to</w:t>
      </w:r>
      <w:r w:rsidR="0081071F" w:rsidRPr="00CD2788">
        <w:rPr>
          <w:rFonts w:ascii="Times New Roman" w:hAnsi="Times New Roman" w:cs="Times New Roman"/>
        </w:rPr>
        <w:t xml:space="preserve"> hydrologic fluxes. </w:t>
      </w:r>
      <w:r w:rsidRPr="00CD2788">
        <w:rPr>
          <w:rFonts w:ascii="Times New Roman" w:hAnsi="Times New Roman" w:cs="Times New Roman"/>
        </w:rPr>
        <w:t xml:space="preserve">The results will be used to improve the simulation of denitrification in the PnET-SOM model. </w:t>
      </w:r>
    </w:p>
    <w:p w14:paraId="259FDB35" w14:textId="77777777" w:rsidR="00454F20" w:rsidRPr="00CD2788" w:rsidRDefault="00454F20" w:rsidP="00454F20">
      <w:pPr>
        <w:spacing w:after="0" w:line="240" w:lineRule="auto"/>
        <w:rPr>
          <w:rFonts w:ascii="Times New Roman" w:hAnsi="Times New Roman" w:cs="Times New Roman"/>
        </w:rPr>
      </w:pPr>
    </w:p>
    <w:p w14:paraId="00A9390E" w14:textId="77777777" w:rsidR="001175A4" w:rsidRPr="00454F20" w:rsidRDefault="00A10AB6" w:rsidP="002E1B47">
      <w:pPr>
        <w:spacing w:after="0" w:line="240" w:lineRule="auto"/>
        <w:rPr>
          <w:rFonts w:ascii="Times New Roman" w:hAnsi="Times New Roman" w:cs="Times New Roman"/>
        </w:rPr>
      </w:pPr>
      <w:commentRangeStart w:id="380"/>
      <w:r w:rsidRPr="00CD2788">
        <w:rPr>
          <w:rFonts w:ascii="Times New Roman" w:hAnsi="Times New Roman" w:cs="Times New Roman"/>
          <w:i/>
        </w:rPr>
        <w:t>2.2.4</w:t>
      </w:r>
      <w:r w:rsidR="00A743EB">
        <w:rPr>
          <w:rFonts w:ascii="Times New Roman" w:hAnsi="Times New Roman" w:cs="Times New Roman"/>
          <w:i/>
        </w:rPr>
        <w:t xml:space="preserve"> </w:t>
      </w:r>
      <w:r w:rsidRPr="00CD2788">
        <w:rPr>
          <w:rFonts w:ascii="Times New Roman" w:hAnsi="Times New Roman" w:cs="Times New Roman"/>
          <w:i/>
        </w:rPr>
        <w:t>Mult</w:t>
      </w:r>
      <w:r w:rsidR="00B63627" w:rsidRPr="00CD2788">
        <w:rPr>
          <w:rFonts w:ascii="Times New Roman" w:hAnsi="Times New Roman" w:cs="Times New Roman"/>
          <w:i/>
        </w:rPr>
        <w:t xml:space="preserve">iple </w:t>
      </w:r>
      <w:commentRangeEnd w:id="380"/>
      <w:r w:rsidR="00AE7DC9">
        <w:rPr>
          <w:rStyle w:val="CommentReference"/>
        </w:rPr>
        <w:commentReference w:id="380"/>
      </w:r>
      <w:r w:rsidR="00B63627" w:rsidRPr="00CD2788">
        <w:rPr>
          <w:rFonts w:ascii="Times New Roman" w:hAnsi="Times New Roman" w:cs="Times New Roman"/>
          <w:i/>
        </w:rPr>
        <w:t>element limitation</w:t>
      </w:r>
      <w:r w:rsidR="00454F20">
        <w:rPr>
          <w:rFonts w:ascii="Times New Roman" w:hAnsi="Times New Roman" w:cs="Times New Roman"/>
          <w:i/>
        </w:rPr>
        <w:t xml:space="preserve"> </w:t>
      </w:r>
      <w:r w:rsidR="00454F20">
        <w:rPr>
          <w:rFonts w:ascii="Times New Roman" w:hAnsi="Times New Roman" w:cs="Times New Roman"/>
        </w:rPr>
        <w:t>(</w:t>
      </w:r>
      <w:r w:rsidR="00127B0E">
        <w:rPr>
          <w:rFonts w:ascii="Times New Roman" w:hAnsi="Times New Roman" w:cs="Times New Roman"/>
        </w:rPr>
        <w:t>C</w:t>
      </w:r>
      <w:r w:rsidR="00454F20">
        <w:rPr>
          <w:rFonts w:ascii="Times New Roman" w:hAnsi="Times New Roman" w:cs="Times New Roman"/>
        </w:rPr>
        <w:t xml:space="preserve">ontributes to </w:t>
      </w:r>
      <w:r w:rsidR="00A63DB7">
        <w:rPr>
          <w:rFonts w:ascii="Times New Roman" w:hAnsi="Times New Roman" w:cs="Times New Roman"/>
        </w:rPr>
        <w:t>synthesis question 1</w:t>
      </w:r>
      <w:r w:rsidR="007941C4">
        <w:rPr>
          <w:rFonts w:ascii="Times New Roman" w:hAnsi="Times New Roman" w:cs="Times New Roman"/>
        </w:rPr>
        <w:t xml:space="preserve">.  </w:t>
      </w:r>
      <w:commentRangeStart w:id="381"/>
      <w:r w:rsidR="007941C4">
        <w:rPr>
          <w:rFonts w:ascii="Times New Roman" w:hAnsi="Times New Roman" w:cs="Times New Roman"/>
        </w:rPr>
        <w:t>Research team: Fisk, Yanai, Fahey, others…</w:t>
      </w:r>
      <w:r w:rsidR="00A63DB7">
        <w:rPr>
          <w:rFonts w:ascii="Times New Roman" w:hAnsi="Times New Roman" w:cs="Times New Roman"/>
        </w:rPr>
        <w:t>)</w:t>
      </w:r>
      <w:commentRangeEnd w:id="381"/>
      <w:r w:rsidR="00A9054E">
        <w:rPr>
          <w:rStyle w:val="CommentReference"/>
        </w:rPr>
        <w:commentReference w:id="381"/>
      </w:r>
    </w:p>
    <w:p w14:paraId="76FE756C" w14:textId="1BAA6E6A" w:rsidR="007F1165" w:rsidRDefault="00E05AF0" w:rsidP="00352BA1">
      <w:pPr>
        <w:spacing w:after="0" w:line="240" w:lineRule="auto"/>
        <w:rPr>
          <w:rFonts w:ascii="Times New Roman" w:eastAsiaTheme="minorHAnsi" w:hAnsi="Times New Roman" w:cs="Times New Roman"/>
        </w:rPr>
      </w:pPr>
      <w:ins w:id="382" w:author="Timothy James Fahey" w:date="2016-02-01T12:41:00Z">
        <w:r>
          <w:rPr>
            <w:rFonts w:ascii="Times New Roman" w:hAnsi="Times New Roman" w:cs="Times New Roman"/>
          </w:rPr>
          <w:t xml:space="preserve">According to ecological theory </w:t>
        </w:r>
      </w:ins>
      <w:ins w:id="383" w:author="Timothy James Fahey" w:date="2016-02-01T12:42:00Z">
        <w:r>
          <w:rPr>
            <w:rFonts w:ascii="Times New Roman" w:hAnsi="Times New Roman" w:cs="Times New Roman"/>
          </w:rPr>
          <w:t>vegetation</w:t>
        </w:r>
      </w:ins>
      <w:ins w:id="384" w:author="Timothy James Fahey" w:date="2016-02-01T12:41:00Z">
        <w:r>
          <w:rPr>
            <w:rFonts w:ascii="Times New Roman" w:hAnsi="Times New Roman" w:cs="Times New Roman"/>
          </w:rPr>
          <w:t xml:space="preserve"> </w:t>
        </w:r>
      </w:ins>
      <w:ins w:id="385" w:author="Timothy James Fahey" w:date="2016-02-01T12:42:00Z">
        <w:r>
          <w:rPr>
            <w:rFonts w:ascii="Times New Roman" w:hAnsi="Times New Roman" w:cs="Times New Roman"/>
          </w:rPr>
          <w:t>productivity should tend towards co-limitation by multiple environmental resources, a concept</w:t>
        </w:r>
      </w:ins>
      <w:ins w:id="386" w:author="Timothy James Fahey" w:date="2016-02-01T12:43:00Z">
        <w:r>
          <w:rPr>
            <w:rFonts w:ascii="Times New Roman" w:hAnsi="Times New Roman" w:cs="Times New Roman"/>
          </w:rPr>
          <w:t xml:space="preserve"> that underlies the MEL model (Rastetter et al. 1997) which we have calibrated and applied to HBR</w:t>
        </w:r>
      </w:ins>
      <w:ins w:id="387" w:author="Timothy James Fahey" w:date="2016-02-01T12:48:00Z">
        <w:r>
          <w:rPr>
            <w:rFonts w:ascii="Times New Roman" w:hAnsi="Times New Roman" w:cs="Times New Roman"/>
          </w:rPr>
          <w:t xml:space="preserve"> to investigate </w:t>
        </w:r>
      </w:ins>
      <w:ins w:id="388" w:author="Timothy James Fahey" w:date="2016-02-01T12:54:00Z">
        <w:r w:rsidR="004D5E81">
          <w:rPr>
            <w:rFonts w:ascii="Times New Roman" w:hAnsi="Times New Roman" w:cs="Times New Roman"/>
          </w:rPr>
          <w:t xml:space="preserve">forest </w:t>
        </w:r>
      </w:ins>
      <w:ins w:id="389" w:author="Timothy James Fahey" w:date="2016-02-01T12:48:00Z">
        <w:r>
          <w:rPr>
            <w:rFonts w:ascii="Times New Roman" w:hAnsi="Times New Roman" w:cs="Times New Roman"/>
          </w:rPr>
          <w:t xml:space="preserve">co-limitation by N and P </w:t>
        </w:r>
      </w:ins>
      <w:ins w:id="390" w:author="Timothy James Fahey" w:date="2016-02-01T12:43:00Z">
        <w:r>
          <w:rPr>
            <w:rFonts w:ascii="Times New Roman" w:hAnsi="Times New Roman" w:cs="Times New Roman"/>
          </w:rPr>
          <w:t xml:space="preserve">(Rastetter et al. 2013). </w:t>
        </w:r>
      </w:ins>
      <w:ins w:id="391" w:author="Timothy James Fahey" w:date="2016-02-01T12:47:00Z">
        <w:r>
          <w:rPr>
            <w:rFonts w:ascii="Times New Roman" w:hAnsi="Times New Roman" w:cs="Times New Roman"/>
          </w:rPr>
          <w:t xml:space="preserve">We </w:t>
        </w:r>
      </w:ins>
      <w:ins w:id="392" w:author="Timothy James Fahey" w:date="2016-02-01T12:51:00Z">
        <w:r w:rsidR="004D5E81">
          <w:rPr>
            <w:rFonts w:ascii="Times New Roman" w:hAnsi="Times New Roman" w:cs="Times New Roman"/>
          </w:rPr>
          <w:t xml:space="preserve">advance the concept </w:t>
        </w:r>
      </w:ins>
      <w:ins w:id="393" w:author="Timothy James Fahey" w:date="2016-02-01T12:47:00Z">
        <w:r>
          <w:rPr>
            <w:rFonts w:ascii="Times New Roman" w:hAnsi="Times New Roman" w:cs="Times New Roman"/>
          </w:rPr>
          <w:t>that a variety of natura</w:t>
        </w:r>
        <w:r w:rsidR="004D5E81">
          <w:rPr>
            <w:rFonts w:ascii="Times New Roman" w:hAnsi="Times New Roman" w:cs="Times New Roman"/>
          </w:rPr>
          <w:t>l and anthropogenic factors challenge the maintenance of balanced N and P nutrition, including the</w:t>
        </w:r>
      </w:ins>
      <w:del w:id="394" w:author="Timothy James Fahey" w:date="2016-02-01T12:55:00Z">
        <w:r w:rsidR="00392A17" w:rsidRPr="00CD2788" w:rsidDel="004D5E81">
          <w:rPr>
            <w:rFonts w:ascii="Times New Roman" w:hAnsi="Times New Roman" w:cs="Times New Roman"/>
          </w:rPr>
          <w:delText>One</w:delText>
        </w:r>
      </w:del>
      <w:r w:rsidR="00392A17" w:rsidRPr="00CD2788">
        <w:rPr>
          <w:rFonts w:ascii="Times New Roman" w:hAnsi="Times New Roman" w:cs="Times New Roman"/>
        </w:rPr>
        <w:t xml:space="preserve"> legacy of decades of pollutant </w:t>
      </w:r>
      <w:ins w:id="395" w:author="Timothy James Fahey" w:date="2016-02-01T12:55:00Z">
        <w:r w:rsidR="004D5E81">
          <w:rPr>
            <w:rFonts w:ascii="Times New Roman" w:hAnsi="Times New Roman" w:cs="Times New Roman"/>
          </w:rPr>
          <w:t>N</w:t>
        </w:r>
      </w:ins>
      <w:ins w:id="396" w:author="Timothy James Fahey" w:date="2016-02-01T12:56:00Z">
        <w:r w:rsidR="004D5E81">
          <w:rPr>
            <w:rFonts w:ascii="Times New Roman" w:hAnsi="Times New Roman" w:cs="Times New Roman"/>
          </w:rPr>
          <w:t xml:space="preserve"> </w:t>
        </w:r>
      </w:ins>
      <w:ins w:id="397" w:author="Timothy James Fahey" w:date="2016-02-01T12:58:00Z">
        <w:r w:rsidR="004D5E81">
          <w:rPr>
            <w:rFonts w:ascii="Times New Roman" w:hAnsi="Times New Roman" w:cs="Times New Roman"/>
          </w:rPr>
          <w:t xml:space="preserve">deposition </w:t>
        </w:r>
      </w:ins>
      <w:ins w:id="398" w:author="Timothy James Fahey" w:date="2016-02-01T12:56:00Z">
        <w:r w:rsidR="004D5E81">
          <w:rPr>
            <w:rFonts w:ascii="Times New Roman" w:hAnsi="Times New Roman" w:cs="Times New Roman"/>
          </w:rPr>
          <w:t>that would be expected to alleviate N limitation and exacerbate P limitation (Fig?)</w:t>
        </w:r>
      </w:ins>
      <w:ins w:id="399" w:author="Timothy James Fahey" w:date="2016-02-01T12:58:00Z">
        <w:r w:rsidR="004D5E81">
          <w:rPr>
            <w:rFonts w:ascii="Times New Roman" w:hAnsi="Times New Roman" w:cs="Times New Roman"/>
          </w:rPr>
          <w:t xml:space="preserve">. However, </w:t>
        </w:r>
      </w:ins>
      <w:ins w:id="400" w:author="Timothy James Fahey" w:date="2016-02-01T12:59:00Z">
        <w:r w:rsidR="004D5E81">
          <w:rPr>
            <w:rFonts w:ascii="Times New Roman" w:hAnsi="Times New Roman" w:cs="Times New Roman"/>
          </w:rPr>
          <w:t xml:space="preserve">several mechanisms could counteract these challenges to balanced nutrition and maintain N and P co-limitation (Fig.). </w:t>
        </w:r>
      </w:ins>
      <w:commentRangeStart w:id="401"/>
      <w:del w:id="402" w:author="Timothy James Fahey" w:date="2016-02-01T12:56:00Z">
        <w:r w:rsidR="00392A17" w:rsidRPr="00CD2788" w:rsidDel="004D5E81">
          <w:rPr>
            <w:rFonts w:ascii="Times New Roman" w:hAnsi="Times New Roman" w:cs="Times New Roman"/>
          </w:rPr>
          <w:delText>deposition</w:delText>
        </w:r>
      </w:del>
      <w:commentRangeEnd w:id="401"/>
      <w:r w:rsidR="004D5E81">
        <w:rPr>
          <w:rStyle w:val="CommentReference"/>
        </w:rPr>
        <w:commentReference w:id="401"/>
      </w:r>
      <w:del w:id="403" w:author="Timothy James Fahey" w:date="2016-02-01T12:56:00Z">
        <w:r w:rsidR="00392A17" w:rsidRPr="00CD2788" w:rsidDel="004D5E81">
          <w:rPr>
            <w:rFonts w:ascii="Times New Roman" w:hAnsi="Times New Roman" w:cs="Times New Roman"/>
          </w:rPr>
          <w:delText xml:space="preserve"> is elevated levels of N</w:delText>
        </w:r>
        <w:r w:rsidR="00352BA1" w:rsidRPr="00CD2788" w:rsidDel="004D5E81">
          <w:rPr>
            <w:rFonts w:ascii="Times New Roman" w:hAnsi="Times New Roman" w:cs="Times New Roman"/>
          </w:rPr>
          <w:delText xml:space="preserve"> in the vegetation and soils at HBR.</w:delText>
        </w:r>
        <w:r w:rsidR="00A743EB" w:rsidDel="004D5E81">
          <w:rPr>
            <w:rFonts w:ascii="Times New Roman" w:hAnsi="Times New Roman" w:cs="Times New Roman"/>
          </w:rPr>
          <w:delText xml:space="preserve"> </w:delText>
        </w:r>
        <w:r w:rsidR="00352BA1" w:rsidRPr="00CD2788" w:rsidDel="004D5E81">
          <w:rPr>
            <w:rFonts w:ascii="Times New Roman" w:hAnsi="Times New Roman" w:cs="Times New Roman"/>
          </w:rPr>
          <w:delText>N is typically a limiting element in temperate forests such as HBR, but elevated N availability may shift nutrient limitation or co-limitation to other critical elements, such as phosphorus (P) or Ca.</w:delText>
        </w:r>
        <w:r w:rsidR="00A743EB" w:rsidDel="004D5E81">
          <w:rPr>
            <w:rFonts w:ascii="Times New Roman" w:hAnsi="Times New Roman" w:cs="Times New Roman"/>
          </w:rPr>
          <w:delText xml:space="preserve"> </w:delText>
        </w:r>
        <w:r w:rsidR="00352BA1" w:rsidRPr="00CD2788" w:rsidDel="004D5E81">
          <w:rPr>
            <w:rFonts w:ascii="Times New Roman" w:hAnsi="Times New Roman" w:cs="Times New Roman"/>
          </w:rPr>
          <w:delText>Both demand for and availability of N, P and Ca can shift over the course of forest recovery after disturbance</w:delText>
        </w:r>
      </w:del>
      <w:r w:rsidR="00352BA1" w:rsidRPr="00CD2788">
        <w:rPr>
          <w:rFonts w:ascii="Times New Roman" w:hAnsi="Times New Roman" w:cs="Times New Roman"/>
        </w:rPr>
        <w:t>.</w:t>
      </w:r>
      <w:r w:rsidR="00A743EB">
        <w:rPr>
          <w:rFonts w:ascii="Times New Roman" w:hAnsi="Times New Roman" w:cs="Times New Roman"/>
        </w:rPr>
        <w:t xml:space="preserve"> </w:t>
      </w:r>
      <w:r w:rsidR="00392A17" w:rsidRPr="00CD2788">
        <w:rPr>
          <w:rFonts w:ascii="Times New Roman" w:eastAsia="Calibri" w:hAnsi="Times New Roman" w:cs="Times New Roman"/>
        </w:rPr>
        <w:t xml:space="preserve">We are exploring </w:t>
      </w:r>
      <w:ins w:id="404" w:author="Timothy James Fahey" w:date="2016-02-01T13:00:00Z">
        <w:r w:rsidR="004D5E81">
          <w:rPr>
            <w:rFonts w:ascii="Times New Roman" w:eastAsia="Calibri" w:hAnsi="Times New Roman" w:cs="Times New Roman"/>
          </w:rPr>
          <w:t xml:space="preserve">these </w:t>
        </w:r>
      </w:ins>
      <w:r w:rsidR="00392A17" w:rsidRPr="00CD2788">
        <w:rPr>
          <w:rFonts w:ascii="Times New Roman" w:eastAsia="Calibri" w:hAnsi="Times New Roman" w:cs="Times New Roman"/>
        </w:rPr>
        <w:t xml:space="preserve">element interactions in </w:t>
      </w:r>
      <w:r w:rsidR="001F63DF">
        <w:rPr>
          <w:rFonts w:ascii="Times New Roman" w:eastAsia="Calibri" w:hAnsi="Times New Roman" w:cs="Times New Roman"/>
        </w:rPr>
        <w:t xml:space="preserve">a </w:t>
      </w:r>
      <w:r w:rsidR="00B84995">
        <w:rPr>
          <w:rFonts w:ascii="Times New Roman" w:eastAsia="Calibri" w:hAnsi="Times New Roman" w:cs="Times New Roman"/>
        </w:rPr>
        <w:t xml:space="preserve">N and P fertilization experiment in </w:t>
      </w:r>
      <w:r w:rsidR="00392A17" w:rsidRPr="00CD2788">
        <w:rPr>
          <w:rFonts w:ascii="Times New Roman" w:eastAsia="Calibri" w:hAnsi="Times New Roman" w:cs="Times New Roman"/>
        </w:rPr>
        <w:t>a set of 13 forest stands that span a wide range of</w:t>
      </w:r>
      <w:del w:id="405" w:author="Timothy James Fahey" w:date="2016-02-01T13:01:00Z">
        <w:r w:rsidR="00392A17" w:rsidRPr="00CD2788" w:rsidDel="004D5E81">
          <w:rPr>
            <w:rFonts w:ascii="Times New Roman" w:eastAsia="Calibri" w:hAnsi="Times New Roman" w:cs="Times New Roman"/>
          </w:rPr>
          <w:delText xml:space="preserve"> </w:delText>
        </w:r>
      </w:del>
      <w:ins w:id="406" w:author="Timothy James Fahey" w:date="2016-02-01T13:01:00Z">
        <w:r w:rsidR="004D5E81">
          <w:rPr>
            <w:rFonts w:ascii="Times New Roman" w:eastAsia="Calibri" w:hAnsi="Times New Roman" w:cs="Times New Roman"/>
          </w:rPr>
          <w:t xml:space="preserve"> soil fertility and forest age</w:t>
        </w:r>
      </w:ins>
      <w:del w:id="407" w:author="Timothy James Fahey" w:date="2016-02-01T13:01:00Z">
        <w:r w:rsidR="00392A17" w:rsidRPr="00CD2788" w:rsidDel="004D5E81">
          <w:rPr>
            <w:rFonts w:ascii="Times New Roman" w:eastAsia="Calibri" w:hAnsi="Times New Roman" w:cs="Times New Roman"/>
          </w:rPr>
          <w:delText>N availabilit</w:delText>
        </w:r>
        <w:r w:rsidR="001F63DF" w:rsidDel="004D5E81">
          <w:rPr>
            <w:rFonts w:ascii="Times New Roman" w:eastAsia="Calibri" w:hAnsi="Times New Roman" w:cs="Times New Roman"/>
          </w:rPr>
          <w:delText xml:space="preserve">y </w:delText>
        </w:r>
        <w:r w:rsidR="00392A17" w:rsidRPr="00CD2788" w:rsidDel="004D5E81">
          <w:rPr>
            <w:rFonts w:ascii="Times New Roman" w:eastAsia="Calibri" w:hAnsi="Times New Roman" w:cs="Times New Roman"/>
          </w:rPr>
          <w:delText>and</w:delText>
        </w:r>
        <w:r w:rsidR="001F63DF" w:rsidDel="004D5E81">
          <w:rPr>
            <w:rFonts w:ascii="Times New Roman" w:eastAsia="Calibri" w:hAnsi="Times New Roman" w:cs="Times New Roman"/>
          </w:rPr>
          <w:delText xml:space="preserve"> two stand ages</w:delText>
        </w:r>
        <w:r w:rsidR="00392A17" w:rsidRPr="00CD2788" w:rsidDel="004D5E81">
          <w:rPr>
            <w:rFonts w:ascii="Times New Roman" w:eastAsia="Calibri" w:hAnsi="Times New Roman" w:cs="Times New Roman"/>
          </w:rPr>
          <w:delText xml:space="preserve"> (mid-successional and mature</w:delText>
        </w:r>
        <w:r w:rsidR="00392A17" w:rsidRPr="00CD2788" w:rsidDel="00D04544">
          <w:rPr>
            <w:rFonts w:ascii="Times New Roman" w:eastAsia="Calibri" w:hAnsi="Times New Roman" w:cs="Times New Roman"/>
          </w:rPr>
          <w:delText>)</w:delText>
        </w:r>
      </w:del>
      <w:r w:rsidR="00392A17" w:rsidRPr="00CD2788">
        <w:rPr>
          <w:rFonts w:ascii="Times New Roman" w:eastAsia="Calibri" w:hAnsi="Times New Roman" w:cs="Times New Roman"/>
        </w:rPr>
        <w:t xml:space="preserve"> (Fisk et al. 2014).</w:t>
      </w:r>
      <w:r w:rsidR="007F1165" w:rsidRPr="007F1165">
        <w:rPr>
          <w:rFonts w:ascii="Times New Roman" w:eastAsiaTheme="minorHAnsi" w:hAnsi="Times New Roman" w:cs="Times New Roman"/>
        </w:rPr>
        <w:t xml:space="preserve"> </w:t>
      </w:r>
      <w:ins w:id="408" w:author="Timothy James Fahey" w:date="2016-02-01T13:02:00Z">
        <w:r w:rsidR="00D04544">
          <w:rPr>
            <w:rFonts w:ascii="Times New Roman" w:eastAsiaTheme="minorHAnsi" w:hAnsi="Times New Roman" w:cs="Times New Roman"/>
          </w:rPr>
          <w:t xml:space="preserve">We have been adding low levels of N and/or P for five years, and </w:t>
        </w:r>
      </w:ins>
      <w:ins w:id="409" w:author="Timothy James Fahey" w:date="2016-02-01T13:03:00Z">
        <w:r w:rsidR="00D04544">
          <w:rPr>
            <w:rFonts w:ascii="Times New Roman" w:eastAsiaTheme="minorHAnsi" w:hAnsi="Times New Roman" w:cs="Times New Roman"/>
          </w:rPr>
          <w:t>o</w:t>
        </w:r>
      </w:ins>
      <w:del w:id="410" w:author="Timothy James Fahey" w:date="2016-02-01T13:03:00Z">
        <w:r w:rsidR="007F1165" w:rsidDel="00D04544">
          <w:rPr>
            <w:rFonts w:ascii="Times New Roman" w:eastAsiaTheme="minorHAnsi" w:hAnsi="Times New Roman" w:cs="Times New Roman"/>
          </w:rPr>
          <w:delText>O</w:delText>
        </w:r>
      </w:del>
      <w:r w:rsidR="007F1165">
        <w:rPr>
          <w:rFonts w:ascii="Times New Roman" w:eastAsiaTheme="minorHAnsi" w:hAnsi="Times New Roman" w:cs="Times New Roman"/>
        </w:rPr>
        <w:t>ur initial findings indicate that P limits forest biomass accumulation in mid-successional stands</w:t>
      </w:r>
      <w:r w:rsidR="001F63DF">
        <w:rPr>
          <w:rFonts w:ascii="Times New Roman" w:eastAsiaTheme="minorHAnsi" w:hAnsi="Times New Roman" w:cs="Times New Roman"/>
        </w:rPr>
        <w:t xml:space="preserve"> (see section 1.1)</w:t>
      </w:r>
      <w:ins w:id="411" w:author="Timothy James Fahey" w:date="2016-02-01T13:03:00Z">
        <w:r w:rsidR="00D04544">
          <w:rPr>
            <w:rFonts w:ascii="Times New Roman" w:eastAsiaTheme="minorHAnsi" w:hAnsi="Times New Roman" w:cs="Times New Roman"/>
          </w:rPr>
          <w:t xml:space="preserve">; however, </w:t>
        </w:r>
      </w:ins>
      <w:del w:id="412" w:author="Timothy James Fahey" w:date="2016-02-01T13:03:00Z">
        <w:r w:rsidR="007F1165" w:rsidDel="00D04544">
          <w:rPr>
            <w:rFonts w:ascii="Times New Roman" w:eastAsiaTheme="minorHAnsi" w:hAnsi="Times New Roman" w:cs="Times New Roman"/>
          </w:rPr>
          <w:delText>, but</w:delText>
        </w:r>
      </w:del>
      <w:r w:rsidR="007F1165">
        <w:rPr>
          <w:rFonts w:ascii="Times New Roman" w:eastAsiaTheme="minorHAnsi" w:hAnsi="Times New Roman" w:cs="Times New Roman"/>
        </w:rPr>
        <w:t xml:space="preserve"> we predict that over time species composition (both above and below-ground) and allocation to acquisition of N vs P </w:t>
      </w:r>
      <w:r w:rsidR="001F63DF">
        <w:rPr>
          <w:rFonts w:ascii="Times New Roman" w:eastAsiaTheme="minorHAnsi" w:hAnsi="Times New Roman" w:cs="Times New Roman"/>
        </w:rPr>
        <w:t>will shift, leading to co-limitation with N.</w:t>
      </w:r>
    </w:p>
    <w:p w14:paraId="1AEB97F0" w14:textId="77777777" w:rsidR="001F63DF" w:rsidRPr="001F63DF" w:rsidRDefault="001F63DF" w:rsidP="00352BA1">
      <w:pPr>
        <w:spacing w:after="0" w:line="240" w:lineRule="auto"/>
        <w:rPr>
          <w:rFonts w:ascii="Times New Roman" w:eastAsiaTheme="minorHAnsi" w:hAnsi="Times New Roman" w:cs="Times New Roman"/>
        </w:rPr>
      </w:pPr>
    </w:p>
    <w:p w14:paraId="5B30A030" w14:textId="77777777" w:rsidR="00352BA1" w:rsidRPr="00CD2788" w:rsidRDefault="00B84995" w:rsidP="00352BA1">
      <w:pPr>
        <w:spacing w:after="0" w:line="240" w:lineRule="auto"/>
        <w:rPr>
          <w:rFonts w:ascii="Times New Roman" w:eastAsia="Calibri" w:hAnsi="Times New Roman" w:cs="Times New Roman"/>
        </w:rPr>
      </w:pPr>
      <w:r>
        <w:rPr>
          <w:rFonts w:ascii="Times New Roman" w:eastAsia="Calibri" w:hAnsi="Times New Roman" w:cs="Times New Roman"/>
        </w:rPr>
        <w:t xml:space="preserve">This experiment is designed to answer three key questions: </w:t>
      </w:r>
    </w:p>
    <w:p w14:paraId="737E2EA5" w14:textId="77777777" w:rsidR="00412E0C" w:rsidRPr="00CD2788" w:rsidRDefault="00412E0C" w:rsidP="00146FED">
      <w:pPr>
        <w:pStyle w:val="ListParagraph"/>
        <w:numPr>
          <w:ilvl w:val="0"/>
          <w:numId w:val="19"/>
        </w:numPr>
        <w:spacing w:after="0" w:line="240" w:lineRule="auto"/>
        <w:ind w:left="180" w:hanging="180"/>
        <w:rPr>
          <w:rFonts w:ascii="Times New Roman" w:eastAsia="Calibri" w:hAnsi="Times New Roman" w:cs="Times New Roman"/>
        </w:rPr>
      </w:pPr>
      <w:r w:rsidRPr="00CD2788">
        <w:rPr>
          <w:rFonts w:ascii="Times New Roman" w:eastAsia="Calibri" w:hAnsi="Times New Roman" w:cs="Times New Roman"/>
        </w:rPr>
        <w:t xml:space="preserve">How does </w:t>
      </w:r>
      <w:r w:rsidR="00392A17" w:rsidRPr="00CD2788">
        <w:rPr>
          <w:rFonts w:ascii="Times New Roman" w:eastAsia="Calibri" w:hAnsi="Times New Roman" w:cs="Times New Roman"/>
        </w:rPr>
        <w:t>nutrient limitation or co-limitation of forest productivity</w:t>
      </w:r>
      <w:r w:rsidRPr="00CD2788">
        <w:rPr>
          <w:rFonts w:ascii="Times New Roman" w:eastAsia="Calibri" w:hAnsi="Times New Roman" w:cs="Times New Roman"/>
        </w:rPr>
        <w:t xml:space="preserve"> develop through time?</w:t>
      </w:r>
    </w:p>
    <w:p w14:paraId="4AD06EA5" w14:textId="1C4B8BD1" w:rsidR="00412E0C" w:rsidRPr="00CD2788" w:rsidRDefault="00412E0C" w:rsidP="00146FED">
      <w:pPr>
        <w:pStyle w:val="ListParagraph"/>
        <w:numPr>
          <w:ilvl w:val="0"/>
          <w:numId w:val="19"/>
        </w:numPr>
        <w:spacing w:after="0" w:line="240" w:lineRule="auto"/>
        <w:ind w:left="180" w:hanging="180"/>
        <w:rPr>
          <w:rFonts w:ascii="Times New Roman" w:eastAsia="Calibri" w:hAnsi="Times New Roman" w:cs="Times New Roman"/>
        </w:rPr>
      </w:pPr>
      <w:r w:rsidRPr="00CD2788">
        <w:rPr>
          <w:rFonts w:ascii="Times New Roman" w:eastAsia="Calibri" w:hAnsi="Times New Roman" w:cs="Times New Roman"/>
        </w:rPr>
        <w:t xml:space="preserve">Which </w:t>
      </w:r>
      <w:r w:rsidR="00392A17" w:rsidRPr="00CD2788">
        <w:rPr>
          <w:rFonts w:ascii="Times New Roman" w:eastAsia="Calibri" w:hAnsi="Times New Roman" w:cs="Times New Roman"/>
        </w:rPr>
        <w:t xml:space="preserve">plant and soil mechanisms </w:t>
      </w:r>
      <w:r w:rsidRPr="00CD2788">
        <w:rPr>
          <w:rFonts w:ascii="Times New Roman" w:eastAsia="Calibri" w:hAnsi="Times New Roman" w:cs="Times New Roman"/>
        </w:rPr>
        <w:t xml:space="preserve">are most </w:t>
      </w:r>
      <w:r w:rsidR="00392A17" w:rsidRPr="00CD2788">
        <w:rPr>
          <w:rFonts w:ascii="Times New Roman" w:eastAsia="Calibri" w:hAnsi="Times New Roman" w:cs="Times New Roman"/>
        </w:rPr>
        <w:t xml:space="preserve">important to intermediate-term (5-15 y) responses </w:t>
      </w:r>
      <w:ins w:id="413" w:author="Timothy James Fahey" w:date="2016-02-01T13:02:00Z">
        <w:r w:rsidR="00D04544">
          <w:rPr>
            <w:rFonts w:ascii="Times New Roman" w:eastAsia="Calibri" w:hAnsi="Times New Roman" w:cs="Times New Roman"/>
          </w:rPr>
          <w:t>that maintain N and P co-limitation?</w:t>
        </w:r>
      </w:ins>
      <w:del w:id="414" w:author="Timothy James Fahey" w:date="2016-02-01T13:02:00Z">
        <w:r w:rsidR="00392A17" w:rsidRPr="00CD2788" w:rsidDel="00D04544">
          <w:rPr>
            <w:rFonts w:ascii="Times New Roman" w:eastAsia="Calibri" w:hAnsi="Times New Roman" w:cs="Times New Roman"/>
          </w:rPr>
          <w:delText>to a</w:delText>
        </w:r>
        <w:r w:rsidRPr="00CD2788" w:rsidDel="00D04544">
          <w:rPr>
            <w:rFonts w:ascii="Times New Roman" w:eastAsia="Calibri" w:hAnsi="Times New Roman" w:cs="Times New Roman"/>
          </w:rPr>
          <w:delText xml:space="preserve">dded N and </w:delText>
        </w:r>
        <w:r w:rsidR="00392A17" w:rsidRPr="00CD2788" w:rsidDel="00D04544">
          <w:rPr>
            <w:rFonts w:ascii="Times New Roman" w:eastAsia="Calibri" w:hAnsi="Times New Roman" w:cs="Times New Roman"/>
          </w:rPr>
          <w:delText>P</w:delText>
        </w:r>
        <w:r w:rsidRPr="00CD2788" w:rsidDel="00D04544">
          <w:rPr>
            <w:rFonts w:ascii="Times New Roman" w:eastAsia="Calibri" w:hAnsi="Times New Roman" w:cs="Times New Roman"/>
          </w:rPr>
          <w:delText>?</w:delText>
        </w:r>
      </w:del>
    </w:p>
    <w:p w14:paraId="39318FC7" w14:textId="77777777" w:rsidR="00392A17" w:rsidRPr="00CD2788" w:rsidRDefault="00412E0C" w:rsidP="00146FED">
      <w:pPr>
        <w:pStyle w:val="ListParagraph"/>
        <w:numPr>
          <w:ilvl w:val="0"/>
          <w:numId w:val="19"/>
        </w:numPr>
        <w:spacing w:after="0" w:line="240" w:lineRule="auto"/>
        <w:ind w:left="180" w:hanging="180"/>
        <w:rPr>
          <w:rFonts w:ascii="Times New Roman" w:eastAsiaTheme="minorHAnsi" w:hAnsi="Times New Roman" w:cs="Times New Roman"/>
        </w:rPr>
      </w:pPr>
      <w:r w:rsidRPr="00CD2788">
        <w:rPr>
          <w:rFonts w:ascii="Times New Roman" w:eastAsia="Calibri" w:hAnsi="Times New Roman" w:cs="Times New Roman"/>
        </w:rPr>
        <w:t xml:space="preserve">How do </w:t>
      </w:r>
      <w:r w:rsidR="00392A17" w:rsidRPr="00CD2788">
        <w:rPr>
          <w:rFonts w:ascii="Times New Roman" w:eastAsia="Calibri" w:hAnsi="Times New Roman" w:cs="Times New Roman"/>
        </w:rPr>
        <w:t xml:space="preserve">plant and microbial responses to added N and P </w:t>
      </w:r>
      <w:r w:rsidRPr="00CD2788">
        <w:rPr>
          <w:rFonts w:ascii="Times New Roman" w:eastAsia="Calibri" w:hAnsi="Times New Roman" w:cs="Times New Roman"/>
        </w:rPr>
        <w:t xml:space="preserve">vary </w:t>
      </w:r>
      <w:r w:rsidR="00392A17" w:rsidRPr="00CD2788">
        <w:rPr>
          <w:rFonts w:ascii="Times New Roman" w:eastAsia="Calibri" w:hAnsi="Times New Roman" w:cs="Times New Roman"/>
        </w:rPr>
        <w:t xml:space="preserve">across a </w:t>
      </w:r>
      <w:r w:rsidRPr="00CD2788">
        <w:rPr>
          <w:rFonts w:ascii="Times New Roman" w:eastAsia="Calibri" w:hAnsi="Times New Roman" w:cs="Times New Roman"/>
        </w:rPr>
        <w:t>native soil fertility gradient?</w:t>
      </w:r>
      <w:r w:rsidR="00A743EB">
        <w:rPr>
          <w:rFonts w:ascii="Times New Roman" w:eastAsia="Calibri" w:hAnsi="Times New Roman" w:cs="Times New Roman"/>
        </w:rPr>
        <w:t xml:space="preserve"> </w:t>
      </w:r>
      <w:r w:rsidR="00392A17" w:rsidRPr="00CD2788">
        <w:rPr>
          <w:rFonts w:ascii="Times New Roman" w:eastAsia="Calibri" w:hAnsi="Times New Roman" w:cs="Times New Roman"/>
        </w:rPr>
        <w:t xml:space="preserve"> </w:t>
      </w:r>
    </w:p>
    <w:p w14:paraId="3D6584FC" w14:textId="77777777" w:rsidR="00037EFD" w:rsidRPr="00CD2788" w:rsidRDefault="00037EFD" w:rsidP="00037EFD">
      <w:pPr>
        <w:spacing w:after="0" w:line="240" w:lineRule="auto"/>
        <w:rPr>
          <w:rFonts w:ascii="Times New Roman" w:eastAsiaTheme="minorHAnsi" w:hAnsi="Times New Roman" w:cs="Times New Roman"/>
        </w:rPr>
      </w:pPr>
    </w:p>
    <w:p w14:paraId="7AAB7A28" w14:textId="3802569A" w:rsidR="00E9522E" w:rsidRPr="00CD2788" w:rsidRDefault="00E9522E" w:rsidP="00E9522E">
      <w:pPr>
        <w:spacing w:after="0" w:line="240" w:lineRule="auto"/>
        <w:rPr>
          <w:rFonts w:ascii="Times New Roman" w:eastAsiaTheme="minorHAnsi" w:hAnsi="Times New Roman" w:cs="Times New Roman"/>
        </w:rPr>
      </w:pPr>
      <w:r w:rsidRPr="00E9522E">
        <w:rPr>
          <w:rFonts w:ascii="Times New Roman" w:eastAsiaTheme="minorHAnsi" w:hAnsi="Times New Roman" w:cs="Times New Roman"/>
          <w:i/>
        </w:rPr>
        <w:t>Approach.</w:t>
      </w:r>
      <w:r>
        <w:rPr>
          <w:rFonts w:ascii="Times New Roman" w:eastAsiaTheme="minorHAnsi" w:hAnsi="Times New Roman" w:cs="Times New Roman"/>
          <w:i/>
        </w:rPr>
        <w:t xml:space="preserve"> </w:t>
      </w:r>
      <w:r w:rsidRPr="00E644C2">
        <w:rPr>
          <w:rFonts w:ascii="Times New Roman" w:eastAsiaTheme="minorHAnsi" w:hAnsi="Times New Roman" w:cs="Times New Roman"/>
        </w:rPr>
        <w:t xml:space="preserve">We </w:t>
      </w:r>
      <w:r>
        <w:rPr>
          <w:rFonts w:ascii="Times New Roman" w:eastAsiaTheme="minorHAnsi" w:hAnsi="Times New Roman" w:cs="Times New Roman"/>
        </w:rPr>
        <w:t>will</w:t>
      </w:r>
      <w:r w:rsidRPr="00E644C2">
        <w:rPr>
          <w:rFonts w:ascii="Times New Roman" w:eastAsiaTheme="minorHAnsi" w:hAnsi="Times New Roman" w:cs="Times New Roman"/>
        </w:rPr>
        <w:t xml:space="preserve"> continue N</w:t>
      </w:r>
      <w:r w:rsidR="00B84995">
        <w:rPr>
          <w:rFonts w:ascii="Times New Roman" w:eastAsiaTheme="minorHAnsi" w:hAnsi="Times New Roman" w:cs="Times New Roman"/>
        </w:rPr>
        <w:t xml:space="preserve"> and </w:t>
      </w:r>
      <w:r w:rsidRPr="00E644C2">
        <w:rPr>
          <w:rFonts w:ascii="Times New Roman" w:eastAsiaTheme="minorHAnsi" w:hAnsi="Times New Roman" w:cs="Times New Roman"/>
        </w:rPr>
        <w:t>P fertilization in 13 northern hardwoo</w:t>
      </w:r>
      <w:r>
        <w:rPr>
          <w:rFonts w:ascii="Times New Roman" w:eastAsiaTheme="minorHAnsi" w:hAnsi="Times New Roman" w:cs="Times New Roman"/>
        </w:rPr>
        <w:t>d sta</w:t>
      </w:r>
      <w:r w:rsidR="00AE7DC9">
        <w:rPr>
          <w:rFonts w:ascii="Times New Roman" w:eastAsiaTheme="minorHAnsi" w:hAnsi="Times New Roman" w:cs="Times New Roman"/>
        </w:rPr>
        <w:t>nds located in three sites (Hubbard Brook, Bartlett Experimental Forest</w:t>
      </w:r>
      <w:r>
        <w:rPr>
          <w:rFonts w:ascii="Times New Roman" w:eastAsiaTheme="minorHAnsi" w:hAnsi="Times New Roman" w:cs="Times New Roman"/>
        </w:rPr>
        <w:t xml:space="preserve">, Jeffers Brook) </w:t>
      </w:r>
      <w:r w:rsidRPr="00E644C2">
        <w:rPr>
          <w:rFonts w:ascii="Times New Roman" w:eastAsiaTheme="minorHAnsi" w:hAnsi="Times New Roman" w:cs="Times New Roman"/>
        </w:rPr>
        <w:t xml:space="preserve">in </w:t>
      </w:r>
      <w:r w:rsidR="00B84995">
        <w:rPr>
          <w:rFonts w:ascii="Times New Roman" w:eastAsiaTheme="minorHAnsi" w:hAnsi="Times New Roman" w:cs="Times New Roman"/>
        </w:rPr>
        <w:t>the White Mountain region.</w:t>
      </w:r>
      <w:r w:rsidR="00A743EB">
        <w:rPr>
          <w:rFonts w:ascii="Times New Roman" w:eastAsiaTheme="minorHAnsi" w:hAnsi="Times New Roman" w:cs="Times New Roman"/>
        </w:rPr>
        <w:t xml:space="preserve"> </w:t>
      </w:r>
      <w:r>
        <w:rPr>
          <w:rFonts w:ascii="Times New Roman" w:eastAsiaTheme="minorHAnsi" w:hAnsi="Times New Roman" w:cs="Times New Roman"/>
        </w:rPr>
        <w:t>The sites were chosen to repre</w:t>
      </w:r>
      <w:r w:rsidR="00A743EB">
        <w:rPr>
          <w:rFonts w:ascii="Times New Roman" w:eastAsiaTheme="minorHAnsi" w:hAnsi="Times New Roman" w:cs="Times New Roman"/>
        </w:rPr>
        <w:t>sent regional variation in soil mineralogy</w:t>
      </w:r>
      <w:r w:rsidRPr="00E644C2">
        <w:rPr>
          <w:rFonts w:ascii="Times New Roman" w:eastAsiaTheme="minorHAnsi" w:hAnsi="Times New Roman" w:cs="Times New Roman"/>
        </w:rPr>
        <w:t xml:space="preserve">. Each stand has four </w:t>
      </w:r>
      <w:r w:rsidR="001F63DF">
        <w:rPr>
          <w:rFonts w:ascii="Times New Roman" w:eastAsiaTheme="minorHAnsi" w:hAnsi="Times New Roman" w:cs="Times New Roman"/>
        </w:rPr>
        <w:t>plots (</w:t>
      </w:r>
      <w:r w:rsidR="00F33D7B">
        <w:rPr>
          <w:rFonts w:ascii="Times New Roman" w:eastAsiaTheme="minorHAnsi" w:hAnsi="Times New Roman" w:cs="Times New Roman"/>
        </w:rPr>
        <w:t xml:space="preserve">each plot is </w:t>
      </w:r>
      <w:r w:rsidR="001F63DF">
        <w:rPr>
          <w:rFonts w:ascii="Times New Roman" w:eastAsiaTheme="minorHAnsi" w:hAnsi="Times New Roman" w:cs="Times New Roman"/>
        </w:rPr>
        <w:t>0.25 ha in the older stands and 0.16 ha in the younger stands)--</w:t>
      </w:r>
      <w:r w:rsidRPr="00E644C2">
        <w:rPr>
          <w:rFonts w:ascii="Times New Roman" w:eastAsiaTheme="minorHAnsi" w:hAnsi="Times New Roman" w:cs="Times New Roman"/>
        </w:rPr>
        <w:t xml:space="preserve"> a control </w:t>
      </w:r>
      <w:r w:rsidR="00A743EB">
        <w:rPr>
          <w:rFonts w:ascii="Times New Roman" w:eastAsiaTheme="minorHAnsi" w:hAnsi="Times New Roman" w:cs="Times New Roman"/>
        </w:rPr>
        <w:t xml:space="preserve">plot and three plots </w:t>
      </w:r>
      <w:r w:rsidRPr="00E644C2">
        <w:rPr>
          <w:rFonts w:ascii="Times New Roman" w:eastAsiaTheme="minorHAnsi" w:hAnsi="Times New Roman" w:cs="Times New Roman"/>
        </w:rPr>
        <w:t>treated with N (30 kg N</w:t>
      </w:r>
      <w:r w:rsidR="00D810A9">
        <w:rPr>
          <w:rFonts w:ascii="Times New Roman" w:eastAsiaTheme="minorHAnsi" w:hAnsi="Times New Roman" w:cs="Times New Roman"/>
        </w:rPr>
        <w:t xml:space="preserve"> </w:t>
      </w:r>
      <w:r w:rsidRPr="00E644C2">
        <w:rPr>
          <w:rFonts w:ascii="Times New Roman" w:eastAsiaTheme="minorHAnsi" w:hAnsi="Times New Roman" w:cs="Times New Roman"/>
        </w:rPr>
        <w:t>ha</w:t>
      </w:r>
      <w:r w:rsidR="00D810A9" w:rsidRPr="00435D75">
        <w:rPr>
          <w:rFonts w:ascii="Times New Roman" w:eastAsiaTheme="minorHAnsi" w:hAnsi="Times New Roman" w:cs="Times New Roman"/>
          <w:vertAlign w:val="superscript"/>
        </w:rPr>
        <w:t>-1</w:t>
      </w:r>
      <w:r w:rsidRPr="00E644C2">
        <w:rPr>
          <w:rFonts w:ascii="Times New Roman" w:eastAsiaTheme="minorHAnsi" w:hAnsi="Times New Roman" w:cs="Times New Roman"/>
        </w:rPr>
        <w:t>yr</w:t>
      </w:r>
      <w:r w:rsidR="0015722E" w:rsidRPr="0015722E">
        <w:rPr>
          <w:rFonts w:ascii="Times New Roman" w:eastAsiaTheme="minorHAnsi" w:hAnsi="Times New Roman" w:cs="Times New Roman"/>
          <w:vertAlign w:val="superscript"/>
        </w:rPr>
        <w:t>-1</w:t>
      </w:r>
      <w:r w:rsidRPr="00E644C2">
        <w:rPr>
          <w:rFonts w:ascii="Times New Roman" w:eastAsiaTheme="minorHAnsi" w:hAnsi="Times New Roman" w:cs="Times New Roman"/>
        </w:rPr>
        <w:t>), P (10 kg P</w:t>
      </w:r>
      <w:r w:rsidR="00D810A9">
        <w:rPr>
          <w:rFonts w:ascii="Times New Roman" w:eastAsiaTheme="minorHAnsi" w:hAnsi="Times New Roman" w:cs="Times New Roman"/>
        </w:rPr>
        <w:t xml:space="preserve"> </w:t>
      </w:r>
      <w:r w:rsidRPr="00E644C2">
        <w:rPr>
          <w:rFonts w:ascii="Times New Roman" w:eastAsiaTheme="minorHAnsi" w:hAnsi="Times New Roman" w:cs="Times New Roman"/>
        </w:rPr>
        <w:t>ha</w:t>
      </w:r>
      <w:r w:rsidR="00D810A9" w:rsidRPr="00435D75">
        <w:rPr>
          <w:rFonts w:ascii="Times New Roman" w:eastAsiaTheme="minorHAnsi" w:hAnsi="Times New Roman" w:cs="Times New Roman"/>
          <w:vertAlign w:val="superscript"/>
        </w:rPr>
        <w:t>-1</w:t>
      </w:r>
      <w:r w:rsidRPr="00E644C2">
        <w:rPr>
          <w:rFonts w:ascii="Times New Roman" w:eastAsiaTheme="minorHAnsi" w:hAnsi="Times New Roman" w:cs="Times New Roman"/>
        </w:rPr>
        <w:t>yr</w:t>
      </w:r>
      <w:r w:rsidR="00D810A9">
        <w:rPr>
          <w:rFonts w:ascii="Times New Roman" w:eastAsiaTheme="minorHAnsi" w:hAnsi="Times New Roman" w:cs="Times New Roman"/>
        </w:rPr>
        <w:t xml:space="preserve"> </w:t>
      </w:r>
      <w:r w:rsidR="00D810A9" w:rsidRPr="00435D75">
        <w:rPr>
          <w:rFonts w:ascii="Times New Roman" w:eastAsiaTheme="minorHAnsi" w:hAnsi="Times New Roman" w:cs="Times New Roman"/>
          <w:vertAlign w:val="superscript"/>
        </w:rPr>
        <w:t>-1</w:t>
      </w:r>
      <w:r w:rsidRPr="00E644C2">
        <w:rPr>
          <w:rFonts w:ascii="Times New Roman" w:eastAsiaTheme="minorHAnsi" w:hAnsi="Times New Roman" w:cs="Times New Roman"/>
        </w:rPr>
        <w:t xml:space="preserve">), and both N and P, added annually since spring 2011. These relatively low doses are designed to alter </w:t>
      </w:r>
      <w:r w:rsidR="00A743EB">
        <w:rPr>
          <w:rFonts w:ascii="Times New Roman" w:eastAsiaTheme="minorHAnsi" w:hAnsi="Times New Roman" w:cs="Times New Roman"/>
        </w:rPr>
        <w:t xml:space="preserve">site fertility while minimizing </w:t>
      </w:r>
      <w:r w:rsidRPr="00E644C2">
        <w:rPr>
          <w:rFonts w:ascii="Times New Roman" w:eastAsiaTheme="minorHAnsi" w:hAnsi="Times New Roman" w:cs="Times New Roman"/>
        </w:rPr>
        <w:t>artifacts associated with higher doses of fertilizer.</w:t>
      </w:r>
      <w:del w:id="415" w:author="Timothy James Fahey" w:date="2016-02-01T13:04:00Z">
        <w:r w:rsidR="00B84995" w:rsidRPr="00B84995" w:rsidDel="00D04544">
          <w:rPr>
            <w:rFonts w:ascii="Times New Roman" w:eastAsia="Calibri" w:hAnsi="Times New Roman" w:cs="Times New Roman"/>
          </w:rPr>
          <w:delText xml:space="preserve"> </w:delText>
        </w:r>
        <w:commentRangeStart w:id="416"/>
        <w:r w:rsidR="00B84995" w:rsidDel="00D04544">
          <w:rPr>
            <w:rFonts w:ascii="Times New Roman" w:eastAsia="Calibri" w:hAnsi="Times New Roman" w:cs="Times New Roman"/>
          </w:rPr>
          <w:delText>O</w:delText>
        </w:r>
        <w:r w:rsidR="00B84995" w:rsidRPr="00CD2788" w:rsidDel="00D04544">
          <w:rPr>
            <w:rFonts w:ascii="Times New Roman" w:eastAsia="Calibri" w:hAnsi="Times New Roman" w:cs="Times New Roman"/>
          </w:rPr>
          <w:delText>ther plots in these stands received a one-time wollastonite (CaSiO3) addition in 2012</w:delText>
        </w:r>
      </w:del>
      <w:r w:rsidR="00B84995" w:rsidRPr="00CD2788">
        <w:rPr>
          <w:rFonts w:ascii="Times New Roman" w:eastAsia="Calibri" w:hAnsi="Times New Roman" w:cs="Times New Roman"/>
        </w:rPr>
        <w:t>.</w:t>
      </w:r>
      <w:commentRangeEnd w:id="416"/>
      <w:r w:rsidR="001F63DF">
        <w:rPr>
          <w:rStyle w:val="CommentReference"/>
        </w:rPr>
        <w:commentReference w:id="416"/>
      </w:r>
      <w:r w:rsidR="001F63DF">
        <w:rPr>
          <w:rFonts w:ascii="Times New Roman" w:eastAsia="Calibri" w:hAnsi="Times New Roman" w:cs="Times New Roman"/>
        </w:rPr>
        <w:t xml:space="preserve">  </w:t>
      </w:r>
      <w:r>
        <w:rPr>
          <w:rFonts w:ascii="Times New Roman" w:eastAsiaTheme="minorHAnsi" w:hAnsi="Times New Roman" w:cs="Times New Roman"/>
        </w:rPr>
        <w:t xml:space="preserve">We will quantify tree growth and mortality, litterfall, total soil respiration, and fine root growth responses to </w:t>
      </w:r>
      <w:r>
        <w:rPr>
          <w:rFonts w:ascii="Times New Roman" w:eastAsiaTheme="minorHAnsi" w:hAnsi="Times New Roman" w:cs="Times New Roman"/>
        </w:rPr>
        <w:lastRenderedPageBreak/>
        <w:t>N and P to test for limitation or co-limi</w:t>
      </w:r>
      <w:r w:rsidR="00A743EB">
        <w:rPr>
          <w:rFonts w:ascii="Times New Roman" w:eastAsiaTheme="minorHAnsi" w:hAnsi="Times New Roman" w:cs="Times New Roman"/>
        </w:rPr>
        <w:t>tation of forest productivity</w:t>
      </w:r>
      <w:r>
        <w:rPr>
          <w:rFonts w:ascii="Times New Roman" w:eastAsiaTheme="minorHAnsi" w:hAnsi="Times New Roman" w:cs="Times New Roman"/>
        </w:rPr>
        <w:t>.</w:t>
      </w:r>
      <w:r w:rsidR="00A743EB">
        <w:rPr>
          <w:rFonts w:ascii="Times New Roman" w:eastAsiaTheme="minorHAnsi" w:hAnsi="Times New Roman" w:cs="Times New Roman"/>
        </w:rPr>
        <w:t xml:space="preserve"> </w:t>
      </w:r>
      <w:r>
        <w:rPr>
          <w:rFonts w:ascii="Times New Roman" w:eastAsiaTheme="minorHAnsi" w:hAnsi="Times New Roman" w:cs="Times New Roman"/>
        </w:rPr>
        <w:t xml:space="preserve">We will also measure soil enzyme activities, microbial nutrient pools and turnover, rhizosphere allocation, and mycorrhizal functional </w:t>
      </w:r>
      <w:r w:rsidR="007F1165">
        <w:rPr>
          <w:rFonts w:ascii="Times New Roman" w:eastAsiaTheme="minorHAnsi" w:hAnsi="Times New Roman" w:cs="Times New Roman"/>
        </w:rPr>
        <w:t>groups to identify</w:t>
      </w:r>
      <w:r>
        <w:rPr>
          <w:rFonts w:ascii="Times New Roman" w:eastAsiaTheme="minorHAnsi" w:hAnsi="Times New Roman" w:cs="Times New Roman"/>
        </w:rPr>
        <w:t xml:space="preserve"> belowground responses that mediate nutrient recycling and plant uptake.</w:t>
      </w:r>
      <w:r w:rsidR="001F63DF">
        <w:rPr>
          <w:rFonts w:ascii="Times New Roman" w:eastAsiaTheme="minorHAnsi" w:hAnsi="Times New Roman" w:cs="Times New Roman"/>
        </w:rPr>
        <w:t xml:space="preserve"> </w:t>
      </w:r>
      <w:r w:rsidRPr="0082075F">
        <w:rPr>
          <w:rFonts w:ascii="Times New Roman" w:eastAsiaTheme="minorHAnsi" w:hAnsi="Times New Roman" w:cs="Times New Roman"/>
        </w:rPr>
        <w:t>The various mechanisms contributing to nutrient recycling and productivity responses will be compared across our suite of 13 stands to evaluate</w:t>
      </w:r>
      <w:r>
        <w:rPr>
          <w:rFonts w:ascii="Times New Roman" w:eastAsiaTheme="minorHAnsi" w:hAnsi="Times New Roman" w:cs="Times New Roman"/>
        </w:rPr>
        <w:t xml:space="preserve"> how initial soil fertility and successional stage influence responses. Results will be used in the MEL model for more general application in forest ecosystems and will contribute to our theoretical understanding of nutrient limitation. </w:t>
      </w:r>
    </w:p>
    <w:p w14:paraId="1F7A3CBB" w14:textId="77777777" w:rsidR="008A3A6E" w:rsidRPr="00E9522E" w:rsidRDefault="008A3A6E" w:rsidP="00E9522E">
      <w:pPr>
        <w:spacing w:after="0" w:line="240" w:lineRule="auto"/>
        <w:rPr>
          <w:rFonts w:ascii="Times New Roman" w:hAnsi="Times New Roman" w:cs="Times New Roman"/>
        </w:rPr>
      </w:pPr>
    </w:p>
    <w:p w14:paraId="2F789080" w14:textId="77777777" w:rsidR="00885027" w:rsidRPr="00CD2788" w:rsidRDefault="00885027" w:rsidP="00A10AB6">
      <w:pPr>
        <w:pStyle w:val="ListParagraph"/>
        <w:spacing w:after="0" w:line="240" w:lineRule="auto"/>
        <w:ind w:left="0"/>
        <w:rPr>
          <w:rFonts w:ascii="Times New Roman" w:hAnsi="Times New Roman" w:cs="Times New Roman"/>
          <w:b/>
          <w:color w:val="FF0000"/>
        </w:rPr>
      </w:pPr>
      <w:r w:rsidRPr="00CD2788">
        <w:rPr>
          <w:rFonts w:ascii="Times New Roman" w:hAnsi="Times New Roman" w:cs="Times New Roman"/>
          <w:b/>
        </w:rPr>
        <w:t xml:space="preserve">2.3 </w:t>
      </w:r>
      <w:r w:rsidR="005C248B" w:rsidRPr="00CD2788">
        <w:rPr>
          <w:rFonts w:ascii="Times New Roman" w:hAnsi="Times New Roman" w:cs="Times New Roman"/>
          <w:b/>
        </w:rPr>
        <w:t>Theme 2: Changing Climate</w:t>
      </w:r>
    </w:p>
    <w:p w14:paraId="3F4C4BAD" w14:textId="77777777" w:rsidR="00885027" w:rsidRPr="00CD2788" w:rsidRDefault="00650422" w:rsidP="00A10AB6">
      <w:pPr>
        <w:pStyle w:val="ListParagraph"/>
        <w:spacing w:after="0" w:line="240" w:lineRule="auto"/>
        <w:ind w:left="0"/>
        <w:rPr>
          <w:rFonts w:ascii="Times New Roman" w:hAnsi="Times New Roman" w:cs="Times New Roman"/>
          <w:i/>
        </w:rPr>
      </w:pPr>
      <w:r w:rsidRPr="00CD2788">
        <w:rPr>
          <w:rFonts w:ascii="Times New Roman" w:hAnsi="Times New Roman" w:cs="Times New Roman"/>
          <w:i/>
        </w:rPr>
        <w:t>2.3.1.</w:t>
      </w:r>
      <w:r w:rsidR="00A2049E" w:rsidRPr="00CD2788">
        <w:rPr>
          <w:rFonts w:ascii="Times New Roman" w:hAnsi="Times New Roman" w:cs="Times New Roman"/>
          <w:i/>
        </w:rPr>
        <w:t xml:space="preserve"> </w:t>
      </w:r>
      <w:r w:rsidR="006B206E">
        <w:rPr>
          <w:rFonts w:ascii="Times New Roman" w:hAnsi="Times New Roman" w:cs="Times New Roman"/>
          <w:i/>
        </w:rPr>
        <w:t>Overview</w:t>
      </w:r>
    </w:p>
    <w:p w14:paraId="6D000922" w14:textId="1C9D9024" w:rsidR="006B206E" w:rsidRPr="00CD2788" w:rsidRDefault="00F56ADB" w:rsidP="00E14B61">
      <w:pPr>
        <w:widowControl w:val="0"/>
        <w:spacing w:after="120" w:line="240" w:lineRule="auto"/>
        <w:rPr>
          <w:bCs/>
        </w:rPr>
      </w:pPr>
      <w:commentRangeStart w:id="417"/>
      <w:del w:id="418" w:author="Timothy James Fahey" w:date="2016-02-01T13:06:00Z">
        <w:r w:rsidRPr="00CD2788" w:rsidDel="00492D4F">
          <w:rPr>
            <w:rFonts w:ascii="Times New Roman" w:hAnsi="Times New Roman" w:cs="Times New Roman"/>
          </w:rPr>
          <w:delText>Climate change affects nearly every organism and process in the HBR</w:delText>
        </w:r>
        <w:r w:rsidR="00E14B61" w:rsidDel="00492D4F">
          <w:rPr>
            <w:rFonts w:ascii="Times New Roman" w:hAnsi="Times New Roman" w:cs="Times New Roman"/>
          </w:rPr>
          <w:delText xml:space="preserve"> ecosystem</w:delText>
        </w:r>
        <w:commentRangeEnd w:id="417"/>
        <w:r w:rsidR="00492D4F" w:rsidDel="00492D4F">
          <w:rPr>
            <w:rStyle w:val="CommentReference"/>
          </w:rPr>
          <w:commentReference w:id="417"/>
        </w:r>
      </w:del>
      <w:r w:rsidRPr="00CD2788">
        <w:rPr>
          <w:rFonts w:ascii="Times New Roman" w:hAnsi="Times New Roman" w:cs="Times New Roman"/>
        </w:rPr>
        <w:t xml:space="preserve">.  </w:t>
      </w:r>
      <w:r>
        <w:rPr>
          <w:rFonts w:ascii="Times New Roman" w:hAnsi="Times New Roman" w:cs="Times New Roman"/>
        </w:rPr>
        <w:t>Our long-term data (section 1.2) reveal</w:t>
      </w:r>
      <w:del w:id="419" w:author="Timothy James Fahey" w:date="2016-02-01T13:05:00Z">
        <w:r w:rsidDel="00492D4F">
          <w:rPr>
            <w:rFonts w:ascii="Times New Roman" w:hAnsi="Times New Roman" w:cs="Times New Roman"/>
          </w:rPr>
          <w:delText>s</w:delText>
        </w:r>
      </w:del>
      <w:r w:rsidR="00E14B61">
        <w:rPr>
          <w:rFonts w:ascii="Times New Roman" w:hAnsi="Times New Roman" w:cs="Times New Roman"/>
        </w:rPr>
        <w:t xml:space="preserve"> numerous</w:t>
      </w:r>
      <w:r>
        <w:rPr>
          <w:rFonts w:ascii="Times New Roman" w:hAnsi="Times New Roman" w:cs="Times New Roman"/>
        </w:rPr>
        <w:t xml:space="preserve"> </w:t>
      </w:r>
      <w:ins w:id="420" w:author="Timothy James Fahey" w:date="2016-02-01T13:06:00Z">
        <w:r w:rsidR="00492D4F">
          <w:rPr>
            <w:rFonts w:ascii="Times New Roman" w:hAnsi="Times New Roman" w:cs="Times New Roman"/>
          </w:rPr>
          <w:t xml:space="preserve">intriguing </w:t>
        </w:r>
      </w:ins>
      <w:r>
        <w:rPr>
          <w:rFonts w:ascii="Times New Roman" w:hAnsi="Times New Roman" w:cs="Times New Roman"/>
        </w:rPr>
        <w:t xml:space="preserve">trends that </w:t>
      </w:r>
      <w:r w:rsidR="006B206E">
        <w:rPr>
          <w:rFonts w:ascii="Times New Roman" w:hAnsi="Times New Roman" w:cs="Times New Roman"/>
          <w:bCs/>
        </w:rPr>
        <w:t xml:space="preserve">motivate </w:t>
      </w:r>
      <w:r w:rsidR="00A63DB7">
        <w:rPr>
          <w:rFonts w:ascii="Times New Roman" w:hAnsi="Times New Roman" w:cs="Times New Roman"/>
          <w:bCs/>
        </w:rPr>
        <w:t xml:space="preserve">our </w:t>
      </w:r>
      <w:r w:rsidR="006B206E" w:rsidRPr="00CD2788">
        <w:rPr>
          <w:rFonts w:ascii="Times New Roman" w:hAnsi="Times New Roman" w:cs="Times New Roman"/>
          <w:bCs/>
        </w:rPr>
        <w:t>new research to evaluate physical, chemical, and biological responses to climate change</w:t>
      </w:r>
      <w:r w:rsidR="00A63DB7">
        <w:rPr>
          <w:rFonts w:ascii="Times New Roman" w:hAnsi="Times New Roman" w:cs="Times New Roman"/>
          <w:bCs/>
        </w:rPr>
        <w:t>. Of these trends,</w:t>
      </w:r>
      <w:del w:id="421" w:author="Timothy James Fahey" w:date="2016-02-01T13:05:00Z">
        <w:r w:rsidR="00A63DB7" w:rsidDel="00492D4F">
          <w:rPr>
            <w:rFonts w:ascii="Times New Roman" w:hAnsi="Times New Roman" w:cs="Times New Roman"/>
            <w:bCs/>
          </w:rPr>
          <w:delText xml:space="preserve"> </w:delText>
        </w:r>
      </w:del>
      <w:r w:rsidR="00E14B61">
        <w:rPr>
          <w:rFonts w:ascii="Times New Roman" w:hAnsi="Times New Roman" w:cs="Times New Roman"/>
          <w:bCs/>
        </w:rPr>
        <w:t xml:space="preserve"> the </w:t>
      </w:r>
      <w:r>
        <w:rPr>
          <w:rFonts w:ascii="Times New Roman" w:hAnsi="Times New Roman" w:cs="Times New Roman"/>
          <w:bCs/>
        </w:rPr>
        <w:t xml:space="preserve">decline in evapotranspiration (ET), </w:t>
      </w:r>
      <w:r w:rsidR="00E14B61">
        <w:rPr>
          <w:rFonts w:ascii="Times New Roman" w:hAnsi="Times New Roman" w:cs="Times New Roman"/>
          <w:bCs/>
        </w:rPr>
        <w:t xml:space="preserve">the decline in snowpack depth and duration, </w:t>
      </w:r>
      <w:r>
        <w:rPr>
          <w:rFonts w:ascii="Times New Roman" w:hAnsi="Times New Roman" w:cs="Times New Roman"/>
          <w:bCs/>
        </w:rPr>
        <w:t>the lengthening of the growing season, and the expansion of the period between snowmelt and tree budburst</w:t>
      </w:r>
      <w:r w:rsidR="00A63DB7">
        <w:rPr>
          <w:rFonts w:ascii="Times New Roman" w:hAnsi="Times New Roman" w:cs="Times New Roman"/>
          <w:bCs/>
        </w:rPr>
        <w:t xml:space="preserve"> are of particular interest</w:t>
      </w:r>
      <w:r>
        <w:rPr>
          <w:rFonts w:ascii="Times New Roman" w:hAnsi="Times New Roman" w:cs="Times New Roman"/>
          <w:bCs/>
        </w:rPr>
        <w:t xml:space="preserve">.  </w:t>
      </w:r>
      <w:r w:rsidR="00E14B61">
        <w:rPr>
          <w:rFonts w:ascii="Times New Roman" w:hAnsi="Times New Roman" w:cs="Times New Roman"/>
          <w:bCs/>
        </w:rPr>
        <w:t>Research described below seeks to improve our understanding of these phenomena</w:t>
      </w:r>
      <w:r w:rsidR="00652AE9">
        <w:rPr>
          <w:rFonts w:ascii="Times New Roman" w:hAnsi="Times New Roman" w:cs="Times New Roman"/>
          <w:bCs/>
        </w:rPr>
        <w:t>, place them in the context of other sources of variation,</w:t>
      </w:r>
      <w:r w:rsidR="00E14B61">
        <w:rPr>
          <w:rFonts w:ascii="Times New Roman" w:hAnsi="Times New Roman" w:cs="Times New Roman"/>
          <w:bCs/>
        </w:rPr>
        <w:t xml:space="preserve"> and explore their implications for </w:t>
      </w:r>
      <w:r w:rsidR="00652AE9">
        <w:rPr>
          <w:rFonts w:ascii="Times New Roman" w:hAnsi="Times New Roman" w:cs="Times New Roman"/>
          <w:bCs/>
        </w:rPr>
        <w:t xml:space="preserve">organisms and ecosystem processes </w:t>
      </w:r>
      <w:r w:rsidR="00E14B61">
        <w:rPr>
          <w:rFonts w:ascii="Times New Roman" w:hAnsi="Times New Roman" w:cs="Times New Roman"/>
          <w:bCs/>
        </w:rPr>
        <w:t xml:space="preserve">in the forest and streams.  </w:t>
      </w:r>
    </w:p>
    <w:p w14:paraId="356B3CA9" w14:textId="77777777" w:rsidR="004D2962" w:rsidRPr="002C5FE7" w:rsidRDefault="00885027" w:rsidP="003C1867">
      <w:pPr>
        <w:spacing w:after="0" w:line="240" w:lineRule="auto"/>
        <w:rPr>
          <w:rFonts w:ascii="Times New Roman" w:hAnsi="Times New Roman" w:cs="Times New Roman"/>
        </w:rPr>
      </w:pPr>
      <w:r w:rsidRPr="00CD2788">
        <w:rPr>
          <w:rFonts w:ascii="Times New Roman" w:hAnsi="Times New Roman" w:cs="Times New Roman"/>
          <w:i/>
        </w:rPr>
        <w:t>2.3.2 Changes in ET:</w:t>
      </w:r>
      <w:r w:rsidR="00A743EB">
        <w:rPr>
          <w:rFonts w:ascii="Times New Roman" w:hAnsi="Times New Roman" w:cs="Times New Roman"/>
          <w:i/>
        </w:rPr>
        <w:t xml:space="preserve"> </w:t>
      </w:r>
      <w:r w:rsidRPr="00CD2788">
        <w:rPr>
          <w:rFonts w:ascii="Times New Roman" w:hAnsi="Times New Roman" w:cs="Times New Roman"/>
          <w:i/>
        </w:rPr>
        <w:t>Re</w:t>
      </w:r>
      <w:r w:rsidR="003C1867" w:rsidRPr="00CD2788">
        <w:rPr>
          <w:rFonts w:ascii="Times New Roman" w:hAnsi="Times New Roman" w:cs="Times New Roman"/>
          <w:i/>
        </w:rPr>
        <w:t>sponse to climate variability and</w:t>
      </w:r>
      <w:r w:rsidRPr="00CD2788">
        <w:rPr>
          <w:rFonts w:ascii="Times New Roman" w:hAnsi="Times New Roman" w:cs="Times New Roman"/>
          <w:i/>
        </w:rPr>
        <w:t xml:space="preserve"> forest disturbance </w:t>
      </w:r>
      <w:r w:rsidR="007941C4">
        <w:rPr>
          <w:rFonts w:ascii="Times New Roman" w:hAnsi="Times New Roman" w:cs="Times New Roman"/>
        </w:rPr>
        <w:t>(C</w:t>
      </w:r>
      <w:r w:rsidR="002C5FE7">
        <w:rPr>
          <w:rFonts w:ascii="Times New Roman" w:hAnsi="Times New Roman" w:cs="Times New Roman"/>
        </w:rPr>
        <w:t>ont</w:t>
      </w:r>
      <w:r w:rsidR="00150E3F">
        <w:rPr>
          <w:rFonts w:ascii="Times New Roman" w:hAnsi="Times New Roman" w:cs="Times New Roman"/>
        </w:rPr>
        <w:t xml:space="preserve">ributes to synthesis question 3. </w:t>
      </w:r>
      <w:commentRangeStart w:id="422"/>
      <w:r w:rsidR="00150E3F">
        <w:rPr>
          <w:rFonts w:ascii="Times New Roman" w:hAnsi="Times New Roman" w:cs="Times New Roman"/>
        </w:rPr>
        <w:t>Research Team:</w:t>
      </w:r>
      <w:r w:rsidR="00127B0E">
        <w:rPr>
          <w:rFonts w:ascii="Times New Roman" w:hAnsi="Times New Roman" w:cs="Times New Roman"/>
        </w:rPr>
        <w:t xml:space="preserve"> </w:t>
      </w:r>
      <w:r w:rsidR="00C37048">
        <w:rPr>
          <w:rFonts w:ascii="Times New Roman" w:hAnsi="Times New Roman" w:cs="Times New Roman"/>
        </w:rPr>
        <w:t>Green, Asbjornsen, Campbell, Matthes…)</w:t>
      </w:r>
      <w:commentRangeEnd w:id="422"/>
      <w:r w:rsidR="00A9054E">
        <w:rPr>
          <w:rStyle w:val="CommentReference"/>
        </w:rPr>
        <w:commentReference w:id="422"/>
      </w:r>
    </w:p>
    <w:p w14:paraId="6E02FB08" w14:textId="77777777" w:rsidR="00DA5263" w:rsidRPr="00CD2788" w:rsidRDefault="00A743EB" w:rsidP="003C1867">
      <w:pPr>
        <w:spacing w:after="0" w:line="240" w:lineRule="auto"/>
        <w:rPr>
          <w:rFonts w:ascii="Times New Roman" w:hAnsi="Times New Roman" w:cs="Times New Roman"/>
        </w:rPr>
      </w:pPr>
      <w:r>
        <w:rPr>
          <w:rFonts w:ascii="Times New Roman" w:hAnsi="Times New Roman" w:cs="Times New Roman"/>
        </w:rPr>
        <w:t>To investigate the</w:t>
      </w:r>
      <w:del w:id="423" w:author="Timothy James Fahey" w:date="2016-02-01T13:07:00Z">
        <w:r w:rsidDel="00492D4F">
          <w:rPr>
            <w:rFonts w:ascii="Times New Roman" w:hAnsi="Times New Roman" w:cs="Times New Roman"/>
          </w:rPr>
          <w:delText xml:space="preserve"> above-</w:delText>
        </w:r>
        <w:r w:rsidR="00127B0E" w:rsidDel="00492D4F">
          <w:rPr>
            <w:rFonts w:ascii="Times New Roman" w:hAnsi="Times New Roman" w:cs="Times New Roman"/>
          </w:rPr>
          <w:delText>mentioned</w:delText>
        </w:r>
      </w:del>
      <w:r w:rsidR="00127B0E">
        <w:rPr>
          <w:rFonts w:ascii="Times New Roman" w:hAnsi="Times New Roman" w:cs="Times New Roman"/>
        </w:rPr>
        <w:t xml:space="preserve"> long-term decline in ET,</w:t>
      </w:r>
      <w:r w:rsidR="00A357F8" w:rsidRPr="00CD2788">
        <w:rPr>
          <w:rFonts w:ascii="Times New Roman" w:hAnsi="Times New Roman" w:cs="Times New Roman"/>
        </w:rPr>
        <w:t xml:space="preserve"> we will </w:t>
      </w:r>
      <w:r w:rsidR="00D936AA">
        <w:rPr>
          <w:rFonts w:ascii="Times New Roman" w:hAnsi="Times New Roman" w:cs="Times New Roman"/>
        </w:rPr>
        <w:t>utilize</w:t>
      </w:r>
      <w:r w:rsidR="00D936AA" w:rsidRPr="00CD2788">
        <w:rPr>
          <w:rFonts w:ascii="Times New Roman" w:hAnsi="Times New Roman" w:cs="Times New Roman"/>
        </w:rPr>
        <w:t xml:space="preserve"> </w:t>
      </w:r>
      <w:r w:rsidR="00A357F8" w:rsidRPr="00CD2788">
        <w:rPr>
          <w:rFonts w:ascii="Times New Roman" w:hAnsi="Times New Roman" w:cs="Times New Roman"/>
        </w:rPr>
        <w:t>methods that can address ET variability across spatial scales from individual trees to the landscape (</w:t>
      </w:r>
      <w:r w:rsidR="00850A60">
        <w:rPr>
          <w:rFonts w:ascii="Times New Roman" w:hAnsi="Times New Roman" w:cs="Times New Roman"/>
          <w:highlight w:val="yellow"/>
        </w:rPr>
        <w:t>FIG. 1</w:t>
      </w:r>
      <w:r w:rsidR="00154BBA">
        <w:rPr>
          <w:rFonts w:ascii="Times New Roman" w:hAnsi="Times New Roman" w:cs="Times New Roman"/>
        </w:rPr>
        <w:t>5</w:t>
      </w:r>
      <w:r w:rsidR="00A357F8" w:rsidRPr="00CD2788">
        <w:rPr>
          <w:rFonts w:ascii="Times New Roman" w:hAnsi="Times New Roman" w:cs="Times New Roman"/>
        </w:rPr>
        <w:t xml:space="preserve">). </w:t>
      </w:r>
      <w:r w:rsidR="006C56AC">
        <w:rPr>
          <w:rFonts w:ascii="Times New Roman" w:hAnsi="Times New Roman" w:cs="Times New Roman"/>
        </w:rPr>
        <w:t>Possible reasons for the decline include</w:t>
      </w:r>
      <w:r w:rsidR="00A357F8">
        <w:rPr>
          <w:rFonts w:ascii="Times New Roman" w:hAnsi="Times New Roman" w:cs="Times New Roman"/>
        </w:rPr>
        <w:t xml:space="preserve"> </w:t>
      </w:r>
      <w:r w:rsidR="003C1867" w:rsidRPr="00CD2788">
        <w:rPr>
          <w:rFonts w:ascii="Times New Roman" w:hAnsi="Times New Roman" w:cs="Times New Roman"/>
        </w:rPr>
        <w:t>endogenous factors linked with tree physiology</w:t>
      </w:r>
      <w:r w:rsidR="00C37048">
        <w:rPr>
          <w:rFonts w:ascii="Times New Roman" w:hAnsi="Times New Roman" w:cs="Times New Roman"/>
        </w:rPr>
        <w:t>, such as</w:t>
      </w:r>
      <w:r w:rsidR="006C56AC">
        <w:rPr>
          <w:rFonts w:ascii="Times New Roman" w:hAnsi="Times New Roman" w:cs="Times New Roman"/>
        </w:rPr>
        <w:t xml:space="preserve"> changing nutrition by N and Ca, changes in photosynthesis or water use efficiency </w:t>
      </w:r>
      <w:r w:rsidR="00C37048">
        <w:rPr>
          <w:rFonts w:ascii="Times New Roman" w:hAnsi="Times New Roman" w:cs="Times New Roman"/>
        </w:rPr>
        <w:t>due to</w:t>
      </w:r>
      <w:r w:rsidR="006C56AC">
        <w:rPr>
          <w:rFonts w:ascii="Times New Roman" w:hAnsi="Times New Roman" w:cs="Times New Roman"/>
        </w:rPr>
        <w:t xml:space="preserve"> changing atmospheric CO</w:t>
      </w:r>
      <w:r w:rsidR="0015722E" w:rsidRPr="0015722E">
        <w:rPr>
          <w:rFonts w:ascii="Times New Roman" w:hAnsi="Times New Roman" w:cs="Times New Roman"/>
          <w:vertAlign w:val="subscript"/>
        </w:rPr>
        <w:t>2</w:t>
      </w:r>
      <w:r w:rsidR="006C56AC">
        <w:rPr>
          <w:rFonts w:ascii="Times New Roman" w:hAnsi="Times New Roman" w:cs="Times New Roman"/>
        </w:rPr>
        <w:t xml:space="preserve"> concentrations, or by </w:t>
      </w:r>
      <w:r w:rsidR="003C1867" w:rsidRPr="00CD2788">
        <w:rPr>
          <w:rFonts w:ascii="Times New Roman" w:hAnsi="Times New Roman" w:cs="Times New Roman"/>
        </w:rPr>
        <w:t xml:space="preserve">exogenous drivers such as </w:t>
      </w:r>
      <w:r w:rsidR="006C56AC">
        <w:rPr>
          <w:rFonts w:ascii="Times New Roman" w:hAnsi="Times New Roman" w:cs="Times New Roman"/>
        </w:rPr>
        <w:t xml:space="preserve">altered temperature, solar radiation, or </w:t>
      </w:r>
      <w:r w:rsidR="00A4682A">
        <w:rPr>
          <w:rFonts w:ascii="Times New Roman" w:hAnsi="Times New Roman" w:cs="Times New Roman"/>
        </w:rPr>
        <w:t>humidity</w:t>
      </w:r>
      <w:r w:rsidR="003C1867" w:rsidRPr="00CD2788">
        <w:rPr>
          <w:rFonts w:ascii="Times New Roman" w:hAnsi="Times New Roman" w:cs="Times New Roman"/>
        </w:rPr>
        <w:t xml:space="preserve">. ET can change dramatically </w:t>
      </w:r>
      <w:r w:rsidR="00C37048">
        <w:rPr>
          <w:rFonts w:ascii="Times New Roman" w:hAnsi="Times New Roman" w:cs="Times New Roman"/>
        </w:rPr>
        <w:t xml:space="preserve">in response </w:t>
      </w:r>
      <w:r w:rsidR="006C56AC">
        <w:rPr>
          <w:rFonts w:ascii="Times New Roman" w:hAnsi="Times New Roman" w:cs="Times New Roman"/>
        </w:rPr>
        <w:t xml:space="preserve">to ecological disturbances, or over </w:t>
      </w:r>
      <w:r w:rsidR="003C1867" w:rsidRPr="00CD2788">
        <w:rPr>
          <w:rFonts w:ascii="Times New Roman" w:hAnsi="Times New Roman" w:cs="Times New Roman"/>
        </w:rPr>
        <w:t xml:space="preserve">decadal timescales in response to </w:t>
      </w:r>
      <w:r w:rsidR="006C56AC">
        <w:rPr>
          <w:rFonts w:ascii="Times New Roman" w:hAnsi="Times New Roman" w:cs="Times New Roman"/>
        </w:rPr>
        <w:t>climate</w:t>
      </w:r>
      <w:r w:rsidR="003C1867" w:rsidRPr="00CD2788">
        <w:rPr>
          <w:rFonts w:ascii="Times New Roman" w:hAnsi="Times New Roman" w:cs="Times New Roman"/>
        </w:rPr>
        <w:t>. Thus, understanding the dynamics of ET change will improve predictions of how individuals, communities, and ecosystems respond to and control future hydrologic change.</w:t>
      </w:r>
      <w:r w:rsidR="006C56AC">
        <w:rPr>
          <w:rFonts w:ascii="Times New Roman" w:hAnsi="Times New Roman" w:cs="Times New Roman"/>
        </w:rPr>
        <w:t xml:space="preserve"> </w:t>
      </w:r>
      <w:r w:rsidR="00652AE9">
        <w:rPr>
          <w:rFonts w:ascii="Times New Roman" w:hAnsi="Times New Roman" w:cs="Times New Roman"/>
        </w:rPr>
        <w:t xml:space="preserve"> </w:t>
      </w:r>
      <w:r w:rsidR="003C1867" w:rsidRPr="00CD2788">
        <w:rPr>
          <w:rFonts w:ascii="Times New Roman" w:hAnsi="Times New Roman" w:cs="Times New Roman"/>
        </w:rPr>
        <w:t>Our major research question is:</w:t>
      </w:r>
    </w:p>
    <w:p w14:paraId="0365415E" w14:textId="77777777" w:rsidR="00DA5263" w:rsidRPr="00CD2788" w:rsidRDefault="003C1867" w:rsidP="00D936AA">
      <w:pPr>
        <w:pStyle w:val="ListParagraph"/>
        <w:numPr>
          <w:ilvl w:val="0"/>
          <w:numId w:val="8"/>
        </w:numPr>
        <w:spacing w:after="0" w:line="240" w:lineRule="auto"/>
        <w:ind w:left="180" w:hanging="180"/>
        <w:rPr>
          <w:rFonts w:ascii="Times New Roman" w:hAnsi="Times New Roman" w:cs="Times New Roman"/>
          <w:i/>
          <w:u w:val="single"/>
        </w:rPr>
      </w:pPr>
      <w:r w:rsidRPr="00CD2788">
        <w:rPr>
          <w:rFonts w:ascii="Times New Roman" w:hAnsi="Times New Roman" w:cs="Times New Roman"/>
        </w:rPr>
        <w:t>What is the relative magnitude, direction, and persistence of ET change in response to climate variability versus forest disturbance?</w:t>
      </w:r>
      <w:r w:rsidRPr="00CD2788">
        <w:rPr>
          <w:rFonts w:ascii="Times New Roman" w:hAnsi="Times New Roman" w:cs="Times New Roman"/>
          <w:i/>
          <w:u w:val="single"/>
        </w:rPr>
        <w:t xml:space="preserve"> </w:t>
      </w:r>
    </w:p>
    <w:p w14:paraId="5E897682" w14:textId="77777777" w:rsidR="00037EFD" w:rsidRPr="00CD2788" w:rsidRDefault="00037EFD" w:rsidP="00037EFD">
      <w:pPr>
        <w:pStyle w:val="ListParagraph"/>
        <w:spacing w:after="0" w:line="240" w:lineRule="auto"/>
        <w:rPr>
          <w:rFonts w:ascii="Times New Roman" w:hAnsi="Times New Roman" w:cs="Times New Roman"/>
          <w:i/>
          <w:u w:val="single"/>
        </w:rPr>
      </w:pPr>
    </w:p>
    <w:p w14:paraId="5A943E61" w14:textId="6BCA5A0F" w:rsidR="003C1867" w:rsidRPr="00CD2788" w:rsidRDefault="00037EFD" w:rsidP="003C1867">
      <w:pPr>
        <w:spacing w:after="0" w:line="240" w:lineRule="auto"/>
        <w:rPr>
          <w:rFonts w:ascii="Times New Roman" w:hAnsi="Times New Roman" w:cs="Times New Roman"/>
        </w:rPr>
      </w:pPr>
      <w:r w:rsidRPr="00CD2788">
        <w:rPr>
          <w:rFonts w:ascii="Times New Roman" w:hAnsi="Times New Roman" w:cs="Times New Roman"/>
          <w:i/>
        </w:rPr>
        <w:t xml:space="preserve">Approach. </w:t>
      </w:r>
      <w:r w:rsidR="00A357F8">
        <w:rPr>
          <w:rFonts w:ascii="Times New Roman" w:hAnsi="Times New Roman" w:cs="Times New Roman"/>
        </w:rPr>
        <w:t>We will</w:t>
      </w:r>
      <w:r w:rsidR="003C1867" w:rsidRPr="00CD2788">
        <w:rPr>
          <w:rFonts w:ascii="Times New Roman" w:hAnsi="Times New Roman" w:cs="Times New Roman"/>
        </w:rPr>
        <w:t xml:space="preserve"> e</w:t>
      </w:r>
      <w:r w:rsidR="00A357F8">
        <w:rPr>
          <w:rFonts w:ascii="Times New Roman" w:hAnsi="Times New Roman" w:cs="Times New Roman"/>
        </w:rPr>
        <w:t>valuate</w:t>
      </w:r>
      <w:r w:rsidR="003C1867" w:rsidRPr="00CD2788">
        <w:rPr>
          <w:rFonts w:ascii="Times New Roman" w:hAnsi="Times New Roman" w:cs="Times New Roman"/>
        </w:rPr>
        <w:t xml:space="preserve"> ET trends at four time scales: long-term forest succession (60 years), decadal response to disturbance (5 to 10 years), seasonal response to annual climate (1 year), and synoptic response to weather (weeks). Causes of trends at all four time scales will be assessed using </w:t>
      </w:r>
      <w:r w:rsidR="00A27331">
        <w:rPr>
          <w:rFonts w:ascii="Times New Roman" w:hAnsi="Times New Roman" w:cs="Times New Roman"/>
        </w:rPr>
        <w:t xml:space="preserve">multiple datasets including: </w:t>
      </w:r>
      <w:r w:rsidR="003C1867" w:rsidRPr="00CD2788">
        <w:rPr>
          <w:rFonts w:ascii="Times New Roman" w:hAnsi="Times New Roman" w:cs="Times New Roman"/>
        </w:rPr>
        <w:t xml:space="preserve">meteorological records, </w:t>
      </w:r>
      <w:ins w:id="424" w:author="Timothy James Fahey" w:date="2016-02-01T13:09:00Z">
        <w:r w:rsidR="00492D4F">
          <w:rPr>
            <w:rFonts w:ascii="Times New Roman" w:hAnsi="Times New Roman" w:cs="Times New Roman"/>
          </w:rPr>
          <w:t xml:space="preserve">modeling, </w:t>
        </w:r>
      </w:ins>
      <w:r w:rsidR="003C1867" w:rsidRPr="00CD2788">
        <w:rPr>
          <w:rFonts w:ascii="Times New Roman" w:hAnsi="Times New Roman" w:cs="Times New Roman"/>
        </w:rPr>
        <w:t>dendrochronologica</w:t>
      </w:r>
      <w:r w:rsidR="00C37048">
        <w:rPr>
          <w:rFonts w:ascii="Times New Roman" w:hAnsi="Times New Roman" w:cs="Times New Roman"/>
        </w:rPr>
        <w:t xml:space="preserve">l </w:t>
      </w:r>
      <w:r w:rsidR="00A27331" w:rsidRPr="00CD2788">
        <w:rPr>
          <w:rFonts w:ascii="Times New Roman" w:hAnsi="Times New Roman" w:cs="Times New Roman"/>
        </w:rPr>
        <w:t>isotop</w:t>
      </w:r>
      <w:r w:rsidR="00A27331">
        <w:rPr>
          <w:rFonts w:ascii="Times New Roman" w:hAnsi="Times New Roman" w:cs="Times New Roman"/>
        </w:rPr>
        <w:t>e</w:t>
      </w:r>
      <w:r w:rsidR="00A27331" w:rsidRPr="00CD2788">
        <w:rPr>
          <w:rFonts w:ascii="Times New Roman" w:hAnsi="Times New Roman" w:cs="Times New Roman"/>
        </w:rPr>
        <w:t xml:space="preserve"> </w:t>
      </w:r>
      <w:r w:rsidR="003C1867" w:rsidRPr="00CD2788">
        <w:rPr>
          <w:rFonts w:ascii="Times New Roman" w:hAnsi="Times New Roman" w:cs="Times New Roman"/>
        </w:rPr>
        <w:t>analysis to assess stem increment growth and the</w:t>
      </w:r>
      <w:r w:rsidR="00A27331">
        <w:rPr>
          <w:rFonts w:ascii="Times New Roman" w:hAnsi="Times New Roman" w:cs="Times New Roman"/>
        </w:rPr>
        <w:t xml:space="preserve"> natural abundance</w:t>
      </w:r>
      <w:r w:rsidR="003C1867" w:rsidRPr="00CD2788">
        <w:rPr>
          <w:rFonts w:ascii="Times New Roman" w:hAnsi="Times New Roman" w:cs="Times New Roman"/>
        </w:rPr>
        <w:t xml:space="preserve"> </w:t>
      </w:r>
      <w:r w:rsidR="003C1867" w:rsidRPr="00CD2788">
        <w:rPr>
          <w:rFonts w:ascii="Times New Roman" w:hAnsi="Times New Roman" w:cs="Times New Roman"/>
          <w:vertAlign w:val="superscript"/>
        </w:rPr>
        <w:t>13</w:t>
      </w:r>
      <w:r w:rsidR="003C1867" w:rsidRPr="00CD2788">
        <w:rPr>
          <w:rFonts w:ascii="Times New Roman" w:hAnsi="Times New Roman" w:cs="Times New Roman"/>
        </w:rPr>
        <w:t xml:space="preserve">C and </w:t>
      </w:r>
      <w:r w:rsidR="003C1867" w:rsidRPr="00CD2788">
        <w:rPr>
          <w:rFonts w:ascii="Times New Roman" w:hAnsi="Times New Roman" w:cs="Times New Roman"/>
          <w:vertAlign w:val="superscript"/>
        </w:rPr>
        <w:t>18</w:t>
      </w:r>
      <w:r w:rsidR="003C1867" w:rsidRPr="00CD2788">
        <w:rPr>
          <w:rFonts w:ascii="Times New Roman" w:hAnsi="Times New Roman" w:cs="Times New Roman"/>
        </w:rPr>
        <w:t>O composition of annual tree</w:t>
      </w:r>
      <w:r w:rsidR="00FC266D">
        <w:rPr>
          <w:rFonts w:ascii="Times New Roman" w:hAnsi="Times New Roman" w:cs="Times New Roman"/>
        </w:rPr>
        <w:t xml:space="preserve"> </w:t>
      </w:r>
      <w:r w:rsidR="003C1867" w:rsidRPr="00CD2788">
        <w:rPr>
          <w:rFonts w:ascii="Times New Roman" w:hAnsi="Times New Roman" w:cs="Times New Roman"/>
        </w:rPr>
        <w:t>rings (as a proxy for physiological drivers of ET trends due to stomatal regulation of leaf-level exchange of H</w:t>
      </w:r>
      <w:r w:rsidR="003C1867" w:rsidRPr="00CD2788">
        <w:rPr>
          <w:rFonts w:ascii="Times New Roman" w:hAnsi="Times New Roman" w:cs="Times New Roman"/>
          <w:vertAlign w:val="subscript"/>
        </w:rPr>
        <w:t>2</w:t>
      </w:r>
      <w:r w:rsidR="003C1867" w:rsidRPr="00CD2788">
        <w:rPr>
          <w:rFonts w:ascii="Times New Roman" w:hAnsi="Times New Roman" w:cs="Times New Roman"/>
        </w:rPr>
        <w:t>O and CO</w:t>
      </w:r>
      <w:r w:rsidR="003C1867" w:rsidRPr="00CD2788">
        <w:rPr>
          <w:rFonts w:ascii="Times New Roman" w:hAnsi="Times New Roman" w:cs="Times New Roman"/>
          <w:vertAlign w:val="subscript"/>
        </w:rPr>
        <w:t>2</w:t>
      </w:r>
      <w:r w:rsidR="003C1867" w:rsidRPr="00CD2788">
        <w:rPr>
          <w:rFonts w:ascii="Times New Roman" w:hAnsi="Times New Roman" w:cs="Times New Roman"/>
        </w:rPr>
        <w:t>),</w:t>
      </w:r>
      <w:ins w:id="425" w:author="Timothy James Fahey" w:date="2016-02-01T13:09:00Z">
        <w:r w:rsidR="00492D4F">
          <w:rPr>
            <w:rFonts w:ascii="Times New Roman" w:hAnsi="Times New Roman" w:cs="Times New Roman"/>
          </w:rPr>
          <w:t xml:space="preserve"> and</w:t>
        </w:r>
      </w:ins>
      <w:r w:rsidR="003C1867" w:rsidRPr="00CD2788">
        <w:rPr>
          <w:rFonts w:ascii="Times New Roman" w:hAnsi="Times New Roman" w:cs="Times New Roman"/>
        </w:rPr>
        <w:t xml:space="preserve"> landscape-scale measurement of micrometeorological ET </w:t>
      </w:r>
      <w:commentRangeStart w:id="426"/>
      <w:r w:rsidR="003C1867" w:rsidRPr="00CD2788">
        <w:rPr>
          <w:rFonts w:ascii="Times New Roman" w:hAnsi="Times New Roman" w:cs="Times New Roman"/>
        </w:rPr>
        <w:t>flux</w:t>
      </w:r>
      <w:commentRangeEnd w:id="426"/>
      <w:r w:rsidR="00230BFE">
        <w:rPr>
          <w:rStyle w:val="CommentReference"/>
        </w:rPr>
        <w:commentReference w:id="426"/>
      </w:r>
      <w:ins w:id="427" w:author="Timothy James Fahey" w:date="2016-02-01T13:09:00Z">
        <w:r w:rsidR="00492D4F">
          <w:rPr>
            <w:rFonts w:ascii="Times New Roman" w:hAnsi="Times New Roman" w:cs="Times New Roman"/>
          </w:rPr>
          <w:t>.</w:t>
        </w:r>
      </w:ins>
      <w:del w:id="428" w:author="Timothy James Fahey" w:date="2016-02-01T13:09:00Z">
        <w:r w:rsidR="003C1867" w:rsidRPr="00CD2788" w:rsidDel="00492D4F">
          <w:rPr>
            <w:rFonts w:ascii="Times New Roman" w:hAnsi="Times New Roman" w:cs="Times New Roman"/>
          </w:rPr>
          <w:delText>, and modeling.</w:delText>
        </w:r>
      </w:del>
    </w:p>
    <w:p w14:paraId="0429F153" w14:textId="77777777" w:rsidR="003C1867" w:rsidRPr="00CD2788" w:rsidRDefault="003C1867" w:rsidP="003C1867">
      <w:pPr>
        <w:spacing w:after="0" w:line="240" w:lineRule="auto"/>
        <w:rPr>
          <w:rFonts w:ascii="Times New Roman" w:hAnsi="Times New Roman" w:cs="Times New Roman"/>
        </w:rPr>
      </w:pPr>
      <w:r w:rsidRPr="00CD2788">
        <w:rPr>
          <w:rFonts w:ascii="Times New Roman" w:hAnsi="Times New Roman" w:cs="Times New Roman"/>
        </w:rPr>
        <w:t xml:space="preserve"> </w:t>
      </w:r>
    </w:p>
    <w:p w14:paraId="581BA7B6" w14:textId="41A87373" w:rsidR="003C1867" w:rsidRPr="00CD2788" w:rsidRDefault="003C1867" w:rsidP="00FF2EF2">
      <w:pPr>
        <w:spacing w:after="0" w:line="240" w:lineRule="auto"/>
        <w:rPr>
          <w:rFonts w:ascii="Times New Roman" w:hAnsi="Times New Roman" w:cs="Times New Roman"/>
        </w:rPr>
      </w:pPr>
      <w:r w:rsidRPr="00CD2788">
        <w:rPr>
          <w:rFonts w:ascii="Times New Roman" w:hAnsi="Times New Roman" w:cs="Times New Roman"/>
        </w:rPr>
        <w:t>Analysis of the response to disturbance will involve retrospective analysis of the forest harvesting treatments at HB</w:t>
      </w:r>
      <w:r w:rsidR="00F33D7B">
        <w:rPr>
          <w:rFonts w:ascii="Times New Roman" w:hAnsi="Times New Roman" w:cs="Times New Roman"/>
        </w:rPr>
        <w:t>R</w:t>
      </w:r>
      <w:r w:rsidRPr="00CD2788">
        <w:rPr>
          <w:rFonts w:ascii="Times New Roman" w:hAnsi="Times New Roman" w:cs="Times New Roman"/>
        </w:rPr>
        <w:t xml:space="preserve">. The seasonal controls will be assessed using eddy covariance </w:t>
      </w:r>
      <w:r w:rsidR="00F33D7B">
        <w:rPr>
          <w:rFonts w:ascii="Times New Roman" w:hAnsi="Times New Roman" w:cs="Times New Roman"/>
        </w:rPr>
        <w:t xml:space="preserve">at our new flux tower site </w:t>
      </w:r>
      <w:r w:rsidR="00F33D7B" w:rsidRPr="00020748">
        <w:rPr>
          <w:rFonts w:ascii="Times New Roman" w:hAnsi="Times New Roman" w:cs="Times New Roman"/>
        </w:rPr>
        <w:t xml:space="preserve">(see </w:t>
      </w:r>
      <w:r w:rsidR="002B16DA" w:rsidRPr="00020748">
        <w:rPr>
          <w:rFonts w:ascii="Times New Roman" w:hAnsi="Times New Roman" w:cs="Times New Roman"/>
        </w:rPr>
        <w:t xml:space="preserve">section </w:t>
      </w:r>
      <w:r w:rsidR="00020748">
        <w:rPr>
          <w:rFonts w:ascii="Times New Roman" w:hAnsi="Times New Roman" w:cs="Times New Roman"/>
        </w:rPr>
        <w:t>2.1.3</w:t>
      </w:r>
      <w:r w:rsidR="002B16DA">
        <w:rPr>
          <w:rFonts w:ascii="Times New Roman" w:hAnsi="Times New Roman" w:cs="Times New Roman"/>
        </w:rPr>
        <w:t xml:space="preserve">) </w:t>
      </w:r>
      <w:r w:rsidRPr="00CD2788">
        <w:rPr>
          <w:rFonts w:ascii="Times New Roman" w:hAnsi="Times New Roman" w:cs="Times New Roman"/>
        </w:rPr>
        <w:t>and sapflow measurements collected across the HB</w:t>
      </w:r>
      <w:r w:rsidR="002B16DA">
        <w:rPr>
          <w:rFonts w:ascii="Times New Roman" w:hAnsi="Times New Roman" w:cs="Times New Roman"/>
        </w:rPr>
        <w:t>R</w:t>
      </w:r>
      <w:r w:rsidRPr="00CD2788">
        <w:rPr>
          <w:rFonts w:ascii="Times New Roman" w:hAnsi="Times New Roman" w:cs="Times New Roman"/>
        </w:rPr>
        <w:t>. The ET will be assessed for its onset, peak, and decline relative to meteorology and phenology controls. The eddy covariance and sapflow measurements will also be used to assess controls on short-term variability of ET. This work will focus on meteorological and soil moisture controls on ET (e.g., short-term droughts, airmass type, across</w:t>
      </w:r>
      <w:r w:rsidR="00A4682A">
        <w:rPr>
          <w:rFonts w:ascii="Times New Roman" w:hAnsi="Times New Roman" w:cs="Times New Roman"/>
        </w:rPr>
        <w:t>-</w:t>
      </w:r>
      <w:r w:rsidRPr="00CD2788">
        <w:rPr>
          <w:rFonts w:ascii="Times New Roman" w:hAnsi="Times New Roman" w:cs="Times New Roman"/>
        </w:rPr>
        <w:t>canopy moisture flux).</w:t>
      </w:r>
      <w:ins w:id="429" w:author="Jaclyn Matthes" w:date="2016-02-10T13:03:00Z">
        <w:r w:rsidR="00FC0BBC">
          <w:rPr>
            <w:rFonts w:ascii="Times New Roman" w:hAnsi="Times New Roman" w:cs="Times New Roman"/>
          </w:rPr>
          <w:t xml:space="preserve"> We will use the ED2 model and PEcAn data assimilation system (Box 1) to </w:t>
        </w:r>
      </w:ins>
      <w:ins w:id="430" w:author="Jaclyn Matthes" w:date="2016-02-10T13:07:00Z">
        <w:r w:rsidR="00FF2EF2">
          <w:rPr>
            <w:rFonts w:ascii="Times New Roman" w:hAnsi="Times New Roman" w:cs="Times New Roman"/>
          </w:rPr>
          <w:t xml:space="preserve">understand present controls on ET by </w:t>
        </w:r>
      </w:ins>
      <w:ins w:id="431" w:author="Jaclyn Matthes" w:date="2016-02-10T13:03:00Z">
        <w:r w:rsidR="00FF2EF2">
          <w:rPr>
            <w:rFonts w:ascii="Times New Roman" w:hAnsi="Times New Roman" w:cs="Times New Roman"/>
          </w:rPr>
          <w:t>synthesizing</w:t>
        </w:r>
        <w:r w:rsidR="00FC0BBC">
          <w:rPr>
            <w:rFonts w:ascii="Times New Roman" w:hAnsi="Times New Roman" w:cs="Times New Roman"/>
          </w:rPr>
          <w:t xml:space="preserve"> measurements across </w:t>
        </w:r>
      </w:ins>
      <w:ins w:id="432" w:author="Jaclyn Matthes" w:date="2016-02-10T13:09:00Z">
        <w:r w:rsidR="00AF11EE">
          <w:rPr>
            <w:rFonts w:ascii="Times New Roman" w:hAnsi="Times New Roman" w:cs="Times New Roman"/>
          </w:rPr>
          <w:t>temporal</w:t>
        </w:r>
      </w:ins>
      <w:ins w:id="433" w:author="Jaclyn Matthes" w:date="2016-02-10T13:03:00Z">
        <w:r w:rsidR="00FF2EF2">
          <w:rPr>
            <w:rFonts w:ascii="Times New Roman" w:hAnsi="Times New Roman" w:cs="Times New Roman"/>
          </w:rPr>
          <w:t xml:space="preserve"> scales</w:t>
        </w:r>
      </w:ins>
      <w:ins w:id="434" w:author="Jaclyn Matthes" w:date="2016-02-10T13:09:00Z">
        <w:r w:rsidR="000D73DB">
          <w:rPr>
            <w:rFonts w:ascii="Times New Roman" w:hAnsi="Times New Roman" w:cs="Times New Roman"/>
          </w:rPr>
          <w:t xml:space="preserve"> and conducting modeling experiments that test hypotheses for different ET drivers</w:t>
        </w:r>
      </w:ins>
      <w:ins w:id="435" w:author="Jaclyn Matthes" w:date="2016-02-10T13:07:00Z">
        <w:r w:rsidR="00FF2EF2">
          <w:rPr>
            <w:rFonts w:ascii="Times New Roman" w:hAnsi="Times New Roman" w:cs="Times New Roman"/>
          </w:rPr>
          <w:t>. In addition, we will use the ED2 model within PEcAn</w:t>
        </w:r>
      </w:ins>
      <w:ins w:id="436" w:author="Jaclyn Matthes" w:date="2016-02-10T13:06:00Z">
        <w:r w:rsidR="00FF2EF2">
          <w:rPr>
            <w:rFonts w:ascii="Times New Roman" w:hAnsi="Times New Roman" w:cs="Times New Roman"/>
          </w:rPr>
          <w:t xml:space="preserve"> to </w:t>
        </w:r>
        <w:r w:rsidR="00FF2EF2" w:rsidRPr="00FF2EF2">
          <w:rPr>
            <w:rFonts w:ascii="Times New Roman" w:hAnsi="Times New Roman" w:cs="Times New Roman"/>
          </w:rPr>
          <w:t>forecast ET under future climate</w:t>
        </w:r>
      </w:ins>
      <w:ins w:id="437" w:author="Jaclyn Matthes" w:date="2016-02-10T13:08:00Z">
        <w:r w:rsidR="00FF2EF2">
          <w:rPr>
            <w:rFonts w:ascii="Times New Roman" w:hAnsi="Times New Roman" w:cs="Times New Roman"/>
          </w:rPr>
          <w:t xml:space="preserve"> and ecological disturbance</w:t>
        </w:r>
      </w:ins>
      <w:ins w:id="438" w:author="Jaclyn Matthes" w:date="2016-02-10T13:06:00Z">
        <w:r w:rsidR="00FF2EF2" w:rsidRPr="00FF2EF2">
          <w:rPr>
            <w:rFonts w:ascii="Times New Roman" w:hAnsi="Times New Roman" w:cs="Times New Roman"/>
          </w:rPr>
          <w:t xml:space="preserve"> scenarios, and </w:t>
        </w:r>
      </w:ins>
      <w:ins w:id="439" w:author="Jaclyn Matthes" w:date="2016-02-10T13:10:00Z">
        <w:r w:rsidR="007B0360">
          <w:rPr>
            <w:rFonts w:ascii="Times New Roman" w:hAnsi="Times New Roman" w:cs="Times New Roman"/>
          </w:rPr>
          <w:t>assess</w:t>
        </w:r>
      </w:ins>
      <w:ins w:id="440" w:author="Jaclyn Matthes" w:date="2016-02-10T13:06:00Z">
        <w:r w:rsidR="00FF2EF2" w:rsidRPr="00FF2EF2">
          <w:rPr>
            <w:rFonts w:ascii="Times New Roman" w:hAnsi="Times New Roman" w:cs="Times New Roman"/>
          </w:rPr>
          <w:t xml:space="preserve"> </w:t>
        </w:r>
        <w:r w:rsidR="00FF2EF2" w:rsidRPr="00FF2EF2">
          <w:rPr>
            <w:rFonts w:ascii="Times New Roman" w:hAnsi="Times New Roman" w:cs="Times New Roman"/>
          </w:rPr>
          <w:lastRenderedPageBreak/>
          <w:t xml:space="preserve">tipping points for </w:t>
        </w:r>
      </w:ins>
      <w:ins w:id="441" w:author="Jaclyn Matthes" w:date="2016-02-10T13:08:00Z">
        <w:r w:rsidR="00FF2EF2">
          <w:rPr>
            <w:rFonts w:ascii="Times New Roman" w:hAnsi="Times New Roman" w:cs="Times New Roman"/>
          </w:rPr>
          <w:t>forest feedbacks</w:t>
        </w:r>
      </w:ins>
      <w:ins w:id="442" w:author="Jaclyn Matthes" w:date="2016-02-10T13:06:00Z">
        <w:r w:rsidR="00FF2EF2" w:rsidRPr="00FF2EF2">
          <w:rPr>
            <w:rFonts w:ascii="Times New Roman" w:hAnsi="Times New Roman" w:cs="Times New Roman"/>
          </w:rPr>
          <w:t>.</w:t>
        </w:r>
      </w:ins>
      <w:ins w:id="443" w:author="Jaclyn Matthes" w:date="2016-02-10T13:03:00Z">
        <w:r w:rsidR="00FC0BBC">
          <w:rPr>
            <w:rFonts w:ascii="Times New Roman" w:hAnsi="Times New Roman" w:cs="Times New Roman"/>
          </w:rPr>
          <w:t xml:space="preserve"> </w:t>
        </w:r>
      </w:ins>
      <w:del w:id="444" w:author="Jaclyn Matthes" w:date="2016-02-10T13:08:00Z">
        <w:r w:rsidRPr="00CD2788" w:rsidDel="00FF2EF2">
          <w:rPr>
            <w:rFonts w:ascii="Times New Roman" w:hAnsi="Times New Roman" w:cs="Times New Roman"/>
          </w:rPr>
          <w:delText xml:space="preserve"> </w:delText>
        </w:r>
        <w:commentRangeStart w:id="445"/>
        <w:r w:rsidR="00A743EB" w:rsidDel="00FF2EF2">
          <w:rPr>
            <w:rFonts w:ascii="Times New Roman" w:hAnsi="Times New Roman" w:cs="Times New Roman"/>
          </w:rPr>
          <w:delText xml:space="preserve">Results </w:delText>
        </w:r>
        <w:r w:rsidRPr="00CD2788" w:rsidDel="00FF2EF2">
          <w:rPr>
            <w:rFonts w:ascii="Times New Roman" w:hAnsi="Times New Roman" w:cs="Times New Roman"/>
          </w:rPr>
          <w:delText xml:space="preserve">will be synthesized </w:delText>
        </w:r>
        <w:r w:rsidR="00A743EB" w:rsidDel="00FF2EF2">
          <w:rPr>
            <w:rFonts w:ascii="Times New Roman" w:hAnsi="Times New Roman" w:cs="Times New Roman"/>
          </w:rPr>
          <w:delText>across time scales with the ED</w:delText>
        </w:r>
        <w:r w:rsidR="00FC266D" w:rsidDel="00FF2EF2">
          <w:rPr>
            <w:rFonts w:ascii="Times New Roman" w:hAnsi="Times New Roman" w:cs="Times New Roman"/>
          </w:rPr>
          <w:delText>2</w:delText>
        </w:r>
        <w:r w:rsidRPr="00CD2788" w:rsidDel="00FF2EF2">
          <w:rPr>
            <w:rFonts w:ascii="Times New Roman" w:hAnsi="Times New Roman" w:cs="Times New Roman"/>
          </w:rPr>
          <w:delText xml:space="preserve"> model</w:delText>
        </w:r>
        <w:r w:rsidR="00A743EB" w:rsidDel="00FF2EF2">
          <w:rPr>
            <w:rFonts w:ascii="Times New Roman" w:hAnsi="Times New Roman" w:cs="Times New Roman"/>
          </w:rPr>
          <w:delText xml:space="preserve"> (Box 1)</w:delText>
        </w:r>
        <w:r w:rsidRPr="00CD2788" w:rsidDel="00FF2EF2">
          <w:rPr>
            <w:rFonts w:ascii="Times New Roman" w:hAnsi="Times New Roman" w:cs="Times New Roman"/>
          </w:rPr>
          <w:delText>.</w:delText>
        </w:r>
        <w:commentRangeEnd w:id="445"/>
        <w:r w:rsidR="00F33D7B" w:rsidDel="00FF2EF2">
          <w:rPr>
            <w:rStyle w:val="CommentReference"/>
          </w:rPr>
          <w:commentReference w:id="445"/>
        </w:r>
      </w:del>
    </w:p>
    <w:p w14:paraId="37FDD18D" w14:textId="77777777" w:rsidR="000F4700" w:rsidRPr="00CD2788" w:rsidRDefault="000F4700" w:rsidP="00885027">
      <w:pPr>
        <w:spacing w:after="0" w:line="240" w:lineRule="auto"/>
        <w:rPr>
          <w:rFonts w:ascii="Times New Roman" w:hAnsi="Times New Roman" w:cs="Times New Roman"/>
        </w:rPr>
      </w:pPr>
    </w:p>
    <w:p w14:paraId="1F5CDF4C" w14:textId="77777777" w:rsidR="00077031" w:rsidRPr="00FC266D" w:rsidRDefault="00885027" w:rsidP="008B7213">
      <w:pPr>
        <w:pStyle w:val="ListParagraph"/>
        <w:numPr>
          <w:ilvl w:val="2"/>
          <w:numId w:val="6"/>
        </w:numPr>
        <w:spacing w:after="0" w:line="240" w:lineRule="auto"/>
        <w:rPr>
          <w:rFonts w:ascii="Times New Roman" w:hAnsi="Times New Roman" w:cs="Times New Roman"/>
          <w:i/>
        </w:rPr>
      </w:pPr>
      <w:r w:rsidRPr="00CD2788">
        <w:rPr>
          <w:rFonts w:ascii="Times New Roman" w:hAnsi="Times New Roman" w:cs="Times New Roman"/>
          <w:i/>
        </w:rPr>
        <w:t>Changing seasonality</w:t>
      </w:r>
      <w:r w:rsidR="00A743EB">
        <w:rPr>
          <w:rFonts w:ascii="Times New Roman" w:hAnsi="Times New Roman" w:cs="Times New Roman"/>
        </w:rPr>
        <w:t xml:space="preserve"> </w:t>
      </w:r>
      <w:r w:rsidR="007941C4">
        <w:rPr>
          <w:rFonts w:ascii="Times New Roman" w:hAnsi="Times New Roman" w:cs="Times New Roman"/>
        </w:rPr>
        <w:t>(Three subprojects; all contribute</w:t>
      </w:r>
      <w:r w:rsidR="002C5FE7">
        <w:rPr>
          <w:rFonts w:ascii="Times New Roman" w:hAnsi="Times New Roman" w:cs="Times New Roman"/>
        </w:rPr>
        <w:t xml:space="preserve"> to synthesis question 4)</w:t>
      </w:r>
    </w:p>
    <w:p w14:paraId="48EF2E9E" w14:textId="77777777" w:rsidR="00FC266D" w:rsidRPr="00CD2788" w:rsidRDefault="00FC266D" w:rsidP="00FC266D">
      <w:pPr>
        <w:pStyle w:val="ListParagraph"/>
        <w:spacing w:after="0" w:line="240" w:lineRule="auto"/>
        <w:rPr>
          <w:rFonts w:ascii="Times New Roman" w:hAnsi="Times New Roman" w:cs="Times New Roman"/>
          <w:i/>
        </w:rPr>
      </w:pPr>
    </w:p>
    <w:p w14:paraId="1ADC2C3B" w14:textId="71041C5A" w:rsidR="00E25769" w:rsidRPr="00CD2788" w:rsidRDefault="00650422" w:rsidP="00E25769">
      <w:pPr>
        <w:spacing w:after="0" w:line="240" w:lineRule="auto"/>
        <w:rPr>
          <w:rFonts w:ascii="Times New Roman" w:hAnsi="Times New Roman" w:cs="Times New Roman"/>
        </w:rPr>
      </w:pPr>
      <w:r w:rsidRPr="00CD2788">
        <w:rPr>
          <w:rFonts w:ascii="Times New Roman" w:hAnsi="Times New Roman" w:cs="Times New Roman"/>
          <w:u w:val="single"/>
        </w:rPr>
        <w:t>Vegetation phenology,</w:t>
      </w:r>
      <w:r w:rsidR="00077031" w:rsidRPr="00CD2788">
        <w:rPr>
          <w:rFonts w:ascii="Times New Roman" w:hAnsi="Times New Roman" w:cs="Times New Roman"/>
          <w:u w:val="single"/>
        </w:rPr>
        <w:t xml:space="preserve"> forest carbon cycling and bi</w:t>
      </w:r>
      <w:r w:rsidRPr="00CD2788">
        <w:rPr>
          <w:rFonts w:ascii="Times New Roman" w:hAnsi="Times New Roman" w:cs="Times New Roman"/>
          <w:u w:val="single"/>
        </w:rPr>
        <w:t>osphere-atmosphere interactions</w:t>
      </w:r>
      <w:r w:rsidR="00C515ED">
        <w:rPr>
          <w:rFonts w:ascii="Times New Roman" w:hAnsi="Times New Roman" w:cs="Times New Roman"/>
          <w:u w:val="single"/>
        </w:rPr>
        <w:t>.</w:t>
      </w:r>
      <w:r w:rsidR="00A63DB7">
        <w:rPr>
          <w:rFonts w:ascii="Times New Roman" w:hAnsi="Times New Roman" w:cs="Times New Roman"/>
          <w:u w:val="single"/>
        </w:rPr>
        <w:t xml:space="preserve"> (</w:t>
      </w:r>
      <w:commentRangeStart w:id="446"/>
      <w:r w:rsidR="00A63DB7">
        <w:rPr>
          <w:rFonts w:ascii="Times New Roman" w:hAnsi="Times New Roman" w:cs="Times New Roman"/>
          <w:u w:val="single"/>
        </w:rPr>
        <w:t>Research team</w:t>
      </w:r>
      <w:r w:rsidR="007941C4">
        <w:rPr>
          <w:rFonts w:ascii="Times New Roman" w:hAnsi="Times New Roman" w:cs="Times New Roman"/>
          <w:u w:val="single"/>
        </w:rPr>
        <w:t xml:space="preserve"> Richardson, Green, others…</w:t>
      </w:r>
      <w:commentRangeEnd w:id="446"/>
      <w:r w:rsidR="00A9054E">
        <w:rPr>
          <w:rStyle w:val="CommentReference"/>
        </w:rPr>
        <w:commentReference w:id="446"/>
      </w:r>
      <w:r w:rsidR="007941C4">
        <w:rPr>
          <w:rFonts w:ascii="Times New Roman" w:hAnsi="Times New Roman" w:cs="Times New Roman"/>
          <w:u w:val="single"/>
        </w:rPr>
        <w:t>)</w:t>
      </w:r>
      <w:r w:rsidR="00DA5263" w:rsidRPr="00CD2788">
        <w:rPr>
          <w:rFonts w:ascii="Times New Roman" w:hAnsi="Times New Roman" w:cs="Times New Roman"/>
          <w:u w:val="single"/>
        </w:rPr>
        <w:t xml:space="preserve"> </w:t>
      </w:r>
      <w:r w:rsidR="00E25769" w:rsidRPr="00CD2788">
        <w:rPr>
          <w:rFonts w:ascii="Times New Roman" w:hAnsi="Times New Roman" w:cs="Times New Roman"/>
        </w:rPr>
        <w:t>Plant phenolog</w:t>
      </w:r>
      <w:r w:rsidR="00E25769">
        <w:rPr>
          <w:rFonts w:ascii="Times New Roman" w:hAnsi="Times New Roman" w:cs="Times New Roman"/>
        </w:rPr>
        <w:t>y</w:t>
      </w:r>
      <w:r w:rsidR="00E25769" w:rsidRPr="00CD2788">
        <w:rPr>
          <w:rFonts w:ascii="Times New Roman" w:hAnsi="Times New Roman" w:cs="Times New Roman"/>
        </w:rPr>
        <w:t xml:space="preserve"> </w:t>
      </w:r>
      <w:r w:rsidR="00E25769">
        <w:rPr>
          <w:rFonts w:ascii="Times New Roman" w:hAnsi="Times New Roman" w:cs="Times New Roman"/>
        </w:rPr>
        <w:t>is</w:t>
      </w:r>
      <w:r w:rsidR="00E25769" w:rsidRPr="00CD2788">
        <w:rPr>
          <w:rFonts w:ascii="Times New Roman" w:hAnsi="Times New Roman" w:cs="Times New Roman"/>
        </w:rPr>
        <w:t xml:space="preserve"> highly responsive to </w:t>
      </w:r>
      <w:r w:rsidR="00E25769">
        <w:rPr>
          <w:rFonts w:ascii="Times New Roman" w:hAnsi="Times New Roman" w:cs="Times New Roman"/>
        </w:rPr>
        <w:t xml:space="preserve">both </w:t>
      </w:r>
      <w:r w:rsidR="00E25769" w:rsidRPr="00CD2788">
        <w:rPr>
          <w:rFonts w:ascii="Times New Roman" w:hAnsi="Times New Roman" w:cs="Times New Roman"/>
        </w:rPr>
        <w:t xml:space="preserve">weather </w:t>
      </w:r>
      <w:r w:rsidR="00E25769">
        <w:rPr>
          <w:rFonts w:ascii="Times New Roman" w:hAnsi="Times New Roman" w:cs="Times New Roman"/>
        </w:rPr>
        <w:t>and climate. P</w:t>
      </w:r>
      <w:r w:rsidR="00E25769" w:rsidRPr="00CD2788">
        <w:rPr>
          <w:rFonts w:ascii="Times New Roman" w:hAnsi="Times New Roman" w:cs="Times New Roman"/>
        </w:rPr>
        <w:t xml:space="preserve">henology mediates interannual variation in ecosystem productivity and carbon uptake </w:t>
      </w:r>
      <w:r w:rsidR="00E25769">
        <w:rPr>
          <w:rFonts w:ascii="Times New Roman" w:hAnsi="Times New Roman" w:cs="Times New Roman"/>
        </w:rPr>
        <w:t>b</w:t>
      </w:r>
      <w:r w:rsidR="00E25769" w:rsidRPr="00CD2788">
        <w:rPr>
          <w:rFonts w:ascii="Times New Roman" w:hAnsi="Times New Roman" w:cs="Times New Roman"/>
        </w:rPr>
        <w:t xml:space="preserve">y setting the start and end of the growing season </w:t>
      </w:r>
      <w:r w:rsidR="00D80856" w:rsidRPr="00CD2788">
        <w:rPr>
          <w:rFonts w:ascii="Times New Roman" w:hAnsi="Times New Roman" w:cs="Times New Roman"/>
        </w:rPr>
        <w:fldChar w:fldCharType="begin" w:fldLock="1"/>
      </w:r>
      <w:r w:rsidR="00E25769" w:rsidRPr="00CD2788">
        <w:rPr>
          <w:rFonts w:ascii="Times New Roman" w:hAnsi="Times New Roman" w:cs="Times New Roman"/>
        </w:rPr>
        <w:instrText>ADDIN CSL_CITATION { "citationItems" : [ { "id" : "ITEM-1", "itemData" : { "DOI" : "10.1098/rstb.2010.0102", "ISBN" : "0962-8436", "ISSN" : "0962-8436", "PMID" : "20819815", "abstract" : "We use eddy covariance measurements of net ecosystem productivity (NEP) from 21 FLUXNET sites (153 site-years of data) to investigate relationships between phenology and productivity (in terms of both NEP and gross ecosystem photosynthesis, GEP) in temperate and boreal forests. Results are used to evaluate the plausibility of four different conceptual models. Phenological indicators were derived from the eddy covariance time series, and from remote sensing and models. We examine spatial patterns (across sites) and temporal patterns (across years); an important conclusion is that it is likely that neither of these accurately represents how productivity will respond to future phenological shifts resulting from ongoing climate change. In spring and autumn, increased GEP resulting from an 'extra' day tends to be offset by concurrent, but smaller, increases in ecosystem respiration, and thus the effect on NEP is still positive. Spring productivity anomalies appear to have carry-over effects that translate to productivity anomalies in the following autumn, but it is not clear that these result directly from phenological anomalies. Finally, the productivity of evergreen needleleaf forests is less sensitive to phenology than is productivity of deciduous broadleaf forests. This has implications for how climate change may drive shifts in competition within mixed-species stands.", "author" : [ { "dropping-particle" : "", "family" : "Richardson", "given" : "Andrew D", "non-dropping-particle" : "", "parse-names" : false, "suffix" : "" }, { "dropping-particle" : "", "family" : "Black", "given" : "T Andy", "non-dropping-particle" : "", "parse-names" : false, "suffix" : "" }, { "dropping-particle" : "", "family" : "Ciais", "given" : "Philippe", "non-dropping-particle" : "", "parse-names" : false, "suffix" : "" }, { "dropping-particle" : "", "family" : "Delbart", "given" : "Nicolas", "non-dropping-particle" : "", "parse-names" : false, "suffix" : "" }, { "dropping-particle" : "", "family" : "Friedl", "given" : "Mark A", "non-dropping-particle" : "", "parse-names" : false, "suffix" : "" }, { "dropping-particle" : "", "family" : "Gobron", "given" : "Nadine", "non-dropping-particle" : "", "parse-names" : false, "suffix" : "" }, { "dropping-particle" : "", "family" : "Hollinger", "given" : "David Y", "non-dropping-particle" : "", "parse-names" : false, "suffix" : "" }, { "dropping-particle" : "", "family" : "Kutsch", "given" : "Werner L", "non-dropping-particle" : "", "parse-names" : false, "suffix" : "" }, { "dropping-particle" : "", "family" : "Longdoz", "given" : "Bernard", "non-dropping-particle" : "", "parse-names" : false, "suffix" : "" }, { "dropping-particle" : "", "family" : "Luyssaert", "given" : "Sebastiaan", "non-dropping-particle" : "", "parse-names" : false, "suffix" : "" }, { "dropping-particle" : "", "family" : "Migliavacca", "given" : "Mirco", "non-dropping-particle" : "", "parse-names" : false, "suffix" : "" }, { "dropping-particle" : "", "family" : "Montagnani", "given" : "Leonardo", "non-dropping-particle" : "", "parse-names" : false, "suffix" : "" }, { "dropping-particle" : "", "family" : "Munger", "given" : "J William", "non-dropping-particle" : "", "parse-names" : false, "suffix" : "" }, { "dropping-particle" : "", "family" : "Moors", "given" : "Eddy", "non-dropping-particle" : "", "parse-names" : false, "suffix" : "" }, { "dropping-particle" : "", "family" : "Piao", "given" : "Shilong", "non-dropping-particle" : "", "parse-names" : false, "suffix" : "" }, { "dropping-particle" : "", "family" : "Rebmann", "given" : "Corinna", "non-dropping-particle" : "", "parse-names" : false, "suffix" : "" }, { "dropping-particle" : "", "family" : "Reichstein", "given" : "Markus", "non-dropping-particle" : "", "parse-names" : false, "suffix" : "" }, { "dropping-particle" : "", "family" : "Saigusa", "given" : "Nobuko", "non-dropping-particle" : "", "parse-names" : false, "suffix" : "" }, { "dropping-particle" : "", "family" : "Tomelleri", "given" : "Enrico", "non-dropping-particle" : "", "parse-names" : false, "suffix" : "" }, { "dropping-particle" : "", "family" : "Vargas", "given" : "Rodrigo", "non-dropping-particle" : "", "parse-names" : false, "suffix" : "" }, { "dropping-particle" : "", "family" : "Varlagin", "given" : "Andrej", "non-dropping-particle" : "", "parse-names" : false, "suffix" : "" } ], "container-title" : "Philosophical transactions of the Royal Society of London. Series B, Biological sciences", "id" : "ITEM-1", "issued" : { "date-parts" : [ [ "2010" ] ] }, "page" : "3227-3246", "title" : "Influence of spring and autumn phenological transitions on forest ecosystem productivity.", "type" : "article-journal", "volume" : "365" }, "uris" : [ "http://www.mendeley.com/documents/?uuid=2c2b76c5-c8d3-4a77-9604-e799486b955f" ] }, { "id" : "ITEM-2", "itemData" : { "DOI" : "10.1038/nclimate2253", "ISSN" : "1758-678X", "abstract" : "The timing of phenological events exerts a strong control over ecosystem function and leads to multiple feedbacks to the climate system1 . Phenology is inherently sensitive to temperature (although the exact sensitivity is disputed2 ) and recent warming is reported to have led to earlier spring, later autumn3,4 and increased vegetation activity5,6. Such greening could be expected to enhance ecosystem carbon uptake7,8 , although reports also suggest decreased uptake for boreal forests4,9. Here we assess changes in phenology of temperate forests over the eastern US during the past two decades, and quantify the resulting changes in forest carbon storage. We combine long-term ground observations of phenology, satellite indices, and ecosystem-scale carbon dioxide \ufb02ux measurements, along with 18 terrestrial biosphere models. We observe a strong trend of earlier spring and later autumn. In contrast to previous suggestions4,9 we show that carbon uptake through photosynthesis increased considerably more than carbon release through respiration for both an earlier spring and later autumn. The terrestrial biosphere models tested misrepresent the temperature sensitivity of phenology, and thus the eect on carbon uptake. Our analysis of the temperature\u2013phenology\u2013carbon coupling suggests a current and possible future enhancement of forest carbon uptake due to changes in phenology. This constitutes a negative feedback to climate change, and is serving to slow the rate of warming", "author" : [ { "dropping-particle" : "", "family" : "Keenan", "given" : "Trevor F.", "non-dropping-particle" : "", "parse-names" : false, "suffix" : "" }, { "dropping-particle" : "", "family" : "Gray", "given" : "Josh", "non-dropping-particle" : "", "parse-names" : false, "suffix" : "" }, { "dropping-particle" : "", "family" : "Friedl", "given" : "Mark A.", "non-dropping-particle" : "", "parse-names" : false, "suffix" : "" }, { "dropping-particle" : "", "family" : "Toomey", "given" : "Michael", "non-dropping-particle" : "", "parse-names" : false, "suffix" : "" }, { "dropping-particle" : "", "family" : "Bohrer", "given" : "Gil", "non-dropping-particle" : "", "parse-names" : false, "suffix" : "" }, { "dropping-particle" : "", "family" : "Hollinger", "given" : "David Y.", "non-dropping-particle" : "", "parse-names" : false, "suffix" : "" }, { "dropping-particle" : "", "family" : "Munger", "given" : "J. William", "non-dropping-particle" : "", "parse-names" : false, "suffix" : "" }, { "dropping-particle" : "", "family" : "O\u2019Keefe", "given" : "John", "non-dropping-particle" : "", "parse-names" : false, "suffix" : "" }, { "dropping-particle" : "", "family" : "Schmid", "given" : "Hans Peter", "non-dropping-particle" : "", "parse-names" : false, "suffix" : "" }, { "dropping-particle" : "", "family" : "Wing", "given" : "Ian Sue", "non-dropping-particle" : "", "parse-names" : false, "suffix" : "" }, { "dropping-particle" : "", "family" : "Yang", "given" : "Bai", "non-dropping-particle" : "", "parse-names" : false, "suffix" : "" }, { "dropping-particle" : "", "family" : "Richardson", "given" : "Andrew D.", "non-dropping-particle" : "", "parse-names" : false, "suffix" : "" } ], "container-title" : "Nature Climate Change", "id" : "ITEM-2", "issue" : "7", "issued" : { "date-parts" : [ [ "2014", "6", "1" ] ] }, "page" : "598-604", "title" : "Net carbon uptake has increased through warming-induced changes in temperate forest phenology", "type" : "article-journal", "volume" : "4" }, "uris" : [ "http://www.mendeley.com/documents/?uuid=9340c8b0-047e-4049-959a-9b97c8060703" ] } ], "mendeley" : { "formattedCitation" : "(Richardson &lt;i&gt;et al.&lt;/i&gt;, 2010; Keenan &lt;i&gt;et al.&lt;/i&gt;, 2014)", "plainTextFormattedCitation" : "(Richardson et al., 2010; Keenan et al., 2014)", "previouslyFormattedCitation" : "(Richardson &lt;i&gt;et al.&lt;/i&gt;, 2010)" }, "properties" : { "noteIndex" : 0 }, "schema" : "https://github.com/citation-style-language/schema/raw/master/csl-citation.json" }</w:instrText>
      </w:r>
      <w:r w:rsidR="00D80856" w:rsidRPr="00CD2788">
        <w:rPr>
          <w:rFonts w:ascii="Times New Roman" w:hAnsi="Times New Roman" w:cs="Times New Roman"/>
        </w:rPr>
        <w:fldChar w:fldCharType="separate"/>
      </w:r>
      <w:r w:rsidR="00E25769" w:rsidRPr="00CD2788">
        <w:rPr>
          <w:rFonts w:ascii="Times New Roman" w:hAnsi="Times New Roman" w:cs="Times New Roman"/>
          <w:noProof/>
        </w:rPr>
        <w:t xml:space="preserve">(Richardson </w:t>
      </w:r>
      <w:r w:rsidR="00E25769" w:rsidRPr="00CD2788">
        <w:rPr>
          <w:rFonts w:ascii="Times New Roman" w:hAnsi="Times New Roman" w:cs="Times New Roman"/>
          <w:i/>
          <w:noProof/>
        </w:rPr>
        <w:t>et al.</w:t>
      </w:r>
      <w:r w:rsidR="00E25769" w:rsidRPr="00CD2788">
        <w:rPr>
          <w:rFonts w:ascii="Times New Roman" w:hAnsi="Times New Roman" w:cs="Times New Roman"/>
          <w:noProof/>
        </w:rPr>
        <w:t xml:space="preserve">, 2010; Keenan </w:t>
      </w:r>
      <w:r w:rsidR="00E25769" w:rsidRPr="00CD2788">
        <w:rPr>
          <w:rFonts w:ascii="Times New Roman" w:hAnsi="Times New Roman" w:cs="Times New Roman"/>
          <w:i/>
          <w:noProof/>
        </w:rPr>
        <w:t>et al.</w:t>
      </w:r>
      <w:r w:rsidR="00E25769" w:rsidRPr="00CD2788">
        <w:rPr>
          <w:rFonts w:ascii="Times New Roman" w:hAnsi="Times New Roman" w:cs="Times New Roman"/>
          <w:noProof/>
        </w:rPr>
        <w:t>, 2014)</w:t>
      </w:r>
      <w:r w:rsidR="00D80856" w:rsidRPr="00CD2788">
        <w:rPr>
          <w:rFonts w:ascii="Times New Roman" w:hAnsi="Times New Roman" w:cs="Times New Roman"/>
        </w:rPr>
        <w:fldChar w:fldCharType="end"/>
      </w:r>
      <w:r w:rsidR="00E25769" w:rsidRPr="00CD2788">
        <w:rPr>
          <w:rFonts w:ascii="Times New Roman" w:hAnsi="Times New Roman" w:cs="Times New Roman"/>
        </w:rPr>
        <w:t xml:space="preserve">. </w:t>
      </w:r>
      <w:r w:rsidR="00E25769">
        <w:rPr>
          <w:rFonts w:ascii="Times New Roman" w:hAnsi="Times New Roman" w:cs="Times New Roman"/>
        </w:rPr>
        <w:t>Additionally</w:t>
      </w:r>
      <w:r w:rsidR="00E25769" w:rsidRPr="00CD2788">
        <w:rPr>
          <w:rFonts w:ascii="Times New Roman" w:hAnsi="Times New Roman" w:cs="Times New Roman"/>
        </w:rPr>
        <w:t>, phenology influenc</w:t>
      </w:r>
      <w:r w:rsidR="00E25769">
        <w:rPr>
          <w:rFonts w:ascii="Times New Roman" w:hAnsi="Times New Roman" w:cs="Times New Roman"/>
        </w:rPr>
        <w:t>es</w:t>
      </w:r>
      <w:r w:rsidR="00E25769" w:rsidRPr="00CD2788">
        <w:rPr>
          <w:rFonts w:ascii="Times New Roman" w:hAnsi="Times New Roman" w:cs="Times New Roman"/>
        </w:rPr>
        <w:t xml:space="preserve"> the seasonality of fluxes of CO</w:t>
      </w:r>
      <w:r w:rsidR="00E25769" w:rsidRPr="00CD2788">
        <w:rPr>
          <w:rFonts w:ascii="Times New Roman" w:hAnsi="Times New Roman" w:cs="Times New Roman"/>
          <w:vertAlign w:val="subscript"/>
        </w:rPr>
        <w:t>2</w:t>
      </w:r>
      <w:r w:rsidR="00E25769" w:rsidRPr="00CD2788">
        <w:rPr>
          <w:rFonts w:ascii="Times New Roman" w:hAnsi="Times New Roman" w:cs="Times New Roman"/>
        </w:rPr>
        <w:t xml:space="preserve">, water, energy, and volatile organic compounds </w:t>
      </w:r>
      <w:r w:rsidR="00D80856" w:rsidRPr="00CD2788">
        <w:rPr>
          <w:rFonts w:ascii="Times New Roman" w:hAnsi="Times New Roman" w:cs="Times New Roman"/>
        </w:rPr>
        <w:fldChar w:fldCharType="begin" w:fldLock="1"/>
      </w:r>
      <w:r w:rsidR="00E25769" w:rsidRPr="00CD2788">
        <w:rPr>
          <w:rFonts w:ascii="Times New Roman" w:hAnsi="Times New Roman" w:cs="Times New Roman"/>
        </w:rPr>
        <w:instrText>ADDIN CSL_CITATION { "citationItems" : [ { "id" : "ITEM-1", "itemData" : { "DOI" : "10.1016/j.agrformet.2012.09.012", "ISBN" : "01681923 (ISSN)", "ISSN" : "01681923", "abstract" : "Vegetation phenology is highly sensitive to climate change. Phenology also controls many feedbacks of vegetation to the climate system by influencing the seasonality of albedo, surface roughness length, canopy conductance, and fluxes of water, energy, CO2 and biogenic volatile organic compounds. In this review, we first discuss the environmental drivers of phenology, and the impacts of climate change on phenology, in different biomes. We then examine the vegetation-climate feedbacks that are mediated by phenology, and assess the potential impact on these feedbacks of shifts in phenology driven by climate change. We finish with an overview of phenological modeling and we suggest ways in which models might be improved using existing data sets. Several key weaknesses in our current understanding emerge from this analysis. First, we need a better understanding of the drivers of phenology, particularly in under-studied biomes (e.g. tropical forests). We do not have a mechanistic understanding of the role of photoperiod, even in well-studied biomes. In all biomes, the factors controlling senescence and dormancy are not well-documented. Second, for the most part (i.e. with the exception of phenology impacts on CO2 exchange) we have only a qualitative understanding of the feedbacks between vegetation and climate that are mediated by phenology. We need to quantify the magnitude of these feedbacks, and ensure that they are accurately reproduced by models. Third, we need to work towards a new understanding of phenological processes that enables progress beyond the modeling paradigms currently in use. Accurate representation of phenological processes in models that couple the land surface to the climate system is particularly important, especially when such models are being used to predict future climate. ?? 2012 Elsevier B.V.", "author" : [ { "dropping-particle" : "", "family" : "Richardson", "given" : "Andrew D.", "non-dropping-particle" : "", "parse-names" : false, "suffix" : "" }, { "dropping-particle" : "", "family" : "Keenan", "given" : "Trevor F.", "non-dropping-particle" : "", "parse-names" : false, "suffix" : "" }, { "dropping-particle" : "", "family" : "Migliavacca", "given" : "Mirco", "non-dropping-particle" : "", "parse-names" : false, "suffix" : "" }, { "dropping-particle" : "", "family" : "Ryu", "given" : "Youngryel", "non-dropping-particle" : "", "parse-names" : false, "suffix" : "" }, { "dropping-particle" : "", "family" : "Sonnentag", "given" : "Oliver", "non-dropping-particle" : "", "parse-names" : false, "suffix" : "" }, { "dropping-particle" : "", "family" : "Toomey", "given" : "Michael", "non-dropping-particle" : "", "parse-names" : false, "suffix" : "" } ], "container-title" : "Agricultural and Forest Meteorology", "id" : "ITEM-1", "issued" : { "date-parts" : [ [ "2013" ] ] }, "page" : "156-173", "title" : "Climate change, phenology, and phenological control of vegetation feedbacks to the climate system", "type" : "article", "volume" : "169" }, "uris" : [ "http://www.mendeley.com/documents/?uuid=06665e60-1978-453d-84bf-b2ecb06f2b56" ] } ], "mendeley" : { "formattedCitation" : "(Richardson &lt;i&gt;et al.&lt;/i&gt;, 2013a)", "plainTextFormattedCitation" : "(Richardson et al., 2013a)", "previouslyFormattedCitation" : "(Richardson &lt;i&gt;et al.&lt;/i&gt;, 2013a)" }, "properties" : { "noteIndex" : 0 }, "schema" : "https://github.com/citation-style-language/schema/raw/master/csl-citation.json" }</w:instrText>
      </w:r>
      <w:r w:rsidR="00D80856" w:rsidRPr="00CD2788">
        <w:rPr>
          <w:rFonts w:ascii="Times New Roman" w:hAnsi="Times New Roman" w:cs="Times New Roman"/>
        </w:rPr>
        <w:fldChar w:fldCharType="separate"/>
      </w:r>
      <w:r w:rsidR="00E25769" w:rsidRPr="00CD2788">
        <w:rPr>
          <w:rFonts w:ascii="Times New Roman" w:hAnsi="Times New Roman" w:cs="Times New Roman"/>
          <w:noProof/>
        </w:rPr>
        <w:t xml:space="preserve">(Richardson </w:t>
      </w:r>
      <w:r w:rsidR="00E25769" w:rsidRPr="00CD2788">
        <w:rPr>
          <w:rFonts w:ascii="Times New Roman" w:hAnsi="Times New Roman" w:cs="Times New Roman"/>
          <w:i/>
          <w:noProof/>
        </w:rPr>
        <w:t>et al.</w:t>
      </w:r>
      <w:r w:rsidR="00E25769" w:rsidRPr="00CD2788">
        <w:rPr>
          <w:rFonts w:ascii="Times New Roman" w:hAnsi="Times New Roman" w:cs="Times New Roman"/>
          <w:noProof/>
        </w:rPr>
        <w:t>, 2013a)</w:t>
      </w:r>
      <w:r w:rsidR="00D80856" w:rsidRPr="00CD2788">
        <w:rPr>
          <w:rFonts w:ascii="Times New Roman" w:hAnsi="Times New Roman" w:cs="Times New Roman"/>
        </w:rPr>
        <w:fldChar w:fldCharType="end"/>
      </w:r>
      <w:r w:rsidR="00E25769" w:rsidRPr="00CD2788">
        <w:rPr>
          <w:rFonts w:ascii="Times New Roman" w:hAnsi="Times New Roman" w:cs="Times New Roman"/>
        </w:rPr>
        <w:t xml:space="preserve">. </w:t>
      </w:r>
      <w:r w:rsidR="00E25769">
        <w:rPr>
          <w:rFonts w:ascii="Times New Roman" w:hAnsi="Times New Roman" w:cs="Times New Roman"/>
        </w:rPr>
        <w:t>Despite its importance, p</w:t>
      </w:r>
      <w:r w:rsidR="00E25769" w:rsidRPr="00CD2788">
        <w:rPr>
          <w:rFonts w:ascii="Times New Roman" w:hAnsi="Times New Roman" w:cs="Times New Roman"/>
        </w:rPr>
        <w:t xml:space="preserve">henology is one of the least understood, and most poorly represented, processes in current-generation biosphere models </w:t>
      </w:r>
      <w:r w:rsidR="00D80856" w:rsidRPr="00CD2788">
        <w:rPr>
          <w:rFonts w:ascii="Times New Roman" w:hAnsi="Times New Roman" w:cs="Times New Roman"/>
        </w:rPr>
        <w:fldChar w:fldCharType="begin" w:fldLock="1"/>
      </w:r>
      <w:r w:rsidR="00E25769" w:rsidRPr="00CD2788">
        <w:rPr>
          <w:rFonts w:ascii="Times New Roman" w:hAnsi="Times New Roman" w:cs="Times New Roman"/>
        </w:rPr>
        <w:instrText>ADDIN CSL_CITATION { "citationItems" : [ { "id" : "ITEM-1", "itemData" : { "DOI" : "10.1111/j.1365-2486.2011.02562.x", "ISBN" : "1354-1013", "ISSN" : "13541013", "abstract" : "Phenology, by controlling the seasonal activity of vegetation on the land surface, plays a fundamental role in regulating photosynthesis and other ecosystem processes, as well as competitive interactions and feedbacks to the climate system. We conducted an analysis to evaluate the representation of phenology, and the associated seasonality of ecosystem-scale CO2 exchange, in 14 models participating in the North American Carbon Program Site Synthesis. Model predictions were evaluated using long-term measurements (emphasizing the period 2000\u20132006) from 10 forested sites within the AmeriFlux and Fluxnet-Canada networks. In deciduous forests, almost all models consistently predicted that the growing season started earlier, and ended later, than was actually observed; biases of 2\u00a0weeks or more were typical. For these sites, most models were also unable to explain more than a small fraction of the observed interannual variability in phenological transition dates. Finally, for deciduous forests, misrepresentation of the seasonal cycle resulted in over-prediction of gross ecosystem photosynthesis by +160\u00a0\u00b1\u00a0145\u00a0g\u00a0C\u00a0m\u22122\u00a0yr\u22121 during the spring transition period and +75\u00a0\u00b1\u00a0130\u00a0g\u00a0C\u00a0m\u22122\u00a0yr\u22121 during the autumn transition period (13% and 8% annual productivity, respectively) compensating for the tendency of most models to under-predict the magnitude of peak summertime photosynthetic rates. Models did a better job of predicting the seasonality of CO2 exchange for evergreen forests. These results highlight the need for improved understanding of the environmental controls on vegetation phenology and incorporation of this knowledge into better phenological models. Existing models are unlikely to predict future responses of phenology to climate change accurately and therefore will misrepresent the seasonality and interannual variability of key biosphere\u2013atmosphere feedbacks and interactions in coupled global climate models.", "author" : [ { "dropping-particle" : "", "family" : "Richardson", "given" : "Andrew D.", "non-dropping-particle" : "", "parse-names" : false, "suffix" : "" }, { "dropping-particle" : "", "family" : "Anderson", "given" : "Ryan S.", "non-dropping-particle" : "", "parse-names" : false, "suffix" : "" }, { "dropping-particle" : "", "family" : "Arain", "given" : "M. Altaf", "non-dropping-particle" : "", "parse-names" : false, "suffix" : "" }, { "dropping-particle" : "", "family" : "Barr", "given" : "Alan G.", "non-dropping-particle" : "", "parse-names" : false, "suffix" : "" }, { "dropping-particle" : "", "family" : "Bohrer", "given" : "Gil", "non-dropping-particle" : "", "parse-names" : false, "suffix" : "" }, { "dropping-particle" : "", "family" : "Chen", "given" : "Guangsheng", "non-dropping-particle" : "", "parse-names" : false, "suffix" : "" }, { "dropping-particle" : "", "family" : "Chen", "given" : "Jing M.", "non-dropping-particle" : "", "parse-names" : false, "suffix" : "" }, { "dropping-particle" : "", "family" : "Ciais", "given" : "Philippe", "non-dropping-particle" : "", "parse-names" : false, "suffix" : "" }, { "dropping-particle" : "", "family" : "Davis", "given" : "Kenneth J.", "non-dropping-particle" : "", "parse-names" : false, "suffix" : "" }, { "dropping-particle" : "", "family" : "Desai", "given" : "Ankur R.", "non-dropping-particle" : "", "parse-names" : false, "suffix" : "" }, { "dropping-particle" : "", "family" : "Dietze", "given" : "Michael C.", "non-dropping-particle" : "", "parse-names" : false, "suffix" : "" }, { "dropping-particle" : "", "family" : "Dragoni", "given" : "Danilo", "non-dropping-particle" : "", "parse-names" : false, "suffix" : "" }, { "dropping-particle" : "", "family" : "Garrity", "given" : "Steven R.", "non-dropping-particle" : "", "parse-names" : false, "suffix" : "" }, { "dropping-particle" : "", "family" : "Gough", "given" : "Christopher M.", "non-dropping-particle" : "", "parse-names" : false, "suffix" : "" }, { "dropping-particle" : "", "family" : "Grant", "given" : "Robert", "non-dropping-particle" : "", "parse-names" : false, "suffix" : "" }, { "dropping-particle" : "", "family" : "Hollinger", "given" : "David Y.", "non-dropping-particle" : "", "parse-names" : false, "suffix" : "" }, { "dropping-particle" : "", "family" : "Margolis", "given" : "Hank A.", "non-dropping-particle" : "", "parse-names" : false, "suffix" : "" }, { "dropping-particle" : "", "family" : "Mccaughey", "given" : "Harry", "non-dropping-particle" : "", "parse-names" : false, "suffix" : "" }, { "dropping-particle" : "", "family" : "Migliavacca", "given" : "Mirco", "non-dropping-particle" : "", "parse-names" : false, "suffix" : "" }, { "dropping-particle" : "", "family" : "Monson", "given" : "Russell K.", "non-dropping-particle" : "", "parse-names" : false, "suffix" : "" }, { "dropping-particle" : "", "family" : "Munger", "given" : "J. William", "non-dropping-particle" : "", "parse-names" : false, "suffix" : "" }, { "dropping-particle" : "", "family" : "Poulter", "given" : "Benjamin", "non-dropping-particle" : "", "parse-names" : false, "suffix" : "" }, { "dropping-particle" : "", "family" : "Raczka", "given" : "Brett M.", "non-dropping-particle" : "", "parse-names" : false, "suffix" : "" }, { "dropping-particle" : "", "family" : "Ricciuto", "given" : "Daniel M.", "non-dropping-particle" : "", "parse-names" : false, "suffix" : "" }, { "dropping-particle" : "", "family" : "Sahoo", "given" : "Alok K.", "non-dropping-particle" : "", "parse-names" : false, "suffix" : "" }, { "dropping-particle" : "", "family" : "Schaefer", "given" : "Kevin", "non-dropping-particle" : "", "parse-names" : false, "suffix" : "" }, { "dropping-particle" : "", "family" : "Tian", "given" : "Hanqin", "non-dropping-particle" : "", "parse-names" : false, "suffix" : "" }, { "dropping-particle" : "", "family" : "Vargas", "given" : "Rodrigo", "non-dropping-particle" : "", "parse-names" : false, "suffix" : "" }, { "dropping-particle" : "", "family" : "Verbeeck", "given" : "Hans", "non-dropping-particle" : "", "parse-names" : false, "suffix" : "" }, { "dropping-particle" : "", "family" : "Xiao", "given" : "Jingfeng", "non-dropping-particle" : "", "parse-names" : false, "suffix" : "" }, { "dropping-particle" : "", "family" : "Xue", "given" : "Yongkang", "non-dropping-particle" : "", "parse-names" : false, "suffix" : "" } ], "container-title" : "Global Change Biology", "id" : "ITEM-1", "issued" : { "date-parts" : [ [ "2012" ] ] }, "page" : "566-584", "title" : "Terrestrial biosphere models need better representation of vegetation phenology: Results from the North American Carbon Program Site Synthesis", "type" : "article-journal", "volume" : "18" }, "uris" : [ "http://www.mendeley.com/documents/?uuid=6dad3583-2725-46ad-9b23-00f9851ec40c" ] } ], "mendeley" : { "formattedCitation" : "(Richardson &lt;i&gt;et al.&lt;/i&gt;, 2012)", "plainTextFormattedCitation" : "(Richardson et al., 2012)", "previouslyFormattedCitation" : "(Richardson &lt;i&gt;et al.&lt;/i&gt;, 2012)" }, "properties" : { "noteIndex" : 0 }, "schema" : "https://github.com/citation-style-language/schema/raw/master/csl-citation.json" }</w:instrText>
      </w:r>
      <w:r w:rsidR="00D80856" w:rsidRPr="00CD2788">
        <w:rPr>
          <w:rFonts w:ascii="Times New Roman" w:hAnsi="Times New Roman" w:cs="Times New Roman"/>
        </w:rPr>
        <w:fldChar w:fldCharType="separate"/>
      </w:r>
      <w:r w:rsidR="00E25769" w:rsidRPr="00CD2788">
        <w:rPr>
          <w:rFonts w:ascii="Times New Roman" w:hAnsi="Times New Roman" w:cs="Times New Roman"/>
          <w:noProof/>
        </w:rPr>
        <w:t xml:space="preserve">(Richardson </w:t>
      </w:r>
      <w:r w:rsidR="00E25769" w:rsidRPr="00CD2788">
        <w:rPr>
          <w:rFonts w:ascii="Times New Roman" w:hAnsi="Times New Roman" w:cs="Times New Roman"/>
          <w:i/>
          <w:noProof/>
        </w:rPr>
        <w:t>et al.</w:t>
      </w:r>
      <w:r w:rsidR="00E25769" w:rsidRPr="00CD2788">
        <w:rPr>
          <w:rFonts w:ascii="Times New Roman" w:hAnsi="Times New Roman" w:cs="Times New Roman"/>
          <w:noProof/>
        </w:rPr>
        <w:t>, 2012)</w:t>
      </w:r>
      <w:r w:rsidR="00D80856" w:rsidRPr="00CD2788">
        <w:rPr>
          <w:rFonts w:ascii="Times New Roman" w:hAnsi="Times New Roman" w:cs="Times New Roman"/>
        </w:rPr>
        <w:fldChar w:fldCharType="end"/>
      </w:r>
      <w:r w:rsidR="00E25769" w:rsidRPr="00CD2788">
        <w:rPr>
          <w:rFonts w:ascii="Times New Roman" w:hAnsi="Times New Roman" w:cs="Times New Roman"/>
        </w:rPr>
        <w:t xml:space="preserve">. </w:t>
      </w:r>
      <w:ins w:id="447" w:author="Timothy James Fahey" w:date="2016-02-01T13:13:00Z">
        <w:r w:rsidR="00ED5C59">
          <w:rPr>
            <w:rFonts w:ascii="Times New Roman" w:hAnsi="Times New Roman" w:cs="Times New Roman"/>
          </w:rPr>
          <w:t>Our central question is:</w:t>
        </w:r>
      </w:ins>
    </w:p>
    <w:p w14:paraId="0B999C31" w14:textId="77777777" w:rsidR="00DA5263" w:rsidRPr="00CD2788" w:rsidRDefault="00DA5263" w:rsidP="00DA5263">
      <w:pPr>
        <w:spacing w:after="0" w:line="240" w:lineRule="auto"/>
        <w:rPr>
          <w:rFonts w:ascii="Times New Roman" w:hAnsi="Times New Roman" w:cs="Times New Roman"/>
        </w:rPr>
      </w:pPr>
    </w:p>
    <w:p w14:paraId="1F09C597" w14:textId="2C9C6A85" w:rsidR="00CD6F27" w:rsidRPr="00CD2788" w:rsidDel="00ED5C59" w:rsidRDefault="00077031" w:rsidP="00CD2788">
      <w:pPr>
        <w:spacing w:after="0" w:line="240" w:lineRule="auto"/>
        <w:rPr>
          <w:del w:id="448" w:author="Timothy James Fahey" w:date="2016-02-01T13:17:00Z"/>
          <w:rFonts w:ascii="Times New Roman" w:hAnsi="Times New Roman" w:cs="Times New Roman"/>
        </w:rPr>
      </w:pPr>
      <w:del w:id="449" w:author="Timothy James Fahey" w:date="2016-02-01T13:17:00Z">
        <w:r w:rsidRPr="00CD2788" w:rsidDel="00ED5C59">
          <w:rPr>
            <w:rFonts w:ascii="Times New Roman" w:hAnsi="Times New Roman" w:cs="Times New Roman"/>
          </w:rPr>
          <w:delText xml:space="preserve">We will </w:delText>
        </w:r>
        <w:r w:rsidR="00E25769" w:rsidDel="00ED5C59">
          <w:rPr>
            <w:rFonts w:ascii="Times New Roman" w:hAnsi="Times New Roman" w:cs="Times New Roman"/>
          </w:rPr>
          <w:delText xml:space="preserve">study how </w:delText>
        </w:r>
        <w:r w:rsidRPr="00CD2788" w:rsidDel="00ED5C59">
          <w:rPr>
            <w:rFonts w:ascii="Times New Roman" w:hAnsi="Times New Roman" w:cs="Times New Roman"/>
          </w:rPr>
          <w:delText>shifts in vegetation phenology influence forest carbon cycling and biosphere-atmosphere interactions using a combination of ongoing, long-term data sets collected at HBR and BEF. These data in</w:delText>
        </w:r>
        <w:r w:rsidR="00E25769" w:rsidDel="00ED5C59">
          <w:rPr>
            <w:rFonts w:ascii="Times New Roman" w:hAnsi="Times New Roman" w:cs="Times New Roman"/>
          </w:rPr>
          <w:delText>clude 25 years</w:delText>
        </w:r>
        <w:r w:rsidRPr="00CD2788" w:rsidDel="00ED5C59">
          <w:rPr>
            <w:rFonts w:ascii="Times New Roman" w:hAnsi="Times New Roman" w:cs="Times New Roman"/>
          </w:rPr>
          <w:delText xml:space="preserve"> of tree phenology data from HBR </w:delText>
        </w:r>
        <w:r w:rsidR="00D80856" w:rsidRPr="00CD2788" w:rsidDel="00ED5C59">
          <w:rPr>
            <w:rFonts w:ascii="Times New Roman" w:hAnsi="Times New Roman" w:cs="Times New Roman"/>
          </w:rPr>
          <w:fldChar w:fldCharType="begin" w:fldLock="1"/>
        </w:r>
        <w:r w:rsidRPr="00CD2788" w:rsidDel="00ED5C59">
          <w:rPr>
            <w:rFonts w:ascii="Times New Roman" w:hAnsi="Times New Roman" w:cs="Times New Roman"/>
          </w:rPr>
          <w:delInstrText>ADDIN CSL_CITATION { "citationItems" : [ { "id" : "ITEM-1", "itemData" : { "DOI" : "10.1111/j.1365-2486.2006.01164.x", "ISBN" : "1365-2486", "ISSN" : "13541013", "abstract" : "While commonplace in other parts of the world, long-term and ongoing observations of the phenology of native tree species are rare in North America. We use 14 years of field survey data from the Hubbard Brook Experimental Forest to fit simple models of canopy phenology for three northern hardwood species, sugar maple (Acer saccharum), American beech (Fagus grandifolia), and yellow birch (Betula alleghaniensis). These models are then run with historical meteorological data to investigate potential climate change effects on phenology. Development and senescence are quantified using an index that ranges from 0 (dormant, no leaves) to 4 (full, green canopy). Sugar maple is the first species to leaf out in the spring, whereas American beech is the last species to drop its leaves in the fall. Across an elevational range from 250 to 825 m ASL, the onset of spring is delayed by 2.7\u00b10.4 days for every 100 m increase in elevation, which is in reasonable agreement with Hopkin's law. More than 90% of the variation in spring canopy development, and just slightly less than 90% of the variation in autumn canopy senescence, is accounted for by a logistic model based on accumulated degree-days. However, degree-day based models fit to Hubbard Brook data appear to overestimate the rate at which spring development occurs at the more southerly Harvard Forest. Autumn senescence at the Harvard Forest can be predicted with reasonable accuracy in sugar maple but not American beech. Retrospective modeling using five decades (1957\u20132004) of Hubbard Brook daily mean temperature data suggests significant trends (P\u22640.05) towards an earlier spring (e.g. sugar maple, rate of change=0.18 days earlier/yr), consistent with other studies documenting measurable climate change effects on the onset of spring in both North America and Europe. Our results also suggest that green canopy duration has increased by about 10 days (e.g. sugar maple, rate of change=0.21 days longer/yr) over the period of study.", "author" : [ { "dropping-particle" : "", "family" : "Richardson", "given" : "Andrew D.", "non-dropping-particle" : "", "parse-names" : false, "suffix" : "" }, { "dropping-particle" : "", "family" : "Bailey", "given" : "Amey Schenck", "non-dropping-particle" : "", "parse-names" : false, "suffix" : "" }, { "dropping-particle" : "", "family" : "Denny", "given" : "Ellen G.", "non-dropping-particle" : "", "parse-names" : false, "suffix" : "" }, { "dropping-particle" : "", "family" : "Martin", "given" : "C. Wayne", "non-dropping-particle" : "", "parse-names" : false, "suffix" : "" }, { "dropping-particle" : "", "family" : "O'Keefe", "given" : "John", "non-dropping-particle" : "", "parse-names" : false, "suffix" : "" } ], "container-title" : "Global Change Biology", "id" : "ITEM-1", "issued" : { "date-parts" : [ [ "2006" ] ] }, "page" : "1174-1188", "title" : "Phenology of a northern hardwood forest canopy", "type" : "article-journal", "volume" : "12" }, "uris" : [ "http://www.mendeley.com/documents/?uuid=bf936587-903f-4a11-8d9a-dc29737c1338" ] } ], "mendeley" : { "formattedCitation" : "(Richardson &lt;i&gt;et al.&lt;/i&gt;, 2006)", "plainTextFormattedCitation" : "(Richardson et al., 2006)", "previouslyFormattedCitation" : "(Richardson &lt;i&gt;et al.&lt;/i&gt;, 2006)" }, "properties" : { "noteIndex" : 0 }, "schema" : "https://github.com/citation-style-language/schema/raw/master/csl-citation.json" }</w:delInstrText>
        </w:r>
        <w:r w:rsidR="00D80856" w:rsidRPr="00CD2788" w:rsidDel="00ED5C59">
          <w:rPr>
            <w:rFonts w:ascii="Times New Roman" w:hAnsi="Times New Roman" w:cs="Times New Roman"/>
          </w:rPr>
          <w:fldChar w:fldCharType="separate"/>
        </w:r>
        <w:r w:rsidRPr="00CD2788" w:rsidDel="00ED5C59">
          <w:rPr>
            <w:rFonts w:ascii="Times New Roman" w:hAnsi="Times New Roman" w:cs="Times New Roman"/>
            <w:noProof/>
          </w:rPr>
          <w:delText xml:space="preserve">(Richardson </w:delText>
        </w:r>
        <w:r w:rsidRPr="00CD2788" w:rsidDel="00ED5C59">
          <w:rPr>
            <w:rFonts w:ascii="Times New Roman" w:hAnsi="Times New Roman" w:cs="Times New Roman"/>
            <w:i/>
            <w:noProof/>
          </w:rPr>
          <w:delText>et al.</w:delText>
        </w:r>
        <w:r w:rsidRPr="00CD2788" w:rsidDel="00ED5C59">
          <w:rPr>
            <w:rFonts w:ascii="Times New Roman" w:hAnsi="Times New Roman" w:cs="Times New Roman"/>
            <w:noProof/>
          </w:rPr>
          <w:delText>, 2006)</w:delText>
        </w:r>
        <w:r w:rsidR="00D80856" w:rsidRPr="00CD2788" w:rsidDel="00ED5C59">
          <w:rPr>
            <w:rFonts w:ascii="Times New Roman" w:hAnsi="Times New Roman" w:cs="Times New Roman"/>
          </w:rPr>
          <w:fldChar w:fldCharType="end"/>
        </w:r>
        <w:r w:rsidR="00E25769" w:rsidDel="00ED5C59">
          <w:rPr>
            <w:rFonts w:ascii="Times New Roman" w:hAnsi="Times New Roman" w:cs="Times New Roman"/>
          </w:rPr>
          <w:delText xml:space="preserve">, 8 years </w:delText>
        </w:r>
        <w:r w:rsidRPr="00CD2788" w:rsidDel="00ED5C59">
          <w:rPr>
            <w:rFonts w:ascii="Times New Roman" w:hAnsi="Times New Roman" w:cs="Times New Roman"/>
          </w:rPr>
          <w:delText xml:space="preserve">of digital camera imagery from BEF and HBR </w:delText>
        </w:r>
        <w:r w:rsidR="00D80856" w:rsidRPr="00CD2788" w:rsidDel="00ED5C59">
          <w:rPr>
            <w:rFonts w:ascii="Times New Roman" w:hAnsi="Times New Roman" w:cs="Times New Roman"/>
          </w:rPr>
          <w:fldChar w:fldCharType="begin" w:fldLock="1"/>
        </w:r>
        <w:r w:rsidRPr="00CD2788" w:rsidDel="00ED5C59">
          <w:rPr>
            <w:rFonts w:ascii="Times New Roman" w:hAnsi="Times New Roman" w:cs="Times New Roman"/>
          </w:rPr>
          <w:delInstrText>ADDIN CSL_CITATION { "citationItems" : [ { "id" : "ITEM-1", "itemData" : { "DOI" : "10.1007/978-94-007-6925-0_22", "ISBN" : "978-94-007-6924-3", "author" : [ { "dropping-particle" : "", "family" : "Richardson", "given" : "Andrew D", "non-dropping-particle" : "", "parse-names" : false, "suffix" : "" }, { "dropping-particle" : "", "family" : "Klosterman", "given" : "Stephen", "non-dropping-particle" : "", "parse-names" : false, "suffix" : "" }, { "dropping-particle" : "", "family" : "Toomey", "given" : "Michael", "non-dropping-particle" : "", "parse-names" : false, "suffix" : "" } ], "container-title" : "Phenology: An Integrative environmental science", "editor" : [ { "dropping-particle" : "", "family" : "Schwartz", "given" : "Mark D.", "non-dropping-particle" : "", "parse-names" : false, "suffix" : "" } ], "id" : "ITEM-1", "issued" : { "date-parts" : [ [ "2013" ] ] }, "page" : "413-430", "publisher" : "Springer Netherlands", "publisher-place" : "Dordrecht", "title" : "Near-surface sensor-derived phenology", "type" : "chapter" }, "uris" : [ "http://www.mendeley.com/documents/?uuid=722a16a4-d898-43c3-9eaa-2840b363585f" ] } ], "mendeley" : { "formattedCitation" : "(Richardson &lt;i&gt;et al.&lt;/i&gt;, 2013b)", "plainTextFormattedCitation" : "(Richardson et al., 2013b)", "previouslyFormattedCitation" : "(Richardson &lt;i&gt;et al.&lt;/i&gt;, 2013b)" }, "properties" : { "noteIndex" : 0 }, "schema" : "https://github.com/citation-style-language/schema/raw/master/csl-citation.json" }</w:delInstrText>
        </w:r>
        <w:r w:rsidR="00D80856" w:rsidRPr="00CD2788" w:rsidDel="00ED5C59">
          <w:rPr>
            <w:rFonts w:ascii="Times New Roman" w:hAnsi="Times New Roman" w:cs="Times New Roman"/>
          </w:rPr>
          <w:fldChar w:fldCharType="separate"/>
        </w:r>
        <w:r w:rsidRPr="00CD2788" w:rsidDel="00ED5C59">
          <w:rPr>
            <w:rFonts w:ascii="Times New Roman" w:hAnsi="Times New Roman" w:cs="Times New Roman"/>
            <w:noProof/>
          </w:rPr>
          <w:delText xml:space="preserve">(Richardson </w:delText>
        </w:r>
        <w:r w:rsidRPr="00CD2788" w:rsidDel="00ED5C59">
          <w:rPr>
            <w:rFonts w:ascii="Times New Roman" w:hAnsi="Times New Roman" w:cs="Times New Roman"/>
            <w:i/>
            <w:noProof/>
          </w:rPr>
          <w:delText>et al.</w:delText>
        </w:r>
        <w:r w:rsidRPr="00CD2788" w:rsidDel="00ED5C59">
          <w:rPr>
            <w:rFonts w:ascii="Times New Roman" w:hAnsi="Times New Roman" w:cs="Times New Roman"/>
            <w:noProof/>
          </w:rPr>
          <w:delText>, 2013b)</w:delText>
        </w:r>
        <w:r w:rsidR="00D80856" w:rsidRPr="00CD2788" w:rsidDel="00ED5C59">
          <w:rPr>
            <w:rFonts w:ascii="Times New Roman" w:hAnsi="Times New Roman" w:cs="Times New Roman"/>
          </w:rPr>
          <w:fldChar w:fldCharType="end"/>
        </w:r>
        <w:r w:rsidRPr="00CD2788" w:rsidDel="00ED5C59">
          <w:rPr>
            <w:rFonts w:ascii="Times New Roman" w:hAnsi="Times New Roman" w:cs="Times New Roman"/>
          </w:rPr>
          <w:delText xml:space="preserve">; </w:delText>
        </w:r>
        <w:r w:rsidR="00E25769" w:rsidDel="00ED5C59">
          <w:rPr>
            <w:rFonts w:ascii="Times New Roman" w:hAnsi="Times New Roman" w:cs="Times New Roman"/>
          </w:rPr>
          <w:delText>and 12</w:delText>
        </w:r>
        <w:r w:rsidRPr="00CD2788" w:rsidDel="00ED5C59">
          <w:rPr>
            <w:rFonts w:ascii="Times New Roman" w:hAnsi="Times New Roman" w:cs="Times New Roman"/>
          </w:rPr>
          <w:delText xml:space="preserve"> years of eddy covariance measurements of ecosystem-scale fluxes of carbon, water, and energy between the forest and the atmosphere from BEF </w:delText>
        </w:r>
        <w:r w:rsidR="00D80856" w:rsidRPr="00CD2788" w:rsidDel="00ED5C59">
          <w:rPr>
            <w:rFonts w:ascii="Times New Roman" w:hAnsi="Times New Roman" w:cs="Times New Roman"/>
          </w:rPr>
          <w:fldChar w:fldCharType="begin" w:fldLock="1"/>
        </w:r>
        <w:r w:rsidRPr="00CD2788" w:rsidDel="00ED5C59">
          <w:rPr>
            <w:rFonts w:ascii="Times New Roman" w:hAnsi="Times New Roman" w:cs="Times New Roman"/>
          </w:rPr>
          <w:delInstrText>ADDIN CSL_CITATION { "citationItems" : [ { "id" : "ITEM-1", "itemData" : { "DOI" : "10.1016/j.agrformet.2006.11.008", "ISBN" : "0168-1923", "ISSN" : "01681923", "abstract" : "The concept of light-use efficiency (LUE) is the underlying basis for estimating carbon exchange in many ecosystem models, especially those models that utilize remote sensing to constrain estimates of canopy photosynthesis. An understanding of the factors that control the efficiency with which forest canopies harvest available light to fix carbon via photosynthesis is therefore necessary for the development of useful production efficiency models. We present an analysis of observations of daily LUE for 2004 in a northern hardwood stand at the Bartlett Experimental Forest CO2 flux tower, White Mountains, New Hampshire (USA). We used eddy covariance measurements to estimate gross carbon exchange (GCE), and radiometric instruments mounted above and below the canopy to estimate the fraction of incident photosynthetically active radiation absorbed by the canopy (fAPAR). Both GCE and fAPAR show strong seasonal and day-to-day variability that contribute to temporal variation in LUE. During the middle of the growing season, when fAPAR is relatively constant, day-to-day variation in LUE is largely explained (r2 = 0.85) by changes in the ratio of diffuse to total downwelling radiation, but is not strongly correlated with any other measured meteorological variable. We also calculated top-of-canopy NDVI based on measurements of reflected radiation at 400-700 and 305-2800 nm. Seasonal variation in this broadband NDVI paralleled that of the 500 m MODIS pixel containing the flux tower. The relationship between broadband NDVI and fAPAR is approximately linear during green-up, but non-linear during autumn senescence. This seasonal hysteresis has implications for the use of remote sensing indices (such as NDVI or EVI) in satellite estimation of fAPAR for production efficiency modeling. \u00a9 2006 Elsevier B.V. All rights reserved.", "author" : [ { "dropping-particle" : "", "family" : "Jenkins", "given" : "J. P.", "non-dropping-particle" : "", "parse-names" : false, "suffix" : "" }, { "dropping-particle" : "", "family" : "Richardson", "given" : "A. D.", "non-dropping-particle" : "", "parse-names" : false, "suffix" : "" }, { "dropping-particle" : "", "family" : "Braswell", "given" : "B. H.", "non-dropping-particle" : "", "parse-names" : false, "suffix" : "" }, { "dropping-particle" : "V.", "family" : "Ollinger", "given" : "S.", "non-dropping-particle" : "", "parse-names" : false, "suffix" : "" }, { "dropping-particle" : "", "family" : "Hollinger", "given" : "D. Y.", "non-dropping-particle" : "", "parse-names" : false, "suffix" : "" }, { "dropping-particle" : "", "family" : "Smith", "given" : "M. L.", "non-dropping-particle" : "", "parse-names" : false, "suffix" : "" } ], "container-title" : "Agricultural and Forest Meteorology", "id" : "ITEM-1", "issue" : "1-2", "issued" : { "date-parts" : [ [ "2007" ] ] }, "page" : "64-79", "title" : "Refining light-use efficiency calculations for a deciduous forest canopy using simultaneous tower-based carbon flux and radiometric measurements", "type" : "article-journal", "volume" : "143" }, "uris" : [ "http://www.mendeley.com/documents/?uuid=a023286a-7b99-4881-b569-0d4a7aea7e94" ] } ], "mendeley" : { "formattedCitation" : "(Jenkins &lt;i&gt;et al.&lt;/i&gt;, 2007)", "plainTextFormattedCitation" : "(Jenkins et al., 2007)", "previouslyFormattedCitation" : "(Jenkins &lt;i&gt;et al.&lt;/i&gt;, 2007)" }, "properties" : { "noteIndex" : 0 }, "schema" : "https://github.com/citation-style-language/schema/raw/master/csl-citation.json" }</w:delInstrText>
        </w:r>
        <w:r w:rsidR="00D80856" w:rsidRPr="00CD2788" w:rsidDel="00ED5C59">
          <w:rPr>
            <w:rFonts w:ascii="Times New Roman" w:hAnsi="Times New Roman" w:cs="Times New Roman"/>
          </w:rPr>
          <w:fldChar w:fldCharType="separate"/>
        </w:r>
        <w:r w:rsidRPr="00CD2788" w:rsidDel="00ED5C59">
          <w:rPr>
            <w:rFonts w:ascii="Times New Roman" w:hAnsi="Times New Roman" w:cs="Times New Roman"/>
            <w:noProof/>
          </w:rPr>
          <w:delText xml:space="preserve">(Jenkins </w:delText>
        </w:r>
        <w:r w:rsidRPr="00CD2788" w:rsidDel="00ED5C59">
          <w:rPr>
            <w:rFonts w:ascii="Times New Roman" w:hAnsi="Times New Roman" w:cs="Times New Roman"/>
            <w:i/>
            <w:noProof/>
          </w:rPr>
          <w:delText>et al.</w:delText>
        </w:r>
        <w:r w:rsidRPr="00CD2788" w:rsidDel="00ED5C59">
          <w:rPr>
            <w:rFonts w:ascii="Times New Roman" w:hAnsi="Times New Roman" w:cs="Times New Roman"/>
            <w:noProof/>
          </w:rPr>
          <w:delText>, 2007)</w:delText>
        </w:r>
        <w:r w:rsidR="00D80856" w:rsidRPr="00CD2788" w:rsidDel="00ED5C59">
          <w:rPr>
            <w:rFonts w:ascii="Times New Roman" w:hAnsi="Times New Roman" w:cs="Times New Roman"/>
          </w:rPr>
          <w:fldChar w:fldCharType="end"/>
        </w:r>
        <w:r w:rsidRPr="00CD2788" w:rsidDel="00ED5C59">
          <w:rPr>
            <w:rFonts w:ascii="Times New Roman" w:hAnsi="Times New Roman" w:cs="Times New Roman"/>
          </w:rPr>
          <w:delText>.</w:delText>
        </w:r>
        <w:r w:rsidR="00CD2788" w:rsidDel="00ED5C59">
          <w:rPr>
            <w:rFonts w:ascii="Times New Roman" w:hAnsi="Times New Roman" w:cs="Times New Roman"/>
          </w:rPr>
          <w:delText xml:space="preserve"> </w:delText>
        </w:r>
        <w:r w:rsidR="00CD6F27" w:rsidRPr="00CD2788" w:rsidDel="00ED5C59">
          <w:rPr>
            <w:rFonts w:ascii="Times New Roman" w:hAnsi="Times New Roman" w:cs="Times New Roman"/>
          </w:rPr>
          <w:delText xml:space="preserve">The </w:delText>
        </w:r>
        <w:r w:rsidR="00E25769" w:rsidDel="00ED5C59">
          <w:rPr>
            <w:rFonts w:ascii="Times New Roman" w:hAnsi="Times New Roman" w:cs="Times New Roman"/>
          </w:rPr>
          <w:delText>central question is</w:delText>
        </w:r>
        <w:r w:rsidR="00301C12" w:rsidDel="00ED5C59">
          <w:rPr>
            <w:rFonts w:ascii="Times New Roman" w:hAnsi="Times New Roman" w:cs="Times New Roman"/>
          </w:rPr>
          <w:delText>:</w:delText>
        </w:r>
      </w:del>
    </w:p>
    <w:p w14:paraId="54EDF7C3" w14:textId="77777777" w:rsidR="00CD6F27" w:rsidRDefault="00CD6F27" w:rsidP="00E56A48">
      <w:pPr>
        <w:pStyle w:val="ListParagraph"/>
        <w:numPr>
          <w:ilvl w:val="0"/>
          <w:numId w:val="21"/>
        </w:numPr>
        <w:spacing w:after="0" w:line="240" w:lineRule="auto"/>
        <w:ind w:left="180" w:hanging="180"/>
        <w:rPr>
          <w:rFonts w:ascii="Times New Roman" w:hAnsi="Times New Roman" w:cs="Times New Roman"/>
        </w:rPr>
      </w:pPr>
      <w:r w:rsidRPr="00CD2788">
        <w:rPr>
          <w:rFonts w:ascii="Times New Roman" w:hAnsi="Times New Roman" w:cs="Times New Roman"/>
        </w:rPr>
        <w:t>How does the timing of the start and end of the growing season influence whole-ecosystem photosynthesis, evapotranspiration, and partitioning of the surface energy budget?</w:t>
      </w:r>
    </w:p>
    <w:p w14:paraId="4846DFBD" w14:textId="77777777" w:rsidR="00CD2788" w:rsidRPr="00CD2788" w:rsidRDefault="00CD2788" w:rsidP="00CD2788">
      <w:pPr>
        <w:pStyle w:val="ListParagraph"/>
        <w:spacing w:after="0" w:line="240" w:lineRule="auto"/>
        <w:rPr>
          <w:rFonts w:ascii="Times New Roman" w:hAnsi="Times New Roman" w:cs="Times New Roman"/>
        </w:rPr>
      </w:pPr>
    </w:p>
    <w:p w14:paraId="62021EB7" w14:textId="09C41EA4" w:rsidR="00077031" w:rsidRPr="00CD2788" w:rsidRDefault="00CD6F27" w:rsidP="00DA5263">
      <w:pPr>
        <w:spacing w:line="240" w:lineRule="auto"/>
        <w:rPr>
          <w:rFonts w:ascii="Times New Roman" w:hAnsi="Times New Roman" w:cs="Times New Roman"/>
        </w:rPr>
      </w:pPr>
      <w:r w:rsidRPr="00CD2788">
        <w:rPr>
          <w:rFonts w:ascii="Times New Roman" w:hAnsi="Times New Roman" w:cs="Times New Roman"/>
          <w:i/>
        </w:rPr>
        <w:t>Approach.</w:t>
      </w:r>
      <w:r w:rsidR="00A743EB">
        <w:rPr>
          <w:rFonts w:ascii="Times New Roman" w:hAnsi="Times New Roman" w:cs="Times New Roman"/>
        </w:rPr>
        <w:t xml:space="preserve"> </w:t>
      </w:r>
      <w:ins w:id="450" w:author="Timothy James Fahey" w:date="2016-02-01T13:14:00Z">
        <w:r w:rsidR="00ED5C59">
          <w:rPr>
            <w:rFonts w:ascii="Times New Roman" w:hAnsi="Times New Roman" w:cs="Times New Roman"/>
          </w:rPr>
          <w:t>We will take advantage of</w:t>
        </w:r>
      </w:ins>
      <w:ins w:id="451" w:author="Timothy James Fahey" w:date="2016-02-01T13:15:00Z">
        <w:r w:rsidR="00ED5C59" w:rsidRPr="00ED5C59">
          <w:t xml:space="preserve"> </w:t>
        </w:r>
        <w:r w:rsidR="00ED5C59" w:rsidRPr="00ED5C59">
          <w:rPr>
            <w:rFonts w:ascii="Times New Roman" w:hAnsi="Times New Roman" w:cs="Times New Roman"/>
          </w:rPr>
          <w:t>ongoing, long-term data sets collected at HBR and BEF. These data include 25 years of tree phenology data fro</w:t>
        </w:r>
        <w:r w:rsidR="00ED5C59">
          <w:rPr>
            <w:rFonts w:ascii="Times New Roman" w:hAnsi="Times New Roman" w:cs="Times New Roman"/>
          </w:rPr>
          <w:t>m HBR (Richardson et al., 2006);</w:t>
        </w:r>
        <w:r w:rsidR="00ED5C59" w:rsidRPr="00ED5C59">
          <w:rPr>
            <w:rFonts w:ascii="Times New Roman" w:hAnsi="Times New Roman" w:cs="Times New Roman"/>
          </w:rPr>
          <w:t xml:space="preserve"> 8 years of digital camera imagery from BEF and HBR (Richardson et al., 2013b); and 12 years of eddy covariance measurements of ecosystem-scale fluxes of carbon, water, and energy between the forest and the atmosphere from BEF (Jenkins et al., 2007). </w:t>
        </w:r>
        <w:r w:rsidR="00ED5C59">
          <w:rPr>
            <w:rFonts w:ascii="Times New Roman" w:hAnsi="Times New Roman" w:cs="Times New Roman"/>
          </w:rPr>
          <w:t xml:space="preserve"> </w:t>
        </w:r>
      </w:ins>
      <w:del w:id="452" w:author="Timothy James Fahey" w:date="2016-02-01T13:16:00Z">
        <w:r w:rsidR="0008712D" w:rsidRPr="00CD2788" w:rsidDel="00ED5C59">
          <w:rPr>
            <w:rFonts w:ascii="Times New Roman" w:hAnsi="Times New Roman" w:cs="Times New Roman"/>
          </w:rPr>
          <w:delText xml:space="preserve">Using both the established flux tower at BEF </w:delText>
        </w:r>
        <w:r w:rsidR="0008712D" w:rsidRPr="00020748" w:rsidDel="00ED5C59">
          <w:rPr>
            <w:rFonts w:ascii="Times New Roman" w:hAnsi="Times New Roman" w:cs="Times New Roman"/>
          </w:rPr>
          <w:delText>and the new tower at HBR</w:delText>
        </w:r>
        <w:r w:rsidR="0008712D" w:rsidRPr="00CD2788" w:rsidDel="00ED5C59">
          <w:rPr>
            <w:rFonts w:ascii="Times New Roman" w:hAnsi="Times New Roman" w:cs="Times New Roman"/>
          </w:rPr>
          <w:delText xml:space="preserve">, </w:delText>
        </w:r>
      </w:del>
      <w:ins w:id="453" w:author="Timothy James Fahey" w:date="2016-02-01T13:16:00Z">
        <w:r w:rsidR="00ED5C59">
          <w:rPr>
            <w:rFonts w:ascii="Times New Roman" w:hAnsi="Times New Roman" w:cs="Times New Roman"/>
          </w:rPr>
          <w:t>W</w:t>
        </w:r>
      </w:ins>
      <w:del w:id="454" w:author="Timothy James Fahey" w:date="2016-02-01T13:16:00Z">
        <w:r w:rsidR="0008712D" w:rsidRPr="00CD2788" w:rsidDel="00ED5C59">
          <w:rPr>
            <w:rFonts w:ascii="Times New Roman" w:hAnsi="Times New Roman" w:cs="Times New Roman"/>
          </w:rPr>
          <w:delText>w</w:delText>
        </w:r>
      </w:del>
      <w:r w:rsidR="00077031" w:rsidRPr="00CD2788">
        <w:rPr>
          <w:rFonts w:ascii="Times New Roman" w:hAnsi="Times New Roman" w:cs="Times New Roman"/>
        </w:rPr>
        <w:t>e will (1) con</w:t>
      </w:r>
      <w:r w:rsidRPr="00CD2788">
        <w:rPr>
          <w:rFonts w:ascii="Times New Roman" w:hAnsi="Times New Roman" w:cs="Times New Roman"/>
        </w:rPr>
        <w:t xml:space="preserve">duct data-driven studies of the response of </w:t>
      </w:r>
      <w:del w:id="455" w:author="Andrew Richardson" w:date="2016-02-05T16:09:00Z">
        <w:r w:rsidRPr="00CD2788" w:rsidDel="00230BFE">
          <w:rPr>
            <w:rFonts w:ascii="Times New Roman" w:hAnsi="Times New Roman" w:cs="Times New Roman"/>
          </w:rPr>
          <w:delText>atmosphere</w:delText>
        </w:r>
      </w:del>
      <w:ins w:id="456" w:author="Andrew Richardson" w:date="2016-02-05T16:09:00Z">
        <w:r w:rsidR="00230BFE">
          <w:rPr>
            <w:rFonts w:ascii="Times New Roman" w:hAnsi="Times New Roman" w:cs="Times New Roman"/>
          </w:rPr>
          <w:t>biosphere-atmosphere</w:t>
        </w:r>
      </w:ins>
      <w:del w:id="457" w:author="Andrew Richardson" w:date="2016-02-05T16:09:00Z">
        <w:r w:rsidRPr="00CD2788" w:rsidDel="00230BFE">
          <w:rPr>
            <w:rFonts w:ascii="Times New Roman" w:hAnsi="Times New Roman" w:cs="Times New Roman"/>
          </w:rPr>
          <w:delText>-biosphere</w:delText>
        </w:r>
      </w:del>
      <w:r w:rsidRPr="00CD2788">
        <w:rPr>
          <w:rFonts w:ascii="Times New Roman" w:hAnsi="Times New Roman" w:cs="Times New Roman"/>
        </w:rPr>
        <w:t xml:space="preserve"> exchanges of C</w:t>
      </w:r>
      <w:ins w:id="458" w:author="Andrew Richardson" w:date="2016-02-05T16:09:00Z">
        <w:r w:rsidR="00230BFE">
          <w:rPr>
            <w:rFonts w:ascii="Times New Roman" w:hAnsi="Times New Roman" w:cs="Times New Roman"/>
          </w:rPr>
          <w:t>O</w:t>
        </w:r>
        <w:r w:rsidR="00230BFE" w:rsidRPr="00230BFE">
          <w:rPr>
            <w:rFonts w:ascii="Times New Roman" w:hAnsi="Times New Roman" w:cs="Times New Roman"/>
            <w:vertAlign w:val="subscript"/>
            <w:rPrChange w:id="459" w:author="Andrew Richardson" w:date="2016-02-05T16:09:00Z">
              <w:rPr>
                <w:rFonts w:ascii="Times New Roman" w:hAnsi="Times New Roman" w:cs="Times New Roman"/>
              </w:rPr>
            </w:rPrChange>
          </w:rPr>
          <w:t>2</w:t>
        </w:r>
      </w:ins>
      <w:r w:rsidRPr="00CD2788">
        <w:rPr>
          <w:rFonts w:ascii="Times New Roman" w:hAnsi="Times New Roman" w:cs="Times New Roman"/>
        </w:rPr>
        <w:t xml:space="preserve">, heat and water </w:t>
      </w:r>
      <w:ins w:id="460" w:author="Andrew Richardson" w:date="2016-02-05T16:09:00Z">
        <w:r w:rsidR="00230BFE">
          <w:rPr>
            <w:rFonts w:ascii="Times New Roman" w:hAnsi="Times New Roman" w:cs="Times New Roman"/>
          </w:rPr>
          <w:t xml:space="preserve">vapor </w:t>
        </w:r>
      </w:ins>
      <w:r w:rsidRPr="00CD2788">
        <w:rPr>
          <w:rFonts w:ascii="Times New Roman" w:hAnsi="Times New Roman" w:cs="Times New Roman"/>
        </w:rPr>
        <w:t>to changes in the timing of budbreak and leaf senescence;</w:t>
      </w:r>
      <w:r w:rsidR="00077031" w:rsidRPr="00CD2788">
        <w:rPr>
          <w:rFonts w:ascii="Times New Roman" w:hAnsi="Times New Roman" w:cs="Times New Roman"/>
        </w:rPr>
        <w:t xml:space="preserve"> </w:t>
      </w:r>
      <w:r w:rsidR="0008712D" w:rsidRPr="00CD2788">
        <w:rPr>
          <w:rFonts w:ascii="Times New Roman" w:hAnsi="Times New Roman" w:cs="Times New Roman"/>
        </w:rPr>
        <w:t>(2) develop new predictive models for spring leaf-out and autumn senescence, and use these to evaluate past and potential future shifts in growing season length;</w:t>
      </w:r>
      <w:r w:rsidR="00A743EB">
        <w:rPr>
          <w:rFonts w:ascii="Times New Roman" w:hAnsi="Times New Roman" w:cs="Times New Roman"/>
        </w:rPr>
        <w:t xml:space="preserve"> </w:t>
      </w:r>
      <w:r w:rsidR="0008712D" w:rsidRPr="00CD2788">
        <w:rPr>
          <w:rFonts w:ascii="Times New Roman" w:hAnsi="Times New Roman" w:cs="Times New Roman"/>
        </w:rPr>
        <w:t xml:space="preserve">and </w:t>
      </w:r>
      <w:r w:rsidR="00E25769">
        <w:rPr>
          <w:rFonts w:ascii="Times New Roman" w:hAnsi="Times New Roman" w:cs="Times New Roman"/>
        </w:rPr>
        <w:t>(3) integrate</w:t>
      </w:r>
      <w:r w:rsidR="00077031" w:rsidRPr="00CD2788">
        <w:rPr>
          <w:rFonts w:ascii="Times New Roman" w:hAnsi="Times New Roman" w:cs="Times New Roman"/>
        </w:rPr>
        <w:t xml:space="preserve"> our new phenological sub-models w</w:t>
      </w:r>
      <w:r w:rsidR="00E25769">
        <w:rPr>
          <w:rFonts w:ascii="Times New Roman" w:hAnsi="Times New Roman" w:cs="Times New Roman"/>
        </w:rPr>
        <w:t>ith the ecosystem model PnET-CN to</w:t>
      </w:r>
      <w:r w:rsidR="00077031" w:rsidRPr="00CD2788">
        <w:rPr>
          <w:rFonts w:ascii="Times New Roman" w:hAnsi="Times New Roman" w:cs="Times New Roman"/>
        </w:rPr>
        <w:t xml:space="preserve"> investigate the potential impact of future shifts in phenology on ecosystem</w:t>
      </w:r>
      <w:r w:rsidR="00A743EB">
        <w:rPr>
          <w:rFonts w:ascii="Times New Roman" w:hAnsi="Times New Roman" w:cs="Times New Roman"/>
        </w:rPr>
        <w:t xml:space="preserve"> </w:t>
      </w:r>
      <w:r w:rsidR="00077031" w:rsidRPr="00CD2788">
        <w:rPr>
          <w:rFonts w:ascii="Times New Roman" w:hAnsi="Times New Roman" w:cs="Times New Roman"/>
        </w:rPr>
        <w:t>processes related to C and N</w:t>
      </w:r>
      <w:ins w:id="461" w:author="Andrew Richardson" w:date="2016-02-05T16:10:00Z">
        <w:r w:rsidR="00230BFE">
          <w:rPr>
            <w:rFonts w:ascii="Times New Roman" w:hAnsi="Times New Roman" w:cs="Times New Roman"/>
          </w:rPr>
          <w:t xml:space="preserve"> cycling</w:t>
        </w:r>
      </w:ins>
      <w:r w:rsidR="00077031" w:rsidRPr="00CD2788">
        <w:rPr>
          <w:rFonts w:ascii="Times New Roman" w:hAnsi="Times New Roman" w:cs="Times New Roman"/>
        </w:rPr>
        <w:t>.</w:t>
      </w:r>
    </w:p>
    <w:p w14:paraId="06613025" w14:textId="64A1C6B0" w:rsidR="002F5147" w:rsidRPr="00CD2788" w:rsidRDefault="00885027" w:rsidP="002F5147">
      <w:pPr>
        <w:spacing w:after="0" w:line="240" w:lineRule="auto"/>
        <w:rPr>
          <w:rFonts w:ascii="Times New Roman" w:eastAsia="Calibri" w:hAnsi="Times New Roman" w:cs="Times New Roman"/>
        </w:rPr>
      </w:pPr>
      <w:r w:rsidRPr="00CD2788">
        <w:rPr>
          <w:rFonts w:ascii="Times New Roman" w:hAnsi="Times New Roman" w:cs="Times New Roman"/>
          <w:u w:val="single"/>
        </w:rPr>
        <w:t>Se</w:t>
      </w:r>
      <w:r w:rsidR="00077031" w:rsidRPr="00CD2788">
        <w:rPr>
          <w:rFonts w:ascii="Times New Roman" w:hAnsi="Times New Roman" w:cs="Times New Roman"/>
          <w:u w:val="single"/>
        </w:rPr>
        <w:t>asonali</w:t>
      </w:r>
      <w:r w:rsidR="00D47CBB">
        <w:rPr>
          <w:rFonts w:ascii="Times New Roman" w:hAnsi="Times New Roman" w:cs="Times New Roman"/>
          <w:u w:val="single"/>
        </w:rPr>
        <w:t>ty and the spring</w:t>
      </w:r>
      <w:r w:rsidR="00077031" w:rsidRPr="00CD2788">
        <w:rPr>
          <w:rFonts w:ascii="Times New Roman" w:hAnsi="Times New Roman" w:cs="Times New Roman"/>
          <w:u w:val="single"/>
        </w:rPr>
        <w:t xml:space="preserve"> trigger</w:t>
      </w:r>
      <w:r w:rsidR="00301C12">
        <w:rPr>
          <w:rFonts w:ascii="Times New Roman" w:hAnsi="Times New Roman" w:cs="Times New Roman"/>
          <w:u w:val="single"/>
        </w:rPr>
        <w:t>.</w:t>
      </w:r>
      <w:r w:rsidR="00A743EB">
        <w:rPr>
          <w:rFonts w:ascii="Times New Roman" w:hAnsi="Times New Roman" w:cs="Times New Roman"/>
        </w:rPr>
        <w:t xml:space="preserve"> </w:t>
      </w:r>
      <w:r w:rsidR="00A63DB7">
        <w:rPr>
          <w:rFonts w:ascii="Times New Roman" w:hAnsi="Times New Roman" w:cs="Times New Roman"/>
        </w:rPr>
        <w:t>(</w:t>
      </w:r>
      <w:commentRangeStart w:id="462"/>
      <w:r w:rsidR="00A63DB7">
        <w:rPr>
          <w:rFonts w:ascii="Times New Roman" w:hAnsi="Times New Roman" w:cs="Times New Roman"/>
        </w:rPr>
        <w:t xml:space="preserve">Research team:  Groffman, others…) </w:t>
      </w:r>
      <w:commentRangeEnd w:id="462"/>
      <w:r w:rsidR="00A9054E">
        <w:rPr>
          <w:rStyle w:val="CommentReference"/>
        </w:rPr>
        <w:commentReference w:id="462"/>
      </w:r>
      <w:r w:rsidR="004C1DFD" w:rsidRPr="00CD2788">
        <w:rPr>
          <w:rFonts w:ascii="Times New Roman" w:eastAsia="Calibri" w:hAnsi="Times New Roman" w:cs="Times New Roman"/>
        </w:rPr>
        <w:t>The winter/spring transition is critical to forest ecosystem biogeochemistry</w:t>
      </w:r>
      <w:r w:rsidR="00E25769">
        <w:rPr>
          <w:rFonts w:ascii="Times New Roman" w:eastAsia="Calibri" w:hAnsi="Times New Roman" w:cs="Times New Roman"/>
        </w:rPr>
        <w:t xml:space="preserve"> because</w:t>
      </w:r>
      <w:r w:rsidR="004C1DFD" w:rsidRPr="00CD2788">
        <w:rPr>
          <w:rFonts w:ascii="Times New Roman" w:eastAsia="Calibri" w:hAnsi="Times New Roman" w:cs="Times New Roman"/>
        </w:rPr>
        <w:t xml:space="preserve"> soil microbial mineralization processes are active</w:t>
      </w:r>
      <w:r w:rsidR="00301C12">
        <w:rPr>
          <w:rFonts w:ascii="Times New Roman" w:eastAsia="Calibri" w:hAnsi="Times New Roman" w:cs="Times New Roman"/>
        </w:rPr>
        <w:t>,</w:t>
      </w:r>
      <w:r w:rsidR="004C1DFD" w:rsidRPr="00CD2788">
        <w:rPr>
          <w:rFonts w:ascii="Times New Roman" w:eastAsia="Calibri" w:hAnsi="Times New Roman" w:cs="Times New Roman"/>
        </w:rPr>
        <w:t xml:space="preserve"> but plants have not yet </w:t>
      </w:r>
      <w:r w:rsidR="00B54BE9" w:rsidRPr="00CD2788">
        <w:rPr>
          <w:rFonts w:ascii="Times New Roman" w:eastAsia="Calibri" w:hAnsi="Times New Roman" w:cs="Times New Roman"/>
        </w:rPr>
        <w:t xml:space="preserve">become </w:t>
      </w:r>
      <w:r w:rsidR="004C1DFD" w:rsidRPr="00CD2788">
        <w:rPr>
          <w:rFonts w:ascii="Times New Roman" w:eastAsia="Calibri" w:hAnsi="Times New Roman" w:cs="Times New Roman"/>
        </w:rPr>
        <w:t>a dominant sink for water or nutrients</w:t>
      </w:r>
      <w:r w:rsidR="00301C12">
        <w:rPr>
          <w:rFonts w:ascii="Times New Roman" w:eastAsia="Calibri" w:hAnsi="Times New Roman" w:cs="Times New Roman"/>
        </w:rPr>
        <w:t xml:space="preserve"> for the growing season</w:t>
      </w:r>
      <w:r w:rsidR="004C1DFD" w:rsidRPr="00CD2788">
        <w:rPr>
          <w:rFonts w:ascii="Times New Roman" w:eastAsia="Calibri" w:hAnsi="Times New Roman" w:cs="Times New Roman"/>
        </w:rPr>
        <w:t xml:space="preserve"> </w:t>
      </w:r>
      <w:r w:rsidR="00D80856" w:rsidRPr="00CD2788">
        <w:rPr>
          <w:rFonts w:ascii="Times New Roman" w:eastAsia="Calibri" w:hAnsi="Times New Roman" w:cs="Times New Roman"/>
        </w:rPr>
        <w:fldChar w:fldCharType="begin">
          <w:fldData xml:space="preserve">PEVuZE5vdGU+PENpdGU+PEF1dGhvcj5aYWs8L0F1dGhvcj48WWVhcj4xOTkwPC9ZZWFyPjxSZWNO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</w:fldData>
        </w:fldChar>
      </w:r>
      <w:r w:rsidR="00187C7E">
        <w:rPr>
          <w:rFonts w:ascii="Times New Roman" w:eastAsia="Calibri" w:hAnsi="Times New Roman" w:cs="Times New Roman"/>
        </w:rPr>
        <w:instrText xml:space="preserve"> ADDIN EN.CITE </w:instrText>
      </w:r>
      <w:r w:rsidR="00D80856">
        <w:rPr>
          <w:rFonts w:ascii="Times New Roman" w:eastAsia="Calibri" w:hAnsi="Times New Roman" w:cs="Times New Roman"/>
        </w:rPr>
        <w:fldChar w:fldCharType="begin">
          <w:fldData xml:space="preserve">PEVuZE5vdGU+PENpdGU+PEF1dGhvcj5aYWs8L0F1dGhvcj48WWVhcj4xOTkwPC9ZZWFyPjxSZWNO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</w:fldData>
        </w:fldChar>
      </w:r>
      <w:r w:rsidR="00187C7E">
        <w:rPr>
          <w:rFonts w:ascii="Times New Roman" w:eastAsia="Calibri" w:hAnsi="Times New Roman" w:cs="Times New Roman"/>
        </w:rPr>
        <w:instrText xml:space="preserve"> ADDIN EN.CITE.DATA </w:instrText>
      </w:r>
      <w:r w:rsidR="00D80856">
        <w:rPr>
          <w:rFonts w:ascii="Times New Roman" w:eastAsia="Calibri" w:hAnsi="Times New Roman" w:cs="Times New Roman"/>
        </w:rPr>
      </w:r>
      <w:r w:rsidR="00D80856">
        <w:rPr>
          <w:rFonts w:ascii="Times New Roman" w:eastAsia="Calibri" w:hAnsi="Times New Roman" w:cs="Times New Roman"/>
        </w:rPr>
        <w:fldChar w:fldCharType="end"/>
      </w:r>
      <w:r w:rsidR="00D80856" w:rsidRPr="00CD2788">
        <w:rPr>
          <w:rFonts w:ascii="Times New Roman" w:eastAsia="Calibri" w:hAnsi="Times New Roman" w:cs="Times New Roman"/>
        </w:rPr>
      </w:r>
      <w:r w:rsidR="00D80856" w:rsidRPr="00CD2788">
        <w:rPr>
          <w:rFonts w:ascii="Times New Roman" w:eastAsia="Calibri" w:hAnsi="Times New Roman" w:cs="Times New Roman"/>
        </w:rPr>
        <w:fldChar w:fldCharType="separate"/>
      </w:r>
      <w:r w:rsidR="00187C7E">
        <w:rPr>
          <w:rFonts w:ascii="Times New Roman" w:eastAsia="Calibri" w:hAnsi="Times New Roman" w:cs="Times New Roman"/>
          <w:noProof/>
        </w:rPr>
        <w:t>(Muller and Bormann 1976, Zak et al. 1990)</w:t>
      </w:r>
      <w:r w:rsidR="00D80856" w:rsidRPr="00CD2788">
        <w:rPr>
          <w:rFonts w:ascii="Times New Roman" w:eastAsia="Calibri" w:hAnsi="Times New Roman" w:cs="Times New Roman"/>
        </w:rPr>
        <w:fldChar w:fldCharType="end"/>
      </w:r>
      <w:r w:rsidR="004C1DFD" w:rsidRPr="00CD2788">
        <w:rPr>
          <w:rFonts w:ascii="Times New Roman" w:eastAsia="Calibri" w:hAnsi="Times New Roman" w:cs="Times New Roman"/>
        </w:rPr>
        <w:t>. Th</w:t>
      </w:r>
      <w:r w:rsidR="00E25769">
        <w:rPr>
          <w:rFonts w:ascii="Times New Roman" w:eastAsia="Calibri" w:hAnsi="Times New Roman" w:cs="Times New Roman"/>
        </w:rPr>
        <w:t>is</w:t>
      </w:r>
      <w:del w:id="463" w:author="Timothy James Fahey" w:date="2016-02-01T13:20:00Z">
        <w:r w:rsidR="00E25769" w:rsidDel="00ED5C59">
          <w:rPr>
            <w:rFonts w:ascii="Times New Roman" w:eastAsia="Calibri" w:hAnsi="Times New Roman" w:cs="Times New Roman"/>
          </w:rPr>
          <w:delText xml:space="preserve"> period of</w:delText>
        </w:r>
      </w:del>
      <w:r w:rsidR="00E25769">
        <w:rPr>
          <w:rFonts w:ascii="Times New Roman" w:eastAsia="Calibri" w:hAnsi="Times New Roman" w:cs="Times New Roman"/>
        </w:rPr>
        <w:t xml:space="preserve"> opening of the  “vernal window”</w:t>
      </w:r>
      <w:r w:rsidR="004C1DFD" w:rsidRPr="00CD2788">
        <w:rPr>
          <w:rFonts w:ascii="Times New Roman" w:eastAsia="Calibri" w:hAnsi="Times New Roman" w:cs="Times New Roman"/>
        </w:rPr>
        <w:t xml:space="preserve"> is lengthening </w:t>
      </w:r>
      <w:r w:rsidR="00E25769">
        <w:rPr>
          <w:rFonts w:ascii="Times New Roman" w:eastAsia="Calibri" w:hAnsi="Times New Roman" w:cs="Times New Roman"/>
        </w:rPr>
        <w:t xml:space="preserve">at HBR </w:t>
      </w:r>
      <w:r w:rsidR="009A7391">
        <w:rPr>
          <w:rFonts w:ascii="Times New Roman" w:eastAsia="Calibri" w:hAnsi="Times New Roman" w:cs="Times New Roman"/>
        </w:rPr>
        <w:t xml:space="preserve">because the timing of snow melt and associated increases in soil microbial activity is advancing faster than tree </w:t>
      </w:r>
      <w:ins w:id="464" w:author="Timothy James Fahey" w:date="2016-02-01T13:32:00Z">
        <w:r w:rsidR="007B2D26">
          <w:rPr>
            <w:rFonts w:ascii="Times New Roman" w:eastAsia="Calibri" w:hAnsi="Times New Roman" w:cs="Times New Roman"/>
          </w:rPr>
          <w:t>leaf out</w:t>
        </w:r>
      </w:ins>
      <w:del w:id="465" w:author="Timothy James Fahey" w:date="2016-02-01T13:32:00Z">
        <w:r w:rsidR="009A7391" w:rsidDel="007B2D26">
          <w:rPr>
            <w:rFonts w:ascii="Times New Roman" w:eastAsia="Calibri" w:hAnsi="Times New Roman" w:cs="Times New Roman"/>
          </w:rPr>
          <w:delText xml:space="preserve">canopy expansion </w:delText>
        </w:r>
      </w:del>
      <w:r w:rsidR="00D80856" w:rsidRPr="00CD2788">
        <w:rPr>
          <w:rFonts w:ascii="Times New Roman" w:eastAsia="Calibri" w:hAnsi="Times New Roman" w:cs="Times New Roman"/>
        </w:rPr>
        <w:fldChar w:fldCharType="begin"/>
      </w:r>
      <w:r w:rsidR="00597CC9" w:rsidRPr="00CD2788">
        <w:rPr>
          <w:rFonts w:ascii="Times New Roman" w:eastAsia="Calibri" w:hAnsi="Times New Roman" w:cs="Times New Roman"/>
        </w:rPr>
        <w:instrText xml:space="preserve"> ADDIN EN.CITE &lt;EndNote&gt;&lt;Cite&gt;&lt;Author&gt;Groffman&lt;/Author&gt;&lt;Year&gt;2012&lt;/Year&gt;&lt;RecNum&gt;2842&lt;/RecNum&gt;&lt;DisplayText&gt;(Groffman et al. 2012)&lt;/DisplayText&gt;&lt;record&gt;&lt;rec-number&gt;2842&lt;/rec-number&gt;&lt;foreign-keys&gt;&lt;key app="EN" db-id="arawaarv9592zaee2e8pe92uv29dr0rdsrdd" timestamp="0"&gt;2842&lt;/key&gt;&lt;/foreign-keys&gt;&lt;ref-type name="Journal Article"&gt;17&lt;/ref-type&gt;&lt;contributors&gt;&lt;authors&gt;&lt;author&gt;Groffman, P.M.&lt;/author&gt;&lt;author&gt;Rustad, L.E.&lt;/author&gt;&lt;author&gt;Templer, P.H.&lt;/author&gt;&lt;author&gt;Campbell, J.L.&lt;/author&gt;&lt;author&gt;Christenson, L.M.&lt;/author&gt;&lt;author&gt;Lany, N.K.&lt;/author&gt;&lt;author&gt;Socci, A.M.&lt;/author&gt;&lt;author&gt;Vadeboncouer, M.A.&lt;/author&gt;&lt;author&gt;Schaberg, P.G.&lt;/author&gt;&lt;author&gt;Wilson, G.F.&lt;/author&gt;&lt;author&gt;Driscoll, C.T.&lt;/author&gt;&lt;author&gt;Fahey, Timothy J.&lt;/author&gt;&lt;author&gt;Fisk, M.C.&lt;/author&gt;&lt;author&gt;Goodale, C.L.&lt;/author&gt;&lt;author&gt;Green, M.B.&lt;/author&gt;&lt;author&gt;Hamburg, Steven P.&lt;/author&gt;&lt;author&gt;Johnson, C.E.&lt;/author&gt;&lt;author&gt;Mitchell, M.J.&lt;/author&gt;&lt;author&gt;Morse, J. L.&lt;/author&gt;&lt;author&gt;Pardo, L.H.&lt;/author&gt;&lt;author&gt;Rodenhouse, N.L.&lt;/author&gt;&lt;/authors&gt;&lt;/contributors&gt;&lt;titles&gt;&lt;title&gt;Long-term integrated studies show that climate change effects are manifest in complex and surprising ways in the northern hardwood forest &lt;/title&gt;&lt;secondary-title&gt;BioScience&lt;/secondary-title&gt;&lt;/titles&gt;&lt;periodical&gt;&lt;full-title&gt;BioScience&lt;/full-title&gt;&lt;/periodical&gt;&lt;pages&gt;1056-1066&lt;/pages&gt;&lt;volume&gt;62&lt;/volume&gt;&lt;dates&gt;&lt;year&gt;2012&lt;/year&gt;&lt;/dates&gt;&lt;urls&gt;&lt;/urls&gt;&lt;/record&gt;&lt;/Cite&gt;&lt;/EndNote&gt;</w:instrText>
      </w:r>
      <w:r w:rsidR="00D80856" w:rsidRPr="00CD2788">
        <w:rPr>
          <w:rFonts w:ascii="Times New Roman" w:eastAsia="Calibri" w:hAnsi="Times New Roman" w:cs="Times New Roman"/>
        </w:rPr>
        <w:fldChar w:fldCharType="separate"/>
      </w:r>
      <w:r w:rsidR="004C1DFD" w:rsidRPr="00CD2788">
        <w:rPr>
          <w:rFonts w:ascii="Times New Roman" w:eastAsia="Calibri" w:hAnsi="Times New Roman" w:cs="Times New Roman"/>
          <w:noProof/>
        </w:rPr>
        <w:t>(Groffman et al. 2012)</w:t>
      </w:r>
      <w:r w:rsidR="00D80856" w:rsidRPr="00CD2788">
        <w:rPr>
          <w:rFonts w:ascii="Times New Roman" w:eastAsia="Calibri" w:hAnsi="Times New Roman" w:cs="Times New Roman"/>
        </w:rPr>
        <w:fldChar w:fldCharType="end"/>
      </w:r>
      <w:r w:rsidR="00DF733C" w:rsidRPr="00CD2788">
        <w:rPr>
          <w:rFonts w:ascii="Times New Roman" w:eastAsia="Calibri" w:hAnsi="Times New Roman" w:cs="Times New Roman"/>
        </w:rPr>
        <w:t xml:space="preserve"> </w:t>
      </w:r>
      <w:r w:rsidR="00DF733C" w:rsidRPr="00850A60">
        <w:rPr>
          <w:rFonts w:ascii="Times New Roman" w:eastAsia="Calibri" w:hAnsi="Times New Roman" w:cs="Times New Roman"/>
          <w:highlight w:val="yellow"/>
        </w:rPr>
        <w:t>(</w:t>
      </w:r>
      <w:r w:rsidR="00850A60" w:rsidRPr="00850A60">
        <w:rPr>
          <w:rFonts w:ascii="Times New Roman" w:eastAsia="Calibri" w:hAnsi="Times New Roman" w:cs="Times New Roman"/>
          <w:highlight w:val="yellow"/>
        </w:rPr>
        <w:t xml:space="preserve">FIG. </w:t>
      </w:r>
      <w:r w:rsidR="00F75302">
        <w:rPr>
          <w:rFonts w:ascii="Times New Roman" w:eastAsia="Calibri" w:hAnsi="Times New Roman" w:cs="Times New Roman"/>
          <w:highlight w:val="yellow"/>
        </w:rPr>
        <w:t>9</w:t>
      </w:r>
      <w:r w:rsidR="004C1DFD" w:rsidRPr="00850A60">
        <w:rPr>
          <w:rFonts w:ascii="Times New Roman" w:eastAsia="Calibri" w:hAnsi="Times New Roman" w:cs="Times New Roman"/>
          <w:highlight w:val="yellow"/>
        </w:rPr>
        <w:t>).</w:t>
      </w:r>
      <w:r w:rsidR="004C1DFD" w:rsidRPr="00CD2788">
        <w:rPr>
          <w:rFonts w:ascii="Times New Roman" w:eastAsia="Calibri" w:hAnsi="Times New Roman" w:cs="Times New Roman"/>
        </w:rPr>
        <w:t xml:space="preserve"> </w:t>
      </w:r>
      <w:r w:rsidR="002524D6" w:rsidRPr="00CD2788">
        <w:rPr>
          <w:rFonts w:ascii="Times New Roman" w:eastAsia="Calibri" w:hAnsi="Times New Roman" w:cs="Times New Roman"/>
        </w:rPr>
        <w:t>We observe a</w:t>
      </w:r>
      <w:r w:rsidR="004C1DFD" w:rsidRPr="00CD2788">
        <w:rPr>
          <w:rFonts w:ascii="Times New Roman" w:eastAsia="Calibri" w:hAnsi="Times New Roman" w:cs="Times New Roman"/>
        </w:rPr>
        <w:t xml:space="preserve"> rapid increase in </w:t>
      </w:r>
      <w:ins w:id="466" w:author="Timothy James Fahey" w:date="2016-02-01T13:33:00Z">
        <w:r w:rsidR="007B2D26">
          <w:rPr>
            <w:rFonts w:ascii="Times New Roman" w:eastAsia="Calibri" w:hAnsi="Times New Roman" w:cs="Times New Roman"/>
          </w:rPr>
          <w:t xml:space="preserve">surface </w:t>
        </w:r>
      </w:ins>
      <w:r w:rsidR="004C1DFD" w:rsidRPr="00CD2788">
        <w:rPr>
          <w:rFonts w:ascii="Times New Roman" w:eastAsia="Calibri" w:hAnsi="Times New Roman" w:cs="Times New Roman"/>
        </w:rPr>
        <w:t xml:space="preserve">soil </w:t>
      </w:r>
      <w:commentRangeStart w:id="467"/>
      <w:r w:rsidR="004C1DFD" w:rsidRPr="00CD2788">
        <w:rPr>
          <w:rFonts w:ascii="Times New Roman" w:eastAsia="Calibri" w:hAnsi="Times New Roman" w:cs="Times New Roman"/>
        </w:rPr>
        <w:t>temperature</w:t>
      </w:r>
      <w:commentRangeEnd w:id="467"/>
      <w:r w:rsidR="007B2D26">
        <w:rPr>
          <w:rStyle w:val="CommentReference"/>
        </w:rPr>
        <w:commentReference w:id="467"/>
      </w:r>
      <w:ins w:id="468" w:author="Timothy James Fahey" w:date="2016-02-01T13:34:00Z">
        <w:r w:rsidR="007B2D26">
          <w:rPr>
            <w:rFonts w:ascii="Times New Roman" w:eastAsia="Calibri" w:hAnsi="Times New Roman" w:cs="Times New Roman"/>
          </w:rPr>
          <w:t xml:space="preserve"> of up to 8 </w:t>
        </w:r>
      </w:ins>
      <w:ins w:id="469" w:author="Andrew Richardson" w:date="2016-02-05T16:10:00Z">
        <w:r w:rsidR="00230BFE">
          <w:rPr>
            <w:rFonts w:ascii="Times New Roman" w:eastAsia="Calibri" w:hAnsi="Times New Roman" w:cs="Times New Roman"/>
          </w:rPr>
          <w:t>°</w:t>
        </w:r>
      </w:ins>
      <w:ins w:id="470" w:author="Timothy James Fahey" w:date="2016-02-01T13:34:00Z">
        <w:r w:rsidR="007B2D26">
          <w:rPr>
            <w:rFonts w:ascii="Times New Roman" w:eastAsia="Calibri" w:hAnsi="Times New Roman" w:cs="Times New Roman"/>
          </w:rPr>
          <w:t>C</w:t>
        </w:r>
      </w:ins>
      <w:r w:rsidR="004C1DFD" w:rsidRPr="00CD2788">
        <w:rPr>
          <w:rFonts w:ascii="Times New Roman" w:eastAsia="Calibri" w:hAnsi="Times New Roman" w:cs="Times New Roman"/>
        </w:rPr>
        <w:t>, just as snow melts, resulting in an abrupt increase in soil microbial activity</w:t>
      </w:r>
      <w:r w:rsidR="00D47CBB">
        <w:rPr>
          <w:rFonts w:ascii="Times New Roman" w:eastAsia="Calibri" w:hAnsi="Times New Roman" w:cs="Times New Roman"/>
        </w:rPr>
        <w:t>--</w:t>
      </w:r>
      <w:r w:rsidR="009A7391">
        <w:rPr>
          <w:rFonts w:ascii="Times New Roman" w:eastAsia="Calibri" w:hAnsi="Times New Roman" w:cs="Times New Roman"/>
        </w:rPr>
        <w:t xml:space="preserve"> a “spring trigger” for the </w:t>
      </w:r>
      <w:r w:rsidR="004C1DFD" w:rsidRPr="00CD2788">
        <w:rPr>
          <w:rFonts w:ascii="Times New Roman" w:eastAsia="Calibri" w:hAnsi="Times New Roman" w:cs="Times New Roman"/>
        </w:rPr>
        <w:t xml:space="preserve">opening of the vernal window. </w:t>
      </w:r>
      <w:del w:id="471" w:author="Timothy James Fahey" w:date="2016-02-01T13:34:00Z">
        <w:r w:rsidR="009A7391" w:rsidDel="007B2D26">
          <w:rPr>
            <w:rFonts w:ascii="Times New Roman" w:eastAsia="Calibri" w:hAnsi="Times New Roman" w:cs="Times New Roman"/>
          </w:rPr>
          <w:delText>Nine years of hourly</w:delText>
        </w:r>
        <w:r w:rsidR="009A7391" w:rsidRPr="00CD2788" w:rsidDel="007B2D26">
          <w:rPr>
            <w:rFonts w:ascii="Times New Roman" w:eastAsia="Calibri" w:hAnsi="Times New Roman" w:cs="Times New Roman"/>
          </w:rPr>
          <w:delText xml:space="preserve"> soil temperature data from </w:delText>
        </w:r>
        <w:r w:rsidR="009A7391" w:rsidDel="007B2D26">
          <w:rPr>
            <w:rFonts w:ascii="Times New Roman" w:eastAsia="Calibri" w:hAnsi="Times New Roman" w:cs="Times New Roman"/>
          </w:rPr>
          <w:delText xml:space="preserve">one site </w:delText>
        </w:r>
        <w:r w:rsidR="009A7391" w:rsidRPr="00CD2788" w:rsidDel="007B2D26">
          <w:rPr>
            <w:rFonts w:ascii="Times New Roman" w:eastAsia="Calibri" w:hAnsi="Times New Roman" w:cs="Times New Roman"/>
          </w:rPr>
          <w:delText>at HBR indicate a rapid increase of in surface soil temperature</w:delText>
        </w:r>
        <w:r w:rsidR="009A7391" w:rsidDel="007B2D26">
          <w:rPr>
            <w:rFonts w:ascii="Times New Roman" w:eastAsia="Calibri" w:hAnsi="Times New Roman" w:cs="Times New Roman"/>
          </w:rPr>
          <w:delText xml:space="preserve"> (</w:delText>
        </w:r>
        <w:r w:rsidR="009A7391" w:rsidRPr="00CD2788" w:rsidDel="007B2D26">
          <w:rPr>
            <w:rFonts w:ascii="Times New Roman" w:eastAsia="Calibri" w:hAnsi="Times New Roman" w:cs="Times New Roman"/>
          </w:rPr>
          <w:delText xml:space="preserve">up to 8 </w:delText>
        </w:r>
        <w:r w:rsidR="009A7391" w:rsidDel="007B2D26">
          <w:rPr>
            <w:rFonts w:ascii="Times New Roman" w:eastAsia="Calibri" w:hAnsi="Times New Roman" w:cs="Times New Roman"/>
          </w:rPr>
          <w:delText>°</w:delText>
        </w:r>
        <w:r w:rsidR="009A7391" w:rsidRPr="00CD2788" w:rsidDel="007B2D26">
          <w:rPr>
            <w:rFonts w:ascii="Times New Roman" w:eastAsia="Calibri" w:hAnsi="Times New Roman" w:cs="Times New Roman"/>
          </w:rPr>
          <w:delText>C within 48 hours</w:delText>
        </w:r>
        <w:r w:rsidR="009A7391" w:rsidDel="007B2D26">
          <w:rPr>
            <w:rFonts w:ascii="Times New Roman" w:eastAsia="Calibri" w:hAnsi="Times New Roman" w:cs="Times New Roman"/>
          </w:rPr>
          <w:delText xml:space="preserve">) just after the snow pack melts in early spring </w:delText>
        </w:r>
      </w:del>
      <w:r w:rsidR="009A7391" w:rsidRPr="00CD2788">
        <w:rPr>
          <w:rFonts w:ascii="Times New Roman" w:eastAsia="Calibri" w:hAnsi="Times New Roman" w:cs="Times New Roman"/>
        </w:rPr>
        <w:t>(</w:t>
      </w:r>
      <w:r w:rsidR="00850A60" w:rsidRPr="00850A60">
        <w:rPr>
          <w:rFonts w:ascii="Times New Roman" w:eastAsia="Calibri" w:hAnsi="Times New Roman" w:cs="Times New Roman"/>
          <w:highlight w:val="yellow"/>
        </w:rPr>
        <w:t xml:space="preserve">FIG. </w:t>
      </w:r>
      <w:r w:rsidR="00F75302">
        <w:rPr>
          <w:rFonts w:ascii="Times New Roman" w:eastAsia="Calibri" w:hAnsi="Times New Roman" w:cs="Times New Roman"/>
        </w:rPr>
        <w:t>9</w:t>
      </w:r>
      <w:r w:rsidR="009A7391" w:rsidRPr="00CD2788">
        <w:rPr>
          <w:rFonts w:ascii="Times New Roman" w:eastAsia="Calibri" w:hAnsi="Times New Roman" w:cs="Times New Roman"/>
        </w:rPr>
        <w:t>)</w:t>
      </w:r>
      <w:ins w:id="472" w:author="Timothy James Fahey" w:date="2016-02-01T13:35:00Z">
        <w:r w:rsidR="007B2D26">
          <w:rPr>
            <w:rFonts w:ascii="Times New Roman" w:eastAsia="Calibri" w:hAnsi="Times New Roman" w:cs="Times New Roman"/>
          </w:rPr>
          <w:t>, leading to the question:</w:t>
        </w:r>
      </w:ins>
      <w:del w:id="473" w:author="Timothy James Fahey" w:date="2016-02-01T13:35:00Z">
        <w:r w:rsidR="009A7391" w:rsidRPr="00CD2788" w:rsidDel="007B2D26">
          <w:rPr>
            <w:rFonts w:ascii="Times New Roman" w:eastAsia="Calibri" w:hAnsi="Times New Roman" w:cs="Times New Roman"/>
          </w:rPr>
          <w:delText xml:space="preserve">. </w:delText>
        </w:r>
        <w:r w:rsidR="009A7391" w:rsidDel="007B2D26">
          <w:rPr>
            <w:rFonts w:ascii="Times New Roman" w:eastAsia="Calibri" w:hAnsi="Times New Roman" w:cs="Times New Roman"/>
          </w:rPr>
          <w:delText>Presumably this is due to the a</w:delText>
        </w:r>
        <w:r w:rsidR="009A7391" w:rsidRPr="00CD2788" w:rsidDel="007B2D26">
          <w:rPr>
            <w:rFonts w:ascii="Times New Roman" w:eastAsia="Calibri" w:hAnsi="Times New Roman" w:cs="Times New Roman"/>
          </w:rPr>
          <w:delText xml:space="preserve">brupt decrease in surface albedo </w:delText>
        </w:r>
        <w:r w:rsidR="009A7391" w:rsidDel="007B2D26">
          <w:rPr>
            <w:rFonts w:ascii="Times New Roman" w:eastAsia="Calibri" w:hAnsi="Times New Roman" w:cs="Times New Roman"/>
          </w:rPr>
          <w:delText>for the dark soils beneath a leafless canopy.</w:delText>
        </w:r>
        <w:r w:rsidR="00A743EB" w:rsidDel="007B2D26">
          <w:rPr>
            <w:rFonts w:ascii="Times New Roman" w:eastAsia="Calibri" w:hAnsi="Times New Roman" w:cs="Times New Roman"/>
          </w:rPr>
          <w:delText xml:space="preserve"> </w:delText>
        </w:r>
        <w:r w:rsidR="002B16DA" w:rsidDel="007B2D26">
          <w:rPr>
            <w:rFonts w:ascii="Times New Roman" w:eastAsia="Calibri" w:hAnsi="Times New Roman" w:cs="Times New Roman"/>
          </w:rPr>
          <w:delText>This rapid</w:delText>
        </w:r>
        <w:r w:rsidR="002F5147" w:rsidRPr="00CD2788" w:rsidDel="007B2D26">
          <w:rPr>
            <w:rFonts w:ascii="Times New Roman" w:eastAsia="Calibri" w:hAnsi="Times New Roman" w:cs="Times New Roman"/>
          </w:rPr>
          <w:delText xml:space="preserve"> increase in soil temperature likely triggers immediate increases in biological activity, leading to the question:</w:delText>
        </w:r>
      </w:del>
    </w:p>
    <w:p w14:paraId="5980B0DD" w14:textId="77777777" w:rsidR="002F5147" w:rsidRPr="00CD2788" w:rsidRDefault="002F5147" w:rsidP="00301C12">
      <w:pPr>
        <w:pStyle w:val="ListParagraph"/>
        <w:numPr>
          <w:ilvl w:val="0"/>
          <w:numId w:val="14"/>
        </w:numPr>
        <w:spacing w:after="0" w:line="240" w:lineRule="auto"/>
        <w:ind w:left="180" w:hanging="180"/>
        <w:rPr>
          <w:rFonts w:ascii="Times New Roman" w:eastAsia="Calibri" w:hAnsi="Times New Roman" w:cs="Times New Roman"/>
        </w:rPr>
      </w:pPr>
      <w:r w:rsidRPr="00CD2788">
        <w:rPr>
          <w:rFonts w:ascii="Times New Roman" w:eastAsia="Calibri" w:hAnsi="Times New Roman" w:cs="Times New Roman"/>
        </w:rPr>
        <w:t xml:space="preserve">Does </w:t>
      </w:r>
      <w:r w:rsidR="00B40C94">
        <w:rPr>
          <w:rFonts w:ascii="Times New Roman" w:eastAsia="Calibri" w:hAnsi="Times New Roman" w:cs="Times New Roman"/>
        </w:rPr>
        <w:t xml:space="preserve">variation in the </w:t>
      </w:r>
      <w:r w:rsidRPr="00CD2788">
        <w:rPr>
          <w:rFonts w:ascii="Times New Roman" w:eastAsia="Calibri" w:hAnsi="Times New Roman" w:cs="Times New Roman"/>
        </w:rPr>
        <w:t xml:space="preserve">vernal </w:t>
      </w:r>
      <w:r w:rsidR="00B40C94">
        <w:rPr>
          <w:rFonts w:ascii="Times New Roman" w:eastAsia="Calibri" w:hAnsi="Times New Roman" w:cs="Times New Roman"/>
        </w:rPr>
        <w:t>window</w:t>
      </w:r>
      <w:r w:rsidRPr="00CD2788">
        <w:rPr>
          <w:rFonts w:ascii="Times New Roman" w:eastAsia="Calibri" w:hAnsi="Times New Roman" w:cs="Times New Roman"/>
        </w:rPr>
        <w:t xml:space="preserve"> drive variation in hydrologic and gaseous N </w:t>
      </w:r>
      <w:r w:rsidR="00B40C94">
        <w:rPr>
          <w:rFonts w:ascii="Times New Roman" w:eastAsia="Calibri" w:hAnsi="Times New Roman" w:cs="Times New Roman"/>
        </w:rPr>
        <w:t>losses during the spring period</w:t>
      </w:r>
      <w:r w:rsidR="000A2B1A" w:rsidRPr="00CD2788">
        <w:rPr>
          <w:rFonts w:ascii="Times New Roman" w:eastAsia="Calibri" w:hAnsi="Times New Roman" w:cs="Times New Roman"/>
        </w:rPr>
        <w:t>?</w:t>
      </w:r>
      <w:r w:rsidRPr="00CD2788">
        <w:rPr>
          <w:rFonts w:ascii="Times New Roman" w:eastAsia="Calibri" w:hAnsi="Times New Roman" w:cs="Times New Roman"/>
        </w:rPr>
        <w:t xml:space="preserve"> </w:t>
      </w:r>
    </w:p>
    <w:p w14:paraId="390DFBAE" w14:textId="77777777" w:rsidR="000A2B1A" w:rsidRPr="00CD2788" w:rsidRDefault="000A2B1A" w:rsidP="002F5147">
      <w:pPr>
        <w:spacing w:after="0" w:line="240" w:lineRule="auto"/>
        <w:rPr>
          <w:rFonts w:ascii="Times New Roman" w:eastAsia="Calibri" w:hAnsi="Times New Roman" w:cs="Times New Roman"/>
          <w:i/>
        </w:rPr>
      </w:pPr>
    </w:p>
    <w:p w14:paraId="687D238A" w14:textId="543BE9F5" w:rsidR="009A7391" w:rsidRDefault="000A2B1A" w:rsidP="002F5147">
      <w:pPr>
        <w:spacing w:after="0" w:line="240" w:lineRule="auto"/>
        <w:rPr>
          <w:rFonts w:ascii="Times New Roman" w:eastAsia="Calibri" w:hAnsi="Times New Roman" w:cs="Times New Roman"/>
        </w:rPr>
      </w:pPr>
      <w:commentRangeStart w:id="474"/>
      <w:r w:rsidRPr="00CD2788">
        <w:rPr>
          <w:rFonts w:ascii="Times New Roman" w:eastAsia="Calibri" w:hAnsi="Times New Roman" w:cs="Times New Roman"/>
          <w:i/>
        </w:rPr>
        <w:lastRenderedPageBreak/>
        <w:t xml:space="preserve">Approach. </w:t>
      </w:r>
      <w:commentRangeEnd w:id="474"/>
      <w:r w:rsidRPr="00CD2788">
        <w:rPr>
          <w:rStyle w:val="CommentReference"/>
          <w:rFonts w:ascii="Times New Roman" w:hAnsi="Times New Roman" w:cs="Times New Roman"/>
          <w:sz w:val="22"/>
          <w:szCs w:val="22"/>
        </w:rPr>
        <w:commentReference w:id="474"/>
      </w:r>
      <w:r w:rsidR="009A7391" w:rsidRPr="009A7391">
        <w:rPr>
          <w:rStyle w:val="CommentReference"/>
          <w:rFonts w:ascii="Times New Roman" w:hAnsi="Times New Roman" w:cs="Times New Roman"/>
          <w:sz w:val="22"/>
          <w:szCs w:val="22"/>
        </w:rPr>
        <w:t xml:space="preserve"> </w:t>
      </w:r>
      <w:r w:rsidR="009A7391">
        <w:rPr>
          <w:rStyle w:val="CommentReference"/>
          <w:rFonts w:ascii="Times New Roman" w:hAnsi="Times New Roman" w:cs="Times New Roman"/>
          <w:sz w:val="22"/>
          <w:szCs w:val="22"/>
        </w:rPr>
        <w:t xml:space="preserve">We will </w:t>
      </w:r>
      <w:ins w:id="475" w:author="Timothy James Fahey" w:date="2016-02-01T13:36:00Z">
        <w:r w:rsidR="007B2D26">
          <w:rPr>
            <w:rStyle w:val="CommentReference"/>
            <w:rFonts w:ascii="Times New Roman" w:hAnsi="Times New Roman" w:cs="Times New Roman"/>
            <w:sz w:val="22"/>
            <w:szCs w:val="22"/>
          </w:rPr>
          <w:t>address this question</w:t>
        </w:r>
      </w:ins>
      <w:del w:id="476" w:author="Timothy James Fahey" w:date="2016-02-01T13:36:00Z">
        <w:r w:rsidR="009A7391" w:rsidDel="007B2D26">
          <w:rPr>
            <w:rStyle w:val="CommentReference"/>
            <w:rFonts w:ascii="Times New Roman" w:hAnsi="Times New Roman" w:cs="Times New Roman"/>
            <w:sz w:val="22"/>
            <w:szCs w:val="22"/>
          </w:rPr>
          <w:delText>test this</w:delText>
        </w:r>
      </w:del>
      <w:r w:rsidR="009A7391">
        <w:rPr>
          <w:rStyle w:val="CommentReference"/>
          <w:rFonts w:ascii="Times New Roman" w:hAnsi="Times New Roman" w:cs="Times New Roman"/>
          <w:sz w:val="22"/>
          <w:szCs w:val="22"/>
        </w:rPr>
        <w:t xml:space="preserve"> with careful</w:t>
      </w:r>
      <w:r w:rsidR="009A7391" w:rsidRPr="00CD2788">
        <w:rPr>
          <w:rFonts w:ascii="Times New Roman" w:eastAsia="Calibri" w:hAnsi="Times New Roman" w:cs="Times New Roman"/>
        </w:rPr>
        <w:t xml:space="preserve"> monitoring of </w:t>
      </w:r>
      <w:r w:rsidR="009A7391">
        <w:rPr>
          <w:rFonts w:ascii="Times New Roman" w:eastAsia="Calibri" w:hAnsi="Times New Roman" w:cs="Times New Roman"/>
        </w:rPr>
        <w:t>the timing of</w:t>
      </w:r>
      <w:r w:rsidR="009A7391" w:rsidRPr="00CD2788">
        <w:rPr>
          <w:rFonts w:ascii="Times New Roman" w:eastAsia="Calibri" w:hAnsi="Times New Roman" w:cs="Times New Roman"/>
        </w:rPr>
        <w:t xml:space="preserve"> the spring trigger </w:t>
      </w:r>
      <w:r w:rsidR="009A7391">
        <w:rPr>
          <w:rFonts w:ascii="Times New Roman" w:eastAsia="Calibri" w:hAnsi="Times New Roman" w:cs="Times New Roman"/>
        </w:rPr>
        <w:t>combined</w:t>
      </w:r>
      <w:r w:rsidR="009A7391" w:rsidRPr="00CD2788">
        <w:rPr>
          <w:rFonts w:ascii="Times New Roman" w:eastAsia="Calibri" w:hAnsi="Times New Roman" w:cs="Times New Roman"/>
        </w:rPr>
        <w:t xml:space="preserve"> with ongoing measurements of soil solution and watershed N exports</w:t>
      </w:r>
      <w:r w:rsidR="009A7391">
        <w:rPr>
          <w:rFonts w:ascii="Times New Roman" w:eastAsia="Calibri" w:hAnsi="Times New Roman" w:cs="Times New Roman"/>
        </w:rPr>
        <w:t xml:space="preserve">. </w:t>
      </w:r>
      <w:r w:rsidRPr="00CD2788">
        <w:rPr>
          <w:rFonts w:ascii="Times New Roman" w:eastAsia="Calibri" w:hAnsi="Times New Roman" w:cs="Times New Roman"/>
        </w:rPr>
        <w:t xml:space="preserve"> </w:t>
      </w:r>
      <w:r w:rsidR="00A4682A">
        <w:rPr>
          <w:rFonts w:ascii="Times New Roman" w:eastAsia="Calibri" w:hAnsi="Times New Roman" w:cs="Times New Roman"/>
        </w:rPr>
        <w:t xml:space="preserve">This will include detailed monitoring of the transition cascade from energy balance (using the eddy covariance tower at HBEF) to snowpack dynamics, </w:t>
      </w:r>
      <w:commentRangeStart w:id="477"/>
      <w:r w:rsidR="00A4682A">
        <w:rPr>
          <w:rFonts w:ascii="Times New Roman" w:eastAsia="Calibri" w:hAnsi="Times New Roman" w:cs="Times New Roman"/>
        </w:rPr>
        <w:t xml:space="preserve">to </w:t>
      </w:r>
      <w:r w:rsidR="0091028C">
        <w:rPr>
          <w:rFonts w:ascii="Times New Roman" w:eastAsia="Calibri" w:hAnsi="Times New Roman" w:cs="Times New Roman"/>
        </w:rPr>
        <w:t>soil moisture and temperature, to stream temperature and chemistry</w:t>
      </w:r>
      <w:commentRangeEnd w:id="477"/>
      <w:r w:rsidR="0091028C">
        <w:rPr>
          <w:rStyle w:val="CommentReference"/>
        </w:rPr>
        <w:commentReference w:id="477"/>
      </w:r>
      <w:r w:rsidR="0091028C">
        <w:rPr>
          <w:rFonts w:ascii="Times New Roman" w:eastAsia="Calibri" w:hAnsi="Times New Roman" w:cs="Times New Roman"/>
        </w:rPr>
        <w:t>.</w:t>
      </w:r>
      <w:r w:rsidRPr="00CD2788">
        <w:rPr>
          <w:rFonts w:ascii="Times New Roman" w:eastAsia="Calibri" w:hAnsi="Times New Roman" w:cs="Times New Roman"/>
        </w:rPr>
        <w:t xml:space="preserve"> </w:t>
      </w:r>
      <w:r w:rsidR="009A7391" w:rsidRPr="00CD2788">
        <w:rPr>
          <w:rFonts w:ascii="Times New Roman" w:eastAsia="Calibri" w:hAnsi="Times New Roman" w:cs="Times New Roman"/>
        </w:rPr>
        <w:t xml:space="preserve">We </w:t>
      </w:r>
      <w:r w:rsidR="009A7391">
        <w:rPr>
          <w:rFonts w:ascii="Times New Roman" w:eastAsia="Calibri" w:hAnsi="Times New Roman" w:cs="Times New Roman"/>
        </w:rPr>
        <w:t>will also seek non-LTER</w:t>
      </w:r>
      <w:r w:rsidR="009A7391" w:rsidRPr="00CD2788">
        <w:rPr>
          <w:rFonts w:ascii="Times New Roman" w:eastAsia="Calibri" w:hAnsi="Times New Roman" w:cs="Times New Roman"/>
        </w:rPr>
        <w:t xml:space="preserve"> funding to man</w:t>
      </w:r>
      <w:r w:rsidR="009A7391">
        <w:rPr>
          <w:rFonts w:ascii="Times New Roman" w:eastAsia="Calibri" w:hAnsi="Times New Roman" w:cs="Times New Roman"/>
        </w:rPr>
        <w:t xml:space="preserve">ipulate the system </w:t>
      </w:r>
      <w:r w:rsidR="009A7391" w:rsidRPr="00CD2788">
        <w:rPr>
          <w:rFonts w:ascii="Times New Roman" w:eastAsia="Calibri" w:hAnsi="Times New Roman" w:cs="Times New Roman"/>
        </w:rPr>
        <w:t>though snow removals and additions during the wint</w:t>
      </w:r>
      <w:r w:rsidR="009A7391">
        <w:rPr>
          <w:rFonts w:ascii="Times New Roman" w:eastAsia="Calibri" w:hAnsi="Times New Roman" w:cs="Times New Roman"/>
        </w:rPr>
        <w:t>er/spring transition.</w:t>
      </w:r>
    </w:p>
    <w:p w14:paraId="23C96377" w14:textId="77777777" w:rsidR="00765743" w:rsidRDefault="00765743" w:rsidP="002F5147">
      <w:pPr>
        <w:spacing w:after="0" w:line="240" w:lineRule="auto"/>
        <w:rPr>
          <w:rFonts w:ascii="Times New Roman" w:eastAsia="Calibri" w:hAnsi="Times New Roman" w:cs="Times New Roman"/>
        </w:rPr>
      </w:pPr>
    </w:p>
    <w:p w14:paraId="7FF98925" w14:textId="77777777" w:rsidR="00765743" w:rsidRPr="004300E9" w:rsidRDefault="00765743" w:rsidP="00765743">
      <w:pPr>
        <w:spacing w:after="0" w:line="240" w:lineRule="auto"/>
        <w:rPr>
          <w:rFonts w:ascii="Times New Roman" w:eastAsia="Calibri" w:hAnsi="Times New Roman" w:cs="Times New Roman"/>
        </w:rPr>
      </w:pPr>
      <w:commentRangeStart w:id="478"/>
      <w:r w:rsidRPr="004300E9">
        <w:rPr>
          <w:rFonts w:ascii="Times New Roman" w:eastAsia="Calibri" w:hAnsi="Times New Roman" w:cs="Times New Roman"/>
          <w:u w:val="single"/>
        </w:rPr>
        <w:t xml:space="preserve">Seasonality and stream carbon </w:t>
      </w:r>
      <w:commentRangeStart w:id="479"/>
      <w:r w:rsidRPr="004300E9">
        <w:rPr>
          <w:rFonts w:ascii="Times New Roman" w:eastAsia="Calibri" w:hAnsi="Times New Roman" w:cs="Times New Roman"/>
          <w:u w:val="single"/>
        </w:rPr>
        <w:t>dynamics</w:t>
      </w:r>
      <w:commentRangeEnd w:id="478"/>
      <w:r>
        <w:rPr>
          <w:rStyle w:val="CommentReference"/>
        </w:rPr>
        <w:commentReference w:id="478"/>
      </w:r>
      <w:commentRangeEnd w:id="479"/>
      <w:r>
        <w:rPr>
          <w:rStyle w:val="CommentReference"/>
        </w:rPr>
        <w:commentReference w:id="479"/>
      </w:r>
      <w:r>
        <w:rPr>
          <w:rFonts w:ascii="Times New Roman" w:eastAsia="Calibri" w:hAnsi="Times New Roman" w:cs="Times New Roman"/>
        </w:rPr>
        <w:t xml:space="preserve">. </w:t>
      </w:r>
      <w:r w:rsidR="00A63DB7">
        <w:rPr>
          <w:rFonts w:ascii="Times New Roman" w:eastAsia="Calibri" w:hAnsi="Times New Roman" w:cs="Times New Roman"/>
        </w:rPr>
        <w:t>(</w:t>
      </w:r>
      <w:commentRangeStart w:id="480"/>
      <w:r w:rsidR="00A63DB7">
        <w:rPr>
          <w:rFonts w:ascii="Times New Roman" w:eastAsia="Calibri" w:hAnsi="Times New Roman" w:cs="Times New Roman"/>
        </w:rPr>
        <w:t>Research Team:  Rosi-Marshall, Ber</w:t>
      </w:r>
      <w:r w:rsidR="007941C4">
        <w:rPr>
          <w:rFonts w:ascii="Times New Roman" w:eastAsia="Calibri" w:hAnsi="Times New Roman" w:cs="Times New Roman"/>
        </w:rPr>
        <w:t>n</w:t>
      </w:r>
      <w:r w:rsidR="00A63DB7">
        <w:rPr>
          <w:rFonts w:ascii="Times New Roman" w:eastAsia="Calibri" w:hAnsi="Times New Roman" w:cs="Times New Roman"/>
        </w:rPr>
        <w:t>hardt, Likens</w:t>
      </w:r>
      <w:commentRangeEnd w:id="480"/>
      <w:r w:rsidR="00A9054E">
        <w:rPr>
          <w:rStyle w:val="CommentReference"/>
        </w:rPr>
        <w:commentReference w:id="480"/>
      </w:r>
      <w:r w:rsidR="00A63DB7">
        <w:rPr>
          <w:rFonts w:ascii="Times New Roman" w:eastAsia="Calibri" w:hAnsi="Times New Roman" w:cs="Times New Roman"/>
        </w:rPr>
        <w:t xml:space="preserve">). </w:t>
      </w:r>
      <w:r w:rsidRPr="004300E9">
        <w:rPr>
          <w:rFonts w:ascii="Times New Roman" w:eastAsia="Calibri" w:hAnsi="Times New Roman" w:cs="Times New Roman"/>
        </w:rPr>
        <w:t>Spring and autumn are arguably the most the important seasons for in</w:t>
      </w:r>
      <w:r>
        <w:rPr>
          <w:rFonts w:ascii="Times New Roman" w:eastAsia="Calibri" w:hAnsi="Times New Roman" w:cs="Times New Roman"/>
        </w:rPr>
        <w:t>-</w:t>
      </w:r>
      <w:r w:rsidRPr="004300E9">
        <w:rPr>
          <w:rFonts w:ascii="Times New Roman" w:eastAsia="Calibri" w:hAnsi="Times New Roman" w:cs="Times New Roman"/>
        </w:rPr>
        <w:t>stream carbon processes and invertebrate consumers in headwater streams</w:t>
      </w:r>
      <w:r>
        <w:rPr>
          <w:rFonts w:ascii="Times New Roman" w:eastAsia="Calibri" w:hAnsi="Times New Roman" w:cs="Times New Roman"/>
        </w:rPr>
        <w:t xml:space="preserve"> </w:t>
      </w:r>
      <w:r w:rsidRPr="00850A60">
        <w:rPr>
          <w:rFonts w:ascii="Times New Roman" w:eastAsia="Calibri" w:hAnsi="Times New Roman" w:cs="Times New Roman"/>
          <w:highlight w:val="yellow"/>
        </w:rPr>
        <w:t>(</w:t>
      </w:r>
      <w:r w:rsidR="00850A60" w:rsidRPr="00850A60">
        <w:rPr>
          <w:rFonts w:ascii="Times New Roman" w:eastAsia="Calibri" w:hAnsi="Times New Roman" w:cs="Times New Roman"/>
          <w:highlight w:val="yellow"/>
        </w:rPr>
        <w:t>ref</w:t>
      </w:r>
      <w:r>
        <w:rPr>
          <w:rFonts w:ascii="Times New Roman" w:eastAsia="Calibri" w:hAnsi="Times New Roman" w:cs="Times New Roman"/>
        </w:rPr>
        <w:t>)</w:t>
      </w:r>
      <w:r w:rsidRPr="004300E9">
        <w:rPr>
          <w:rFonts w:ascii="Times New Roman" w:eastAsia="Calibri" w:hAnsi="Times New Roman" w:cs="Times New Roman"/>
        </w:rPr>
        <w:t>. At H</w:t>
      </w:r>
      <w:r>
        <w:rPr>
          <w:rFonts w:ascii="Times New Roman" w:eastAsia="Calibri" w:hAnsi="Times New Roman" w:cs="Times New Roman"/>
        </w:rPr>
        <w:t>BR</w:t>
      </w:r>
      <w:r w:rsidRPr="004300E9">
        <w:rPr>
          <w:rFonts w:ascii="Times New Roman" w:eastAsia="Calibri" w:hAnsi="Times New Roman" w:cs="Times New Roman"/>
        </w:rPr>
        <w:t>, the greatest watershed export of N occurs in early spring and differences in spring conditions</w:t>
      </w:r>
      <w:r>
        <w:rPr>
          <w:rFonts w:ascii="Times New Roman" w:eastAsia="Calibri" w:hAnsi="Times New Roman" w:cs="Times New Roman"/>
        </w:rPr>
        <w:t xml:space="preserve"> cause substantial </w:t>
      </w:r>
      <w:r w:rsidRPr="004300E9">
        <w:rPr>
          <w:rFonts w:ascii="Times New Roman" w:eastAsia="Calibri" w:hAnsi="Times New Roman" w:cs="Times New Roman"/>
        </w:rPr>
        <w:t>interannual variability in watershed export</w:t>
      </w:r>
      <w:r>
        <w:rPr>
          <w:rFonts w:ascii="Times New Roman" w:eastAsia="Calibri" w:hAnsi="Times New Roman" w:cs="Times New Roman"/>
        </w:rPr>
        <w:t xml:space="preserve"> (</w:t>
      </w:r>
      <w:r w:rsidR="00850A60" w:rsidRPr="00850A60">
        <w:rPr>
          <w:rFonts w:ascii="Times New Roman" w:eastAsia="Calibri" w:hAnsi="Times New Roman" w:cs="Times New Roman"/>
          <w:highlight w:val="yellow"/>
        </w:rPr>
        <w:t>ref</w:t>
      </w:r>
      <w:r>
        <w:rPr>
          <w:rFonts w:ascii="Times New Roman" w:eastAsia="Calibri" w:hAnsi="Times New Roman" w:cs="Times New Roman"/>
        </w:rPr>
        <w:t>)</w:t>
      </w:r>
      <w:r w:rsidRPr="004300E9">
        <w:rPr>
          <w:rFonts w:ascii="Times New Roman" w:eastAsia="Calibri" w:hAnsi="Times New Roman" w:cs="Times New Roman"/>
        </w:rPr>
        <w:t xml:space="preserve">. </w:t>
      </w:r>
      <w:r>
        <w:rPr>
          <w:rFonts w:ascii="Times New Roman" w:eastAsia="Calibri" w:hAnsi="Times New Roman" w:cs="Times New Roman"/>
        </w:rPr>
        <w:t>Historically, allochthonous inputs have dominated C cycling in the streams at HBR and there has been very little contribution by in-stream algal production</w:t>
      </w:r>
      <w:r w:rsidRPr="004441CB">
        <w:rPr>
          <w:rFonts w:ascii="Times New Roman" w:eastAsia="Calibri" w:hAnsi="Times New Roman" w:cs="Times New Roman"/>
        </w:rPr>
        <w:t xml:space="preserve"> </w:t>
      </w:r>
      <w:r w:rsidRPr="004300E9">
        <w:rPr>
          <w:rFonts w:ascii="Times New Roman" w:eastAsia="Calibri" w:hAnsi="Times New Roman" w:cs="Times New Roman"/>
        </w:rPr>
        <w:t>(Fisher and Likens 1973)</w:t>
      </w:r>
      <w:r>
        <w:rPr>
          <w:rFonts w:ascii="Times New Roman" w:eastAsia="Calibri" w:hAnsi="Times New Roman" w:cs="Times New Roman"/>
        </w:rPr>
        <w:t xml:space="preserve">. </w:t>
      </w:r>
      <w:r w:rsidRPr="004300E9">
        <w:rPr>
          <w:rFonts w:ascii="Times New Roman" w:eastAsia="Calibri" w:hAnsi="Times New Roman" w:cs="Times New Roman"/>
        </w:rPr>
        <w:t>However,</w:t>
      </w:r>
      <w:r>
        <w:rPr>
          <w:rFonts w:ascii="Times New Roman" w:eastAsia="Calibri" w:hAnsi="Times New Roman" w:cs="Times New Roman"/>
        </w:rPr>
        <w:t xml:space="preserve"> recently we have observed spring algal blooms </w:t>
      </w:r>
      <w:r w:rsidRPr="004300E9">
        <w:rPr>
          <w:rFonts w:ascii="Times New Roman" w:eastAsia="Calibri" w:hAnsi="Times New Roman" w:cs="Times New Roman"/>
        </w:rPr>
        <w:t xml:space="preserve">in some headwater streams. The </w:t>
      </w:r>
      <w:r>
        <w:rPr>
          <w:rFonts w:ascii="Times New Roman" w:eastAsia="Calibri" w:hAnsi="Times New Roman" w:cs="Times New Roman"/>
        </w:rPr>
        <w:t>causes</w:t>
      </w:r>
      <w:r w:rsidRPr="004300E9">
        <w:rPr>
          <w:rFonts w:ascii="Times New Roman" w:eastAsia="Calibri" w:hAnsi="Times New Roman" w:cs="Times New Roman"/>
        </w:rPr>
        <w:t xml:space="preserve"> are not </w:t>
      </w:r>
      <w:r>
        <w:rPr>
          <w:rFonts w:ascii="Times New Roman" w:eastAsia="Calibri" w:hAnsi="Times New Roman" w:cs="Times New Roman"/>
        </w:rPr>
        <w:t>known, but may be related to changing stream chemistry (Likens and Buso 2012). Inter</w:t>
      </w:r>
      <w:r w:rsidR="002B16DA">
        <w:rPr>
          <w:rFonts w:ascii="Times New Roman" w:eastAsia="Calibri" w:hAnsi="Times New Roman" w:cs="Times New Roman"/>
        </w:rPr>
        <w:t>e</w:t>
      </w:r>
      <w:r>
        <w:rPr>
          <w:rFonts w:ascii="Times New Roman" w:eastAsia="Calibri" w:hAnsi="Times New Roman" w:cs="Times New Roman"/>
        </w:rPr>
        <w:t>stingly, a</w:t>
      </w:r>
      <w:r w:rsidRPr="004300E9">
        <w:rPr>
          <w:rFonts w:ascii="Times New Roman" w:eastAsia="Calibri" w:hAnsi="Times New Roman" w:cs="Times New Roman"/>
        </w:rPr>
        <w:t xml:space="preserve">lgal blooms </w:t>
      </w:r>
      <w:r>
        <w:rPr>
          <w:rFonts w:ascii="Times New Roman" w:eastAsia="Calibri" w:hAnsi="Times New Roman" w:cs="Times New Roman"/>
        </w:rPr>
        <w:t>have never been observed</w:t>
      </w:r>
      <w:r w:rsidRPr="004300E9">
        <w:rPr>
          <w:rFonts w:ascii="Times New Roman" w:eastAsia="Calibri" w:hAnsi="Times New Roman" w:cs="Times New Roman"/>
        </w:rPr>
        <w:t xml:space="preserve"> in the </w:t>
      </w:r>
      <w:r>
        <w:rPr>
          <w:rFonts w:ascii="Times New Roman" w:eastAsia="Calibri" w:hAnsi="Times New Roman" w:cs="Times New Roman"/>
        </w:rPr>
        <w:t xml:space="preserve">less acidic </w:t>
      </w:r>
      <w:r w:rsidRPr="004300E9">
        <w:rPr>
          <w:rFonts w:ascii="Times New Roman" w:eastAsia="Calibri" w:hAnsi="Times New Roman" w:cs="Times New Roman"/>
        </w:rPr>
        <w:t xml:space="preserve">stream draining the </w:t>
      </w:r>
      <w:r w:rsidRPr="004300E9">
        <w:rPr>
          <w:rFonts w:ascii="Times New Roman" w:hAnsi="Times New Roman" w:cs="Times New Roman"/>
        </w:rPr>
        <w:t>CaSiO</w:t>
      </w:r>
      <w:r w:rsidRPr="004300E9">
        <w:rPr>
          <w:rFonts w:ascii="Times New Roman" w:hAnsi="Times New Roman" w:cs="Times New Roman"/>
          <w:vertAlign w:val="subscript"/>
        </w:rPr>
        <w:t>3</w:t>
      </w:r>
      <w:r w:rsidRPr="004300E9">
        <w:rPr>
          <w:rFonts w:ascii="Times New Roman" w:eastAsia="Calibri" w:hAnsi="Times New Roman" w:cs="Times New Roman"/>
        </w:rPr>
        <w:t xml:space="preserve"> amended watershed </w:t>
      </w:r>
      <w:r>
        <w:rPr>
          <w:rFonts w:ascii="Times New Roman" w:eastAsia="Calibri" w:hAnsi="Times New Roman" w:cs="Times New Roman"/>
        </w:rPr>
        <w:t>(W</w:t>
      </w:r>
      <w:r w:rsidRPr="004300E9">
        <w:rPr>
          <w:rFonts w:ascii="Times New Roman" w:eastAsia="Calibri" w:hAnsi="Times New Roman" w:cs="Times New Roman"/>
        </w:rPr>
        <w:t>1</w:t>
      </w:r>
      <w:r>
        <w:rPr>
          <w:rFonts w:ascii="Times New Roman" w:eastAsia="Calibri" w:hAnsi="Times New Roman" w:cs="Times New Roman"/>
        </w:rPr>
        <w:t xml:space="preserve">). </w:t>
      </w:r>
      <w:r w:rsidRPr="004300E9">
        <w:rPr>
          <w:rFonts w:ascii="Times New Roman" w:eastAsia="Calibri" w:hAnsi="Times New Roman" w:cs="Times New Roman"/>
        </w:rPr>
        <w:t xml:space="preserve">This leads to the question: </w:t>
      </w:r>
    </w:p>
    <w:p w14:paraId="230F4422" w14:textId="77777777" w:rsidR="00765743" w:rsidRPr="004300E9" w:rsidRDefault="00765743" w:rsidP="00765743">
      <w:pPr>
        <w:pStyle w:val="ListParagraph"/>
        <w:numPr>
          <w:ilvl w:val="0"/>
          <w:numId w:val="14"/>
        </w:numPr>
        <w:spacing w:after="0" w:line="240" w:lineRule="auto"/>
        <w:rPr>
          <w:rFonts w:ascii="Times New Roman" w:eastAsia="Calibri" w:hAnsi="Times New Roman" w:cs="Times New Roman"/>
        </w:rPr>
      </w:pPr>
      <w:r>
        <w:rPr>
          <w:rFonts w:ascii="Times New Roman" w:eastAsia="Calibri" w:hAnsi="Times New Roman" w:cs="Times New Roman"/>
        </w:rPr>
        <w:t>How d</w:t>
      </w:r>
      <w:r w:rsidRPr="004300E9">
        <w:rPr>
          <w:rFonts w:ascii="Times New Roman" w:eastAsia="Calibri" w:hAnsi="Times New Roman" w:cs="Times New Roman"/>
        </w:rPr>
        <w:t xml:space="preserve">oes seasonal variation in the spring and </w:t>
      </w:r>
      <w:commentRangeStart w:id="481"/>
      <w:commentRangeStart w:id="482"/>
      <w:r w:rsidRPr="004300E9">
        <w:rPr>
          <w:rFonts w:ascii="Times New Roman" w:eastAsia="Calibri" w:hAnsi="Times New Roman" w:cs="Times New Roman"/>
        </w:rPr>
        <w:t>autumn</w:t>
      </w:r>
      <w:commentRangeEnd w:id="481"/>
      <w:r>
        <w:rPr>
          <w:rStyle w:val="CommentReference"/>
        </w:rPr>
        <w:commentReference w:id="481"/>
      </w:r>
      <w:commentRangeEnd w:id="482"/>
      <w:r w:rsidR="007B2D26">
        <w:rPr>
          <w:rStyle w:val="CommentReference"/>
        </w:rPr>
        <w:commentReference w:id="482"/>
      </w:r>
      <w:r w:rsidRPr="004300E9">
        <w:rPr>
          <w:rFonts w:ascii="Times New Roman" w:eastAsia="Calibri" w:hAnsi="Times New Roman" w:cs="Times New Roman"/>
        </w:rPr>
        <w:t xml:space="preserve"> interact with changing water chemistry to influence stream carbon dynamics?</w:t>
      </w:r>
    </w:p>
    <w:p w14:paraId="1BB59137" w14:textId="77777777" w:rsidR="00765743" w:rsidRPr="004300E9" w:rsidRDefault="00765743" w:rsidP="00765743">
      <w:pPr>
        <w:pStyle w:val="ListParagraph"/>
        <w:spacing w:after="0" w:line="240" w:lineRule="auto"/>
        <w:rPr>
          <w:rFonts w:ascii="Times New Roman" w:eastAsia="Calibri" w:hAnsi="Times New Roman" w:cs="Times New Roman"/>
        </w:rPr>
      </w:pPr>
    </w:p>
    <w:p w14:paraId="1F909BB0" w14:textId="77777777" w:rsidR="001158A9" w:rsidRDefault="00765743" w:rsidP="001158A9">
      <w:pPr>
        <w:spacing w:after="0" w:line="240" w:lineRule="auto"/>
        <w:rPr>
          <w:rFonts w:ascii="Times New Roman" w:hAnsi="Times New Roman" w:cs="Times New Roman"/>
        </w:rPr>
      </w:pPr>
      <w:r w:rsidRPr="004441CB">
        <w:rPr>
          <w:rFonts w:ascii="Times New Roman" w:eastAsia="Calibri" w:hAnsi="Times New Roman" w:cs="Times New Roman"/>
          <w:i/>
        </w:rPr>
        <w:t>Approach:</w:t>
      </w:r>
      <w:r w:rsidRPr="004300E9">
        <w:rPr>
          <w:rFonts w:ascii="Times New Roman" w:eastAsia="Calibri" w:hAnsi="Times New Roman" w:cs="Times New Roman"/>
        </w:rPr>
        <w:t xml:space="preserve"> </w:t>
      </w:r>
      <w:r>
        <w:rPr>
          <w:rFonts w:ascii="Times New Roman" w:eastAsia="Calibri" w:hAnsi="Times New Roman" w:cs="Times New Roman"/>
        </w:rPr>
        <w:t>We will employ l</w:t>
      </w:r>
      <w:r w:rsidRPr="004300E9">
        <w:rPr>
          <w:rFonts w:ascii="Times New Roman" w:eastAsia="Calibri" w:hAnsi="Times New Roman" w:cs="Times New Roman"/>
        </w:rPr>
        <w:t>ong-term monitoring of in</w:t>
      </w:r>
      <w:r>
        <w:rPr>
          <w:rFonts w:ascii="Times New Roman" w:eastAsia="Calibri" w:hAnsi="Times New Roman" w:cs="Times New Roman"/>
        </w:rPr>
        <w:t>-</w:t>
      </w:r>
      <w:r w:rsidRPr="004300E9">
        <w:rPr>
          <w:rFonts w:ascii="Times New Roman" w:eastAsia="Calibri" w:hAnsi="Times New Roman" w:cs="Times New Roman"/>
        </w:rPr>
        <w:t xml:space="preserve">stream conditions and organic matter dynamics in </w:t>
      </w:r>
      <w:r>
        <w:rPr>
          <w:rFonts w:ascii="Times New Roman" w:eastAsia="Calibri" w:hAnsi="Times New Roman" w:cs="Times New Roman"/>
        </w:rPr>
        <w:t>three</w:t>
      </w:r>
      <w:r w:rsidRPr="004300E9">
        <w:rPr>
          <w:rFonts w:ascii="Times New Roman" w:eastAsia="Calibri" w:hAnsi="Times New Roman" w:cs="Times New Roman"/>
        </w:rPr>
        <w:t xml:space="preserve"> streams across a gradient of pH (W6, W1, and W9)</w:t>
      </w:r>
      <w:r>
        <w:rPr>
          <w:rFonts w:ascii="Times New Roman" w:eastAsia="Calibri" w:hAnsi="Times New Roman" w:cs="Times New Roman"/>
        </w:rPr>
        <w:t xml:space="preserve">. Sensors will include data loggers to record in-stream </w:t>
      </w:r>
      <w:commentRangeStart w:id="483"/>
      <w:r>
        <w:rPr>
          <w:rFonts w:ascii="Times New Roman" w:eastAsia="Calibri" w:hAnsi="Times New Roman" w:cs="Times New Roman"/>
        </w:rPr>
        <w:t>t</w:t>
      </w:r>
      <w:r w:rsidRPr="004300E9">
        <w:rPr>
          <w:rFonts w:ascii="Times New Roman" w:eastAsia="Calibri" w:hAnsi="Times New Roman" w:cs="Times New Roman"/>
        </w:rPr>
        <w:t>emperature and conductivity</w:t>
      </w:r>
      <w:commentRangeEnd w:id="483"/>
      <w:r>
        <w:rPr>
          <w:rStyle w:val="CommentReference"/>
        </w:rPr>
        <w:commentReference w:id="483"/>
      </w:r>
      <w:r>
        <w:rPr>
          <w:rFonts w:ascii="Times New Roman" w:eastAsia="Calibri" w:hAnsi="Times New Roman" w:cs="Times New Roman"/>
        </w:rPr>
        <w:t>,</w:t>
      </w:r>
      <w:r w:rsidRPr="004300E9">
        <w:rPr>
          <w:rFonts w:ascii="Times New Roman" w:eastAsia="Calibri" w:hAnsi="Times New Roman" w:cs="Times New Roman"/>
        </w:rPr>
        <w:t xml:space="preserve"> light </w:t>
      </w:r>
      <w:r>
        <w:rPr>
          <w:rFonts w:ascii="Times New Roman" w:eastAsia="Calibri" w:hAnsi="Times New Roman" w:cs="Times New Roman"/>
        </w:rPr>
        <w:t xml:space="preserve">detectors </w:t>
      </w:r>
      <w:r w:rsidRPr="004300E9">
        <w:rPr>
          <w:rFonts w:ascii="Times New Roman" w:eastAsia="Calibri" w:hAnsi="Times New Roman" w:cs="Times New Roman"/>
        </w:rPr>
        <w:t xml:space="preserve">at the surface </w:t>
      </w:r>
      <w:r>
        <w:rPr>
          <w:rFonts w:ascii="Times New Roman" w:eastAsia="Calibri" w:hAnsi="Times New Roman" w:cs="Times New Roman"/>
        </w:rPr>
        <w:t>of the</w:t>
      </w:r>
      <w:r w:rsidRPr="004300E9">
        <w:rPr>
          <w:rFonts w:ascii="Times New Roman" w:eastAsia="Calibri" w:hAnsi="Times New Roman" w:cs="Times New Roman"/>
        </w:rPr>
        <w:t xml:space="preserve"> stream</w:t>
      </w:r>
      <w:r>
        <w:rPr>
          <w:rFonts w:ascii="Times New Roman" w:eastAsia="Calibri" w:hAnsi="Times New Roman" w:cs="Times New Roman"/>
        </w:rPr>
        <w:t xml:space="preserve">, and </w:t>
      </w:r>
      <w:r w:rsidRPr="004300E9">
        <w:rPr>
          <w:rFonts w:ascii="Times New Roman" w:eastAsia="Calibri" w:hAnsi="Times New Roman" w:cs="Times New Roman"/>
        </w:rPr>
        <w:t xml:space="preserve">cameras </w:t>
      </w:r>
      <w:r>
        <w:rPr>
          <w:rFonts w:ascii="Times New Roman" w:eastAsia="Calibri" w:hAnsi="Times New Roman" w:cs="Times New Roman"/>
        </w:rPr>
        <w:t>(</w:t>
      </w:r>
      <w:r w:rsidRPr="004300E9">
        <w:rPr>
          <w:rFonts w:ascii="Times New Roman" w:eastAsia="Calibri" w:hAnsi="Times New Roman" w:cs="Times New Roman"/>
        </w:rPr>
        <w:t>linked into the sensor network</w:t>
      </w:r>
      <w:r>
        <w:rPr>
          <w:rFonts w:ascii="Times New Roman" w:eastAsia="Calibri" w:hAnsi="Times New Roman" w:cs="Times New Roman"/>
        </w:rPr>
        <w:t>)</w:t>
      </w:r>
      <w:r w:rsidRPr="004300E9">
        <w:rPr>
          <w:rFonts w:ascii="Times New Roman" w:eastAsia="Calibri" w:hAnsi="Times New Roman" w:cs="Times New Roman"/>
        </w:rPr>
        <w:t xml:space="preserve"> for remote ob</w:t>
      </w:r>
      <w:r>
        <w:rPr>
          <w:rFonts w:ascii="Times New Roman" w:eastAsia="Calibri" w:hAnsi="Times New Roman" w:cs="Times New Roman"/>
        </w:rPr>
        <w:t xml:space="preserve">servation of </w:t>
      </w:r>
      <w:r w:rsidRPr="004300E9">
        <w:rPr>
          <w:rFonts w:ascii="Times New Roman" w:eastAsia="Calibri" w:hAnsi="Times New Roman" w:cs="Times New Roman"/>
        </w:rPr>
        <w:t>stream condition</w:t>
      </w:r>
      <w:r>
        <w:rPr>
          <w:rFonts w:ascii="Times New Roman" w:eastAsia="Calibri" w:hAnsi="Times New Roman" w:cs="Times New Roman"/>
        </w:rPr>
        <w:t>s</w:t>
      </w:r>
      <w:r w:rsidRPr="004300E9">
        <w:rPr>
          <w:rFonts w:ascii="Times New Roman" w:eastAsia="Calibri" w:hAnsi="Times New Roman" w:cs="Times New Roman"/>
        </w:rPr>
        <w:t xml:space="preserve">. </w:t>
      </w:r>
      <w:r>
        <w:rPr>
          <w:rFonts w:ascii="Times New Roman" w:eastAsia="Calibri" w:hAnsi="Times New Roman" w:cs="Times New Roman"/>
        </w:rPr>
        <w:t xml:space="preserve">The cameras will allow us </w:t>
      </w:r>
      <w:r w:rsidRPr="004300E9">
        <w:rPr>
          <w:rFonts w:ascii="Times New Roman" w:eastAsia="Calibri" w:hAnsi="Times New Roman" w:cs="Times New Roman"/>
        </w:rPr>
        <w:t>to track algal blooms and to estimate the timing and extent of leaf litter inputs</w:t>
      </w:r>
      <w:r>
        <w:rPr>
          <w:rFonts w:ascii="Times New Roman" w:eastAsia="Calibri" w:hAnsi="Times New Roman" w:cs="Times New Roman"/>
        </w:rPr>
        <w:t xml:space="preserve"> in the fall</w:t>
      </w:r>
      <w:r w:rsidRPr="004300E9">
        <w:rPr>
          <w:rFonts w:ascii="Times New Roman" w:eastAsia="Calibri" w:hAnsi="Times New Roman" w:cs="Times New Roman"/>
        </w:rPr>
        <w:t>. In the spring, we will deploy tiles in the streams and will collect them every two weeks until canopy closure to</w:t>
      </w:r>
      <w:r>
        <w:rPr>
          <w:rFonts w:ascii="Times New Roman" w:eastAsia="Calibri" w:hAnsi="Times New Roman" w:cs="Times New Roman"/>
        </w:rPr>
        <w:t xml:space="preserve"> estimate</w:t>
      </w:r>
      <w:r w:rsidRPr="004300E9">
        <w:rPr>
          <w:rFonts w:ascii="Times New Roman" w:eastAsia="Calibri" w:hAnsi="Times New Roman" w:cs="Times New Roman"/>
        </w:rPr>
        <w:t xml:space="preserve"> algal standing crop. When an algal bloom occurs we will also conduct an extensive survey of algal standing crop throughout reaches</w:t>
      </w:r>
      <w:r>
        <w:rPr>
          <w:rFonts w:ascii="Times New Roman" w:eastAsia="Calibri" w:hAnsi="Times New Roman" w:cs="Times New Roman"/>
        </w:rPr>
        <w:t xml:space="preserve"> of 100 m</w:t>
      </w:r>
      <w:r w:rsidRPr="004300E9">
        <w:rPr>
          <w:rFonts w:ascii="Times New Roman" w:eastAsia="Calibri" w:hAnsi="Times New Roman" w:cs="Times New Roman"/>
        </w:rPr>
        <w:t>. In the autumn, we will deploy standard litterbags to measure leaf litter decomposition rates and invertebrate consumers (</w:t>
      </w:r>
      <w:commentRangeStart w:id="484"/>
      <w:r w:rsidRPr="004300E9">
        <w:rPr>
          <w:rFonts w:ascii="Times New Roman" w:eastAsia="Calibri" w:hAnsi="Times New Roman" w:cs="Times New Roman"/>
        </w:rPr>
        <w:t>Entrekin et al. 2008</w:t>
      </w:r>
      <w:commentRangeEnd w:id="484"/>
      <w:r w:rsidRPr="004300E9">
        <w:rPr>
          <w:rStyle w:val="CommentReference"/>
        </w:rPr>
        <w:commentReference w:id="484"/>
      </w:r>
      <w:r w:rsidRPr="004300E9">
        <w:rPr>
          <w:rFonts w:ascii="Times New Roman" w:eastAsia="Calibri" w:hAnsi="Times New Roman" w:cs="Times New Roman"/>
        </w:rPr>
        <w:t xml:space="preserve">). We will also </w:t>
      </w:r>
      <w:r>
        <w:rPr>
          <w:rFonts w:ascii="Times New Roman" w:eastAsia="Calibri" w:hAnsi="Times New Roman" w:cs="Times New Roman"/>
        </w:rPr>
        <w:t>examine the influence of C</w:t>
      </w:r>
      <w:r w:rsidRPr="004300E9">
        <w:rPr>
          <w:rFonts w:ascii="Times New Roman" w:eastAsia="Calibri" w:hAnsi="Times New Roman" w:cs="Times New Roman"/>
        </w:rPr>
        <w:t xml:space="preserve"> dynamics on primary consumers</w:t>
      </w:r>
      <w:r>
        <w:rPr>
          <w:rFonts w:ascii="Times New Roman" w:eastAsia="Calibri" w:hAnsi="Times New Roman" w:cs="Times New Roman"/>
        </w:rPr>
        <w:t xml:space="preserve"> be measuring</w:t>
      </w:r>
      <w:r w:rsidRPr="004300E9">
        <w:rPr>
          <w:rFonts w:ascii="Times New Roman" w:eastAsia="Calibri" w:hAnsi="Times New Roman" w:cs="Times New Roman"/>
        </w:rPr>
        <w:t xml:space="preserve"> emergence production using nets constructed over the stream channels (</w:t>
      </w:r>
      <w:commentRangeStart w:id="485"/>
      <w:r w:rsidRPr="004300E9">
        <w:rPr>
          <w:rFonts w:ascii="Times New Roman" w:eastAsia="Calibri" w:hAnsi="Times New Roman" w:cs="Times New Roman"/>
        </w:rPr>
        <w:t>Hall et al 1980)</w:t>
      </w:r>
      <w:commentRangeEnd w:id="485"/>
      <w:r>
        <w:rPr>
          <w:rFonts w:ascii="Times New Roman" w:eastAsia="Calibri" w:hAnsi="Times New Roman" w:cs="Times New Roman"/>
        </w:rPr>
        <w:t xml:space="preserve">. </w:t>
      </w:r>
      <w:r w:rsidRPr="004300E9">
        <w:rPr>
          <w:rStyle w:val="CommentReference"/>
        </w:rPr>
        <w:commentReference w:id="485"/>
      </w:r>
      <w:r w:rsidRPr="004300E9">
        <w:rPr>
          <w:rFonts w:ascii="Times New Roman" w:eastAsia="Calibri" w:hAnsi="Times New Roman" w:cs="Times New Roman"/>
        </w:rPr>
        <w:t xml:space="preserve">We will measure emergence 3 times during the 6 year LTER cycle, once after a spring algal bloom, once after a spring without an algal bloom and once during the autumn. </w:t>
      </w:r>
      <w:r>
        <w:rPr>
          <w:rFonts w:ascii="Times New Roman" w:eastAsia="Calibri" w:hAnsi="Times New Roman" w:cs="Times New Roman"/>
        </w:rPr>
        <w:t>Data</w:t>
      </w:r>
      <w:r w:rsidRPr="004300E9">
        <w:rPr>
          <w:rFonts w:ascii="Times New Roman" w:eastAsia="Calibri" w:hAnsi="Times New Roman" w:cs="Times New Roman"/>
        </w:rPr>
        <w:t xml:space="preserve"> will be compared to past </w:t>
      </w:r>
      <w:r>
        <w:rPr>
          <w:rFonts w:ascii="Times New Roman" w:eastAsia="Calibri" w:hAnsi="Times New Roman" w:cs="Times New Roman"/>
        </w:rPr>
        <w:t xml:space="preserve">measurements at HBR </w:t>
      </w:r>
      <w:r w:rsidRPr="004300E9">
        <w:rPr>
          <w:rFonts w:ascii="Times New Roman" w:eastAsia="Calibri" w:hAnsi="Times New Roman" w:cs="Times New Roman"/>
        </w:rPr>
        <w:t>(e.g. Fisher and Likens 1973</w:t>
      </w:r>
      <w:r>
        <w:rPr>
          <w:rFonts w:ascii="Times New Roman" w:eastAsia="Calibri" w:hAnsi="Times New Roman" w:cs="Times New Roman"/>
        </w:rPr>
        <w:t>)</w:t>
      </w:r>
      <w:r w:rsidRPr="004300E9">
        <w:rPr>
          <w:rFonts w:ascii="Times New Roman" w:eastAsia="Calibri" w:hAnsi="Times New Roman" w:cs="Times New Roman"/>
        </w:rPr>
        <w:t xml:space="preserve"> to investigate lo</w:t>
      </w:r>
      <w:r>
        <w:rPr>
          <w:rFonts w:ascii="Times New Roman" w:eastAsia="Calibri" w:hAnsi="Times New Roman" w:cs="Times New Roman"/>
        </w:rPr>
        <w:t>ng-term changes in stream C</w:t>
      </w:r>
      <w:r w:rsidRPr="004300E9">
        <w:rPr>
          <w:rFonts w:ascii="Times New Roman" w:eastAsia="Calibri" w:hAnsi="Times New Roman" w:cs="Times New Roman"/>
        </w:rPr>
        <w:t xml:space="preserve"> dynamics. </w:t>
      </w:r>
      <w:r w:rsidR="00020748">
        <w:rPr>
          <w:rFonts w:ascii="Times New Roman" w:eastAsia="Calibri" w:hAnsi="Times New Roman" w:cs="Times New Roman"/>
        </w:rPr>
        <w:t xml:space="preserve">This project involves two </w:t>
      </w:r>
      <w:r w:rsidR="001158A9">
        <w:rPr>
          <w:rFonts w:ascii="Times New Roman" w:eastAsia="Calibri" w:hAnsi="Times New Roman" w:cs="Times New Roman"/>
        </w:rPr>
        <w:t>new HBR</w:t>
      </w:r>
      <w:r w:rsidR="00020748">
        <w:rPr>
          <w:rFonts w:ascii="Times New Roman" w:eastAsia="Calibri" w:hAnsi="Times New Roman" w:cs="Times New Roman"/>
        </w:rPr>
        <w:t xml:space="preserve">-LTER co-PIs </w:t>
      </w:r>
      <w:r w:rsidR="001158A9">
        <w:rPr>
          <w:rFonts w:ascii="Times New Roman" w:eastAsia="Calibri" w:hAnsi="Times New Roman" w:cs="Times New Roman"/>
        </w:rPr>
        <w:t>(Rosi-Marshall</w:t>
      </w:r>
      <w:r w:rsidR="00020748">
        <w:rPr>
          <w:rFonts w:ascii="Times New Roman" w:eastAsia="Calibri" w:hAnsi="Times New Roman" w:cs="Times New Roman"/>
        </w:rPr>
        <w:t xml:space="preserve"> and Bernhardt</w:t>
      </w:r>
      <w:r w:rsidR="001158A9">
        <w:rPr>
          <w:rFonts w:ascii="Times New Roman" w:eastAsia="Calibri" w:hAnsi="Times New Roman" w:cs="Times New Roman"/>
        </w:rPr>
        <w:t xml:space="preserve">) and addresses </w:t>
      </w:r>
      <w:r w:rsidR="001158A9">
        <w:rPr>
          <w:rFonts w:ascii="Times New Roman" w:hAnsi="Times New Roman" w:cs="Times New Roman"/>
        </w:rPr>
        <w:t>the mid-term review recommendation to invest in stream ecology research.</w:t>
      </w:r>
    </w:p>
    <w:p w14:paraId="09B164F7" w14:textId="77777777" w:rsidR="00765743" w:rsidRPr="004300E9" w:rsidRDefault="00765743" w:rsidP="00765743">
      <w:pPr>
        <w:spacing w:after="0" w:line="240" w:lineRule="auto"/>
        <w:rPr>
          <w:rFonts w:ascii="Times New Roman" w:eastAsia="Calibri" w:hAnsi="Times New Roman" w:cs="Times New Roman"/>
        </w:rPr>
      </w:pPr>
    </w:p>
    <w:p w14:paraId="757B09C8" w14:textId="3D713649" w:rsidR="00885027" w:rsidRPr="00C73794" w:rsidRDefault="009A7391" w:rsidP="00885027">
      <w:pPr>
        <w:spacing w:after="0" w:line="240" w:lineRule="auto"/>
        <w:rPr>
          <w:rFonts w:ascii="Times New Roman" w:hAnsi="Times New Roman" w:cs="Times New Roman"/>
        </w:rPr>
      </w:pPr>
      <w:del w:id="486" w:author="svollinger" w:date="2016-02-08T16:24:00Z">
        <w:r w:rsidRPr="00CD2788" w:rsidDel="00B704CC">
          <w:rPr>
            <w:rFonts w:ascii="Times New Roman" w:eastAsia="Calibri" w:hAnsi="Times New Roman" w:cs="Times New Roman"/>
          </w:rPr>
          <w:delText xml:space="preserve"> </w:delText>
        </w:r>
      </w:del>
      <w:commentRangeStart w:id="487"/>
      <w:r w:rsidR="00885027" w:rsidRPr="00CD2788">
        <w:rPr>
          <w:rFonts w:ascii="Times New Roman" w:hAnsi="Times New Roman" w:cs="Times New Roman"/>
          <w:i/>
        </w:rPr>
        <w:t xml:space="preserve">2.3.4 </w:t>
      </w:r>
      <w:commentRangeEnd w:id="487"/>
      <w:r w:rsidR="00A63DB7">
        <w:rPr>
          <w:rStyle w:val="CommentReference"/>
        </w:rPr>
        <w:commentReference w:id="487"/>
      </w:r>
      <w:r w:rsidR="00885027" w:rsidRPr="00CD2788">
        <w:rPr>
          <w:rFonts w:ascii="Times New Roman" w:hAnsi="Times New Roman" w:cs="Times New Roman"/>
          <w:i/>
        </w:rPr>
        <w:t>Climate change effects on N cycling</w:t>
      </w:r>
      <w:r w:rsidR="00C73794">
        <w:rPr>
          <w:rFonts w:ascii="Times New Roman" w:hAnsi="Times New Roman" w:cs="Times New Roman"/>
          <w:i/>
        </w:rPr>
        <w:t xml:space="preserve"> </w:t>
      </w:r>
      <w:r w:rsidR="00F21657">
        <w:rPr>
          <w:rFonts w:ascii="Times New Roman" w:hAnsi="Times New Roman" w:cs="Times New Roman"/>
        </w:rPr>
        <w:t>(C</w:t>
      </w:r>
      <w:r w:rsidR="00C73794">
        <w:rPr>
          <w:rFonts w:ascii="Times New Roman" w:hAnsi="Times New Roman" w:cs="Times New Roman"/>
        </w:rPr>
        <w:t>ont</w:t>
      </w:r>
      <w:r w:rsidR="00150E3F">
        <w:rPr>
          <w:rFonts w:ascii="Times New Roman" w:hAnsi="Times New Roman" w:cs="Times New Roman"/>
        </w:rPr>
        <w:t xml:space="preserve">ributes to synthesis question </w:t>
      </w:r>
      <w:r w:rsidR="00A63DB7">
        <w:rPr>
          <w:rFonts w:ascii="Times New Roman" w:hAnsi="Times New Roman" w:cs="Times New Roman"/>
        </w:rPr>
        <w:t xml:space="preserve">3.  </w:t>
      </w:r>
      <w:commentRangeStart w:id="488"/>
      <w:r w:rsidR="00A63DB7">
        <w:rPr>
          <w:rFonts w:ascii="Times New Roman" w:hAnsi="Times New Roman" w:cs="Times New Roman"/>
        </w:rPr>
        <w:t>Research team:  Groffman, Templer, others…) )</w:t>
      </w:r>
      <w:commentRangeEnd w:id="488"/>
      <w:r w:rsidR="00A9054E">
        <w:rPr>
          <w:rStyle w:val="CommentReference"/>
        </w:rPr>
        <w:commentReference w:id="488"/>
      </w:r>
    </w:p>
    <w:p w14:paraId="0C332463" w14:textId="3DE782EF" w:rsidR="009F2BA3" w:rsidRDefault="000A2B1A" w:rsidP="00D45249">
      <w:pPr>
        <w:spacing w:after="0" w:line="240" w:lineRule="auto"/>
        <w:rPr>
          <w:rFonts w:ascii="Times New Roman" w:hAnsi="Times New Roman" w:cs="Times New Roman"/>
        </w:rPr>
      </w:pPr>
      <w:r w:rsidRPr="00CD2788">
        <w:rPr>
          <w:rFonts w:ascii="Times New Roman" w:hAnsi="Times New Roman" w:cs="Times New Roman"/>
        </w:rPr>
        <w:t xml:space="preserve">We </w:t>
      </w:r>
      <w:r w:rsidR="0046389A" w:rsidRPr="00CD2788">
        <w:rPr>
          <w:rFonts w:ascii="Times New Roman" w:hAnsi="Times New Roman" w:cs="Times New Roman"/>
        </w:rPr>
        <w:t>investigat</w:t>
      </w:r>
      <w:r w:rsidR="0046389A">
        <w:rPr>
          <w:rFonts w:ascii="Times New Roman" w:hAnsi="Times New Roman" w:cs="Times New Roman"/>
        </w:rPr>
        <w:t>e</w:t>
      </w:r>
      <w:r w:rsidR="0046389A" w:rsidRPr="00CD2788">
        <w:rPr>
          <w:rFonts w:ascii="Times New Roman" w:hAnsi="Times New Roman" w:cs="Times New Roman"/>
        </w:rPr>
        <w:t xml:space="preserve"> </w:t>
      </w:r>
      <w:r w:rsidRPr="00CD2788">
        <w:rPr>
          <w:rFonts w:ascii="Times New Roman" w:hAnsi="Times New Roman" w:cs="Times New Roman"/>
        </w:rPr>
        <w:t>the impacts of climate change on N cycling using both comparative studies and experimental manipulations.</w:t>
      </w:r>
      <w:r w:rsidR="00A743EB">
        <w:rPr>
          <w:rFonts w:ascii="Times New Roman" w:hAnsi="Times New Roman" w:cs="Times New Roman"/>
        </w:rPr>
        <w:t xml:space="preserve"> </w:t>
      </w:r>
      <w:ins w:id="489" w:author="svollinger" w:date="2016-02-08T16:05:00Z">
        <w:r w:rsidR="00FA09CD">
          <w:rPr>
            <w:rFonts w:ascii="Times New Roman" w:hAnsi="Times New Roman" w:cs="Times New Roman"/>
          </w:rPr>
          <w:t xml:space="preserve">The effects of climate </w:t>
        </w:r>
      </w:ins>
      <w:ins w:id="490" w:author="svollinger" w:date="2016-02-08T16:08:00Z">
        <w:r w:rsidR="00FA09CD">
          <w:rPr>
            <w:rFonts w:ascii="Times New Roman" w:hAnsi="Times New Roman" w:cs="Times New Roman"/>
          </w:rPr>
          <w:t xml:space="preserve">change </w:t>
        </w:r>
      </w:ins>
      <w:ins w:id="491" w:author="svollinger" w:date="2016-02-08T16:05:00Z">
        <w:r w:rsidR="00FA09CD">
          <w:rPr>
            <w:rFonts w:ascii="Times New Roman" w:hAnsi="Times New Roman" w:cs="Times New Roman"/>
          </w:rPr>
          <w:t>on N cycling are</w:t>
        </w:r>
      </w:ins>
      <w:ins w:id="492" w:author="svollinger" w:date="2016-02-08T16:06:00Z">
        <w:r w:rsidR="00FA09CD">
          <w:rPr>
            <w:rFonts w:ascii="Times New Roman" w:hAnsi="Times New Roman" w:cs="Times New Roman"/>
          </w:rPr>
          <w:t xml:space="preserve"> complex and involve changes in </w:t>
        </w:r>
      </w:ins>
      <w:commentRangeStart w:id="493"/>
      <w:ins w:id="494" w:author="svollinger" w:date="2016-02-08T16:16:00Z">
        <w:r w:rsidR="00B704CC">
          <w:rPr>
            <w:rFonts w:ascii="Times New Roman" w:hAnsi="Times New Roman" w:cs="Times New Roman"/>
          </w:rPr>
          <w:t xml:space="preserve">optimal allocation of </w:t>
        </w:r>
      </w:ins>
      <w:ins w:id="495" w:author="svollinger" w:date="2016-02-08T16:06:00Z">
        <w:r w:rsidR="00FA09CD">
          <w:rPr>
            <w:rFonts w:ascii="Times New Roman" w:hAnsi="Times New Roman" w:cs="Times New Roman"/>
          </w:rPr>
          <w:t xml:space="preserve">N </w:t>
        </w:r>
        <w:r w:rsidR="00B704CC">
          <w:rPr>
            <w:rFonts w:ascii="Times New Roman" w:hAnsi="Times New Roman" w:cs="Times New Roman"/>
          </w:rPr>
          <w:t>to foliage</w:t>
        </w:r>
      </w:ins>
      <w:commentRangeEnd w:id="493"/>
      <w:ins w:id="496" w:author="svollinger" w:date="2016-02-08T16:26:00Z">
        <w:r w:rsidR="00C32F15">
          <w:rPr>
            <w:rStyle w:val="CommentReference"/>
          </w:rPr>
          <w:commentReference w:id="493"/>
        </w:r>
      </w:ins>
      <w:ins w:id="497" w:author="svollinger" w:date="2016-02-08T16:17:00Z">
        <w:r w:rsidR="00B704CC">
          <w:rPr>
            <w:rFonts w:ascii="Times New Roman" w:hAnsi="Times New Roman" w:cs="Times New Roman"/>
          </w:rPr>
          <w:t>,</w:t>
        </w:r>
      </w:ins>
      <w:ins w:id="498" w:author="svollinger" w:date="2016-02-08T16:07:00Z">
        <w:r w:rsidR="00FA09CD">
          <w:rPr>
            <w:rFonts w:ascii="Times New Roman" w:hAnsi="Times New Roman" w:cs="Times New Roman"/>
          </w:rPr>
          <w:t xml:space="preserve"> ensuing changes in litter quality, and alteration of belowground processes.</w:t>
        </w:r>
      </w:ins>
      <w:ins w:id="499" w:author="svollinger" w:date="2016-02-08T16:05:00Z">
        <w:r w:rsidR="00FA09CD">
          <w:rPr>
            <w:rFonts w:ascii="Times New Roman" w:hAnsi="Times New Roman" w:cs="Times New Roman"/>
          </w:rPr>
          <w:t xml:space="preserve"> </w:t>
        </w:r>
      </w:ins>
      <w:r w:rsidR="00765743">
        <w:rPr>
          <w:rFonts w:ascii="Times New Roman" w:hAnsi="Times New Roman" w:cs="Times New Roman"/>
        </w:rPr>
        <w:t>T</w:t>
      </w:r>
      <w:r w:rsidR="00135FAB" w:rsidRPr="00CD2788">
        <w:rPr>
          <w:rFonts w:ascii="Times New Roman" w:hAnsi="Times New Roman" w:cs="Times New Roman"/>
        </w:rPr>
        <w:t xml:space="preserve">he </w:t>
      </w:r>
      <w:r w:rsidR="00135FAB" w:rsidRPr="00CD2788">
        <w:rPr>
          <w:rFonts w:ascii="Times New Roman" w:hAnsi="Times New Roman" w:cs="Times New Roman"/>
          <w:bCs/>
        </w:rPr>
        <w:t>natura</w:t>
      </w:r>
      <w:r w:rsidR="00765743">
        <w:rPr>
          <w:rFonts w:ascii="Times New Roman" w:hAnsi="Times New Roman" w:cs="Times New Roman"/>
          <w:bCs/>
        </w:rPr>
        <w:t>l elevation gradient at HBR</w:t>
      </w:r>
      <w:r w:rsidR="00135FAB" w:rsidRPr="00CD2788">
        <w:rPr>
          <w:rFonts w:ascii="Times New Roman" w:hAnsi="Times New Roman" w:cs="Times New Roman"/>
          <w:bCs/>
        </w:rPr>
        <w:t xml:space="preserve"> creates an approximately 2</w:t>
      </w:r>
      <w:r w:rsidR="00135FAB" w:rsidRPr="00CD2788">
        <w:rPr>
          <w:rFonts w:ascii="Times New Roman" w:hAnsi="Times New Roman" w:cs="Times New Roman"/>
          <w:bCs/>
          <w:vertAlign w:val="superscript"/>
        </w:rPr>
        <w:t>o</w:t>
      </w:r>
      <w:r w:rsidR="00135FAB" w:rsidRPr="00CD2788">
        <w:rPr>
          <w:rFonts w:ascii="Times New Roman" w:hAnsi="Times New Roman" w:cs="Times New Roman"/>
          <w:bCs/>
        </w:rPr>
        <w:t>C difference in mean annual temperature between low and high elevation locations, with little difference in soil and vegetation type.</w:t>
      </w:r>
      <w:r w:rsidR="00A743EB">
        <w:rPr>
          <w:rFonts w:ascii="Times New Roman" w:hAnsi="Times New Roman" w:cs="Times New Roman"/>
          <w:bCs/>
        </w:rPr>
        <w:t xml:space="preserve"> </w:t>
      </w:r>
      <w:r w:rsidR="00F21657">
        <w:rPr>
          <w:rFonts w:ascii="Times New Roman" w:hAnsi="Times New Roman" w:cs="Times New Roman"/>
          <w:bCs/>
        </w:rPr>
        <w:t xml:space="preserve">The sites at lower elevation have </w:t>
      </w:r>
      <w:r w:rsidR="00F21657">
        <w:rPr>
          <w:rFonts w:ascii="Times New Roman" w:hAnsi="Times New Roman" w:cs="Times New Roman"/>
        </w:rPr>
        <w:t xml:space="preserve">lower </w:t>
      </w:r>
      <w:r w:rsidR="00135FAB" w:rsidRPr="00CD2788">
        <w:rPr>
          <w:rFonts w:ascii="Times New Roman" w:hAnsi="Times New Roman" w:cs="Times New Roman"/>
        </w:rPr>
        <w:t xml:space="preserve">net N mineralization and nitrification </w:t>
      </w:r>
      <w:r w:rsidR="00135FAB" w:rsidRPr="00CD2788">
        <w:rPr>
          <w:rFonts w:ascii="Times New Roman" w:hAnsi="Times New Roman" w:cs="Times New Roman"/>
          <w:highlight w:val="yellow"/>
        </w:rPr>
        <w:t>(</w:t>
      </w:r>
      <w:r w:rsidR="00850A60">
        <w:rPr>
          <w:rFonts w:ascii="Times New Roman" w:hAnsi="Times New Roman" w:cs="Times New Roman"/>
          <w:highlight w:val="yellow"/>
        </w:rPr>
        <w:t xml:space="preserve">FIG. </w:t>
      </w:r>
      <w:r w:rsidR="00F75302">
        <w:rPr>
          <w:rFonts w:ascii="Times New Roman" w:hAnsi="Times New Roman" w:cs="Times New Roman"/>
          <w:highlight w:val="yellow"/>
        </w:rPr>
        <w:t>1</w:t>
      </w:r>
      <w:r w:rsidR="00154BBA">
        <w:rPr>
          <w:rFonts w:ascii="Times New Roman" w:hAnsi="Times New Roman" w:cs="Times New Roman"/>
          <w:highlight w:val="yellow"/>
        </w:rPr>
        <w:t>6</w:t>
      </w:r>
      <w:r w:rsidR="00850A60">
        <w:rPr>
          <w:rFonts w:ascii="Times New Roman" w:hAnsi="Times New Roman" w:cs="Times New Roman"/>
          <w:highlight w:val="yellow"/>
        </w:rPr>
        <w:t xml:space="preserve"> </w:t>
      </w:r>
      <w:r w:rsidR="00135FAB" w:rsidRPr="00CD2788">
        <w:rPr>
          <w:rFonts w:ascii="Times New Roman" w:hAnsi="Times New Roman" w:cs="Times New Roman"/>
          <w:highlight w:val="yellow"/>
        </w:rPr>
        <w:t>soil microbial process trends</w:t>
      </w:r>
      <w:r w:rsidR="00135FAB" w:rsidRPr="00CD2788">
        <w:rPr>
          <w:rFonts w:ascii="Times New Roman" w:hAnsi="Times New Roman" w:cs="Times New Roman"/>
        </w:rPr>
        <w:t>), which control the availability of inorganic</w:t>
      </w:r>
      <w:r w:rsidR="00E835E5">
        <w:rPr>
          <w:rFonts w:ascii="Times New Roman" w:hAnsi="Times New Roman" w:cs="Times New Roman"/>
        </w:rPr>
        <w:t xml:space="preserve"> </w:t>
      </w:r>
      <w:r w:rsidR="00135FAB" w:rsidRPr="00CD2788">
        <w:rPr>
          <w:rFonts w:ascii="Times New Roman" w:hAnsi="Times New Roman" w:cs="Times New Roman"/>
        </w:rPr>
        <w:t>N for plant uptake, leaching and denitrification.</w:t>
      </w:r>
      <w:r w:rsidR="00A743EB">
        <w:rPr>
          <w:rFonts w:ascii="Times New Roman" w:hAnsi="Times New Roman" w:cs="Times New Roman"/>
        </w:rPr>
        <w:t xml:space="preserve"> </w:t>
      </w:r>
      <w:ins w:id="500" w:author="svollinger" w:date="2016-02-08T16:11:00Z">
        <w:r w:rsidR="00FA09CD">
          <w:rPr>
            <w:rFonts w:ascii="Times New Roman" w:hAnsi="Times New Roman" w:cs="Times New Roman"/>
          </w:rPr>
          <w:t xml:space="preserve">These trends correspond with </w:t>
        </w:r>
      </w:ins>
      <w:ins w:id="501" w:author="svollinger" w:date="2016-02-08T16:28:00Z">
        <w:r w:rsidR="00C32F15">
          <w:rPr>
            <w:rFonts w:ascii="Times New Roman" w:hAnsi="Times New Roman" w:cs="Times New Roman"/>
          </w:rPr>
          <w:t>changes</w:t>
        </w:r>
      </w:ins>
      <w:ins w:id="502" w:author="svollinger" w:date="2016-02-08T16:11:00Z">
        <w:r w:rsidR="00FA09CD">
          <w:rPr>
            <w:rFonts w:ascii="Times New Roman" w:hAnsi="Times New Roman" w:cs="Times New Roman"/>
          </w:rPr>
          <w:t xml:space="preserve"> in </w:t>
        </w:r>
      </w:ins>
      <w:ins w:id="503" w:author="svollinger" w:date="2016-02-08T16:29:00Z">
        <w:r w:rsidR="00C32F15">
          <w:rPr>
            <w:rFonts w:ascii="Times New Roman" w:hAnsi="Times New Roman" w:cs="Times New Roman"/>
          </w:rPr>
          <w:t>foliar</w:t>
        </w:r>
      </w:ins>
      <w:ins w:id="504" w:author="svollinger" w:date="2016-02-08T16:11:00Z">
        <w:r w:rsidR="00FA09CD">
          <w:rPr>
            <w:rFonts w:ascii="Times New Roman" w:hAnsi="Times New Roman" w:cs="Times New Roman"/>
          </w:rPr>
          <w:t xml:space="preserve"> N over a similar </w:t>
        </w:r>
        <w:r w:rsidR="00C32F15">
          <w:rPr>
            <w:rFonts w:ascii="Times New Roman" w:hAnsi="Times New Roman" w:cs="Times New Roman"/>
          </w:rPr>
          <w:t>elevation range at the nearby Bar</w:t>
        </w:r>
        <w:r w:rsidR="00FA09CD">
          <w:rPr>
            <w:rFonts w:ascii="Times New Roman" w:hAnsi="Times New Roman" w:cs="Times New Roman"/>
          </w:rPr>
          <w:t>tlett Experimental Forest (Ollinger and Smith 2005)</w:t>
        </w:r>
      </w:ins>
      <w:ins w:id="505" w:author="svollinger" w:date="2016-02-08T16:31:00Z">
        <w:r w:rsidR="00C32F15">
          <w:rPr>
            <w:rFonts w:ascii="Times New Roman" w:hAnsi="Times New Roman" w:cs="Times New Roman"/>
          </w:rPr>
          <w:t>, which mirrors broader-scale patterns with latitude and mean annual temperature (e.g. Yin 1993)</w:t>
        </w:r>
      </w:ins>
      <w:ins w:id="506" w:author="svollinger" w:date="2016-02-08T16:11:00Z">
        <w:r w:rsidR="00FA09CD">
          <w:rPr>
            <w:rFonts w:ascii="Times New Roman" w:hAnsi="Times New Roman" w:cs="Times New Roman"/>
          </w:rPr>
          <w:t xml:space="preserve">.  </w:t>
        </w:r>
      </w:ins>
      <w:r w:rsidR="00135FAB" w:rsidRPr="00CD2788">
        <w:rPr>
          <w:rFonts w:ascii="Times New Roman" w:hAnsi="Times New Roman" w:cs="Times New Roman"/>
        </w:rPr>
        <w:t>In addition</w:t>
      </w:r>
      <w:r w:rsidR="00A63DB7">
        <w:rPr>
          <w:rFonts w:ascii="Times New Roman" w:hAnsi="Times New Roman" w:cs="Times New Roman"/>
        </w:rPr>
        <w:t xml:space="preserve"> to </w:t>
      </w:r>
      <w:del w:id="507" w:author="svollinger" w:date="2016-02-08T16:12:00Z">
        <w:r w:rsidR="00A63DB7" w:rsidDel="00FA09CD">
          <w:rPr>
            <w:rFonts w:ascii="Times New Roman" w:hAnsi="Times New Roman" w:cs="Times New Roman"/>
          </w:rPr>
          <w:delText xml:space="preserve">this </w:delText>
        </w:r>
      </w:del>
      <w:ins w:id="508" w:author="svollinger" w:date="2016-02-08T16:12:00Z">
        <w:r w:rsidR="00FA09CD">
          <w:rPr>
            <w:rFonts w:ascii="Times New Roman" w:hAnsi="Times New Roman" w:cs="Times New Roman"/>
          </w:rPr>
          <w:t xml:space="preserve">these </w:t>
        </w:r>
      </w:ins>
      <w:r w:rsidR="00A63DB7">
        <w:rPr>
          <w:rFonts w:ascii="Times New Roman" w:hAnsi="Times New Roman" w:cs="Times New Roman"/>
        </w:rPr>
        <w:t xml:space="preserve">comparative </w:t>
      </w:r>
      <w:del w:id="509" w:author="svollinger" w:date="2016-02-08T16:12:00Z">
        <w:r w:rsidR="00A63DB7" w:rsidDel="00FA09CD">
          <w:rPr>
            <w:rFonts w:ascii="Times New Roman" w:hAnsi="Times New Roman" w:cs="Times New Roman"/>
          </w:rPr>
          <w:delText>study</w:delText>
        </w:r>
      </w:del>
      <w:ins w:id="510" w:author="svollinger" w:date="2016-02-08T16:12:00Z">
        <w:r w:rsidR="00FA09CD">
          <w:rPr>
            <w:rFonts w:ascii="Times New Roman" w:hAnsi="Times New Roman" w:cs="Times New Roman"/>
          </w:rPr>
          <w:t>studies</w:t>
        </w:r>
      </w:ins>
      <w:r w:rsidR="00A63DB7">
        <w:rPr>
          <w:rFonts w:ascii="Times New Roman" w:hAnsi="Times New Roman" w:cs="Times New Roman"/>
        </w:rPr>
        <w:t>,</w:t>
      </w:r>
      <w:r w:rsidR="00135FAB" w:rsidRPr="00CD2788">
        <w:rPr>
          <w:rFonts w:ascii="Times New Roman" w:hAnsi="Times New Roman" w:cs="Times New Roman"/>
        </w:rPr>
        <w:t xml:space="preserve"> we initiated</w:t>
      </w:r>
      <w:r w:rsidR="00CB63FB" w:rsidRPr="00CD2788">
        <w:rPr>
          <w:rFonts w:ascii="Times New Roman" w:hAnsi="Times New Roman" w:cs="Times New Roman"/>
        </w:rPr>
        <w:t xml:space="preserve"> </w:t>
      </w:r>
      <w:r w:rsidR="00A63DB7">
        <w:rPr>
          <w:rFonts w:ascii="Times New Roman" w:hAnsi="Times New Roman" w:cs="Times New Roman"/>
        </w:rPr>
        <w:t xml:space="preserve">a field experiment, </w:t>
      </w:r>
      <w:r w:rsidR="00CB63FB" w:rsidRPr="00CD2788">
        <w:rPr>
          <w:rFonts w:ascii="Times New Roman" w:hAnsi="Times New Roman" w:cs="Times New Roman"/>
        </w:rPr>
        <w:t xml:space="preserve">the </w:t>
      </w:r>
      <w:r w:rsidR="0046389A" w:rsidRPr="00CD2788">
        <w:rPr>
          <w:rFonts w:ascii="Times New Roman" w:hAnsi="Times New Roman" w:cs="Times New Roman"/>
        </w:rPr>
        <w:t>Climate Change Across Season</w:t>
      </w:r>
      <w:r w:rsidR="0046389A">
        <w:rPr>
          <w:rFonts w:ascii="Times New Roman" w:hAnsi="Times New Roman" w:cs="Times New Roman"/>
        </w:rPr>
        <w:t>s</w:t>
      </w:r>
      <w:r w:rsidR="0046389A" w:rsidRPr="00CD2788">
        <w:rPr>
          <w:rFonts w:ascii="Times New Roman" w:hAnsi="Times New Roman" w:cs="Times New Roman"/>
        </w:rPr>
        <w:t xml:space="preserve"> Experiment </w:t>
      </w:r>
      <w:r w:rsidR="0046389A">
        <w:rPr>
          <w:rFonts w:ascii="Times New Roman" w:hAnsi="Times New Roman" w:cs="Times New Roman"/>
        </w:rPr>
        <w:t>(</w:t>
      </w:r>
      <w:r w:rsidR="00CB63FB" w:rsidRPr="00CD2788">
        <w:rPr>
          <w:rFonts w:ascii="Times New Roman" w:hAnsi="Times New Roman" w:cs="Times New Roman"/>
        </w:rPr>
        <w:t>CCASE</w:t>
      </w:r>
      <w:r w:rsidR="0046389A">
        <w:rPr>
          <w:rFonts w:ascii="Times New Roman" w:hAnsi="Times New Roman" w:cs="Times New Roman"/>
        </w:rPr>
        <w:t>)</w:t>
      </w:r>
      <w:r w:rsidR="00135FAB" w:rsidRPr="00CD2788">
        <w:rPr>
          <w:rFonts w:ascii="Times New Roman" w:hAnsi="Times New Roman" w:cs="Times New Roman"/>
        </w:rPr>
        <w:t>,</w:t>
      </w:r>
      <w:r w:rsidR="00CB63FB" w:rsidRPr="00CD2788">
        <w:rPr>
          <w:rFonts w:ascii="Times New Roman" w:hAnsi="Times New Roman" w:cs="Times New Roman"/>
        </w:rPr>
        <w:t xml:space="preserve"> to examine the interaction of climate change in the</w:t>
      </w:r>
      <w:r w:rsidR="00191EB7">
        <w:rPr>
          <w:rFonts w:ascii="Times New Roman" w:hAnsi="Times New Roman" w:cs="Times New Roman"/>
        </w:rPr>
        <w:t xml:space="preserve"> growing and</w:t>
      </w:r>
      <w:r w:rsidR="00CB63FB" w:rsidRPr="00CD2788">
        <w:rPr>
          <w:rFonts w:ascii="Times New Roman" w:hAnsi="Times New Roman" w:cs="Times New Roman"/>
        </w:rPr>
        <w:t xml:space="preserve"> dormant season</w:t>
      </w:r>
      <w:r w:rsidR="00135FAB" w:rsidRPr="00CD2788">
        <w:rPr>
          <w:rFonts w:ascii="Times New Roman" w:hAnsi="Times New Roman" w:cs="Times New Roman"/>
        </w:rPr>
        <w:t>s</w:t>
      </w:r>
      <w:r w:rsidR="00CB63FB" w:rsidRPr="00CD2788">
        <w:rPr>
          <w:rFonts w:ascii="Times New Roman" w:hAnsi="Times New Roman" w:cs="Times New Roman"/>
        </w:rPr>
        <w:t xml:space="preserve">. </w:t>
      </w:r>
      <w:r w:rsidR="00191EB7">
        <w:rPr>
          <w:rFonts w:ascii="Times New Roman" w:hAnsi="Times New Roman" w:cs="Times New Roman"/>
        </w:rPr>
        <w:t xml:space="preserve">Soils are warmed 5 </w:t>
      </w:r>
      <w:r w:rsidR="0015722E" w:rsidRPr="0015722E">
        <w:rPr>
          <w:rFonts w:ascii="Times New Roman" w:hAnsi="Times New Roman" w:cs="Times New Roman"/>
          <w:vertAlign w:val="superscript"/>
        </w:rPr>
        <w:t>0</w:t>
      </w:r>
      <w:r w:rsidR="00191EB7">
        <w:rPr>
          <w:rFonts w:ascii="Times New Roman" w:hAnsi="Times New Roman" w:cs="Times New Roman"/>
        </w:rPr>
        <w:t xml:space="preserve">C with heating </w:t>
      </w:r>
      <w:r w:rsidR="00191EB7">
        <w:rPr>
          <w:rFonts w:ascii="Times New Roman" w:hAnsi="Times New Roman" w:cs="Times New Roman"/>
        </w:rPr>
        <w:lastRenderedPageBreak/>
        <w:t>cables throughout the growing season (April through October) and snow is removed in winter to induce soil freezing. T</w:t>
      </w:r>
      <w:r w:rsidR="009F2BA3">
        <w:rPr>
          <w:rFonts w:ascii="Times New Roman" w:hAnsi="Times New Roman" w:cs="Times New Roman"/>
        </w:rPr>
        <w:t>his</w:t>
      </w:r>
      <w:r w:rsidR="00F21657">
        <w:rPr>
          <w:rFonts w:ascii="Times New Roman" w:hAnsi="Times New Roman" w:cs="Times New Roman"/>
        </w:rPr>
        <w:t xml:space="preserve"> </w:t>
      </w:r>
      <w:r w:rsidR="009F2BA3">
        <w:rPr>
          <w:rFonts w:ascii="Times New Roman" w:hAnsi="Times New Roman" w:cs="Times New Roman"/>
        </w:rPr>
        <w:t xml:space="preserve">combination of </w:t>
      </w:r>
      <w:r w:rsidR="00191EB7">
        <w:rPr>
          <w:rFonts w:ascii="Times New Roman" w:hAnsi="Times New Roman" w:cs="Times New Roman"/>
        </w:rPr>
        <w:t>experimental treatments al</w:t>
      </w:r>
      <w:r w:rsidR="009F2BA3">
        <w:rPr>
          <w:rFonts w:ascii="Times New Roman" w:hAnsi="Times New Roman" w:cs="Times New Roman"/>
        </w:rPr>
        <w:t>low</w:t>
      </w:r>
      <w:ins w:id="511" w:author="Timothy James Fahey" w:date="2016-02-01T13:43:00Z">
        <w:r w:rsidR="005B76ED">
          <w:rPr>
            <w:rFonts w:ascii="Times New Roman" w:hAnsi="Times New Roman" w:cs="Times New Roman"/>
          </w:rPr>
          <w:t>s</w:t>
        </w:r>
      </w:ins>
      <w:r w:rsidR="009F2BA3">
        <w:rPr>
          <w:rFonts w:ascii="Times New Roman" w:hAnsi="Times New Roman" w:cs="Times New Roman"/>
        </w:rPr>
        <w:t xml:space="preserve"> us to determine the interactive</w:t>
      </w:r>
      <w:r w:rsidR="00191EB7">
        <w:rPr>
          <w:rFonts w:ascii="Times New Roman" w:hAnsi="Times New Roman" w:cs="Times New Roman"/>
        </w:rPr>
        <w:t xml:space="preserve"> effects of projected warmer soils in the growing season and colder soils in winter</w:t>
      </w:r>
      <w:ins w:id="512" w:author="Timothy James Fahey" w:date="2016-02-01T13:43:00Z">
        <w:r w:rsidR="005B76ED">
          <w:rPr>
            <w:rFonts w:ascii="Times New Roman" w:hAnsi="Times New Roman" w:cs="Times New Roman"/>
          </w:rPr>
          <w:t xml:space="preserve"> (ref)</w:t>
        </w:r>
      </w:ins>
      <w:r w:rsidR="00191EB7">
        <w:rPr>
          <w:rFonts w:ascii="Times New Roman" w:hAnsi="Times New Roman" w:cs="Times New Roman"/>
        </w:rPr>
        <w:t xml:space="preserve">. </w:t>
      </w:r>
      <w:r w:rsidR="00CB63FB" w:rsidRPr="00CD2788">
        <w:rPr>
          <w:rFonts w:ascii="Times New Roman" w:hAnsi="Times New Roman" w:cs="Times New Roman"/>
        </w:rPr>
        <w:t xml:space="preserve">Recent results show that </w:t>
      </w:r>
      <w:r w:rsidR="00D45249" w:rsidRPr="00CD2788">
        <w:rPr>
          <w:rFonts w:ascii="Times New Roman" w:hAnsi="Times New Roman" w:cs="Times New Roman"/>
        </w:rPr>
        <w:t>soil freezing in winter</w:t>
      </w:r>
      <w:del w:id="513" w:author="Timothy James Fahey" w:date="2016-02-01T13:45:00Z">
        <w:r w:rsidR="00D45249" w:rsidRPr="00CD2788" w:rsidDel="005B76ED">
          <w:rPr>
            <w:rFonts w:ascii="Times New Roman" w:hAnsi="Times New Roman" w:cs="Times New Roman"/>
          </w:rPr>
          <w:delText xml:space="preserve"> induces</w:delText>
        </w:r>
      </w:del>
      <w:r w:rsidR="00D45249" w:rsidRPr="00CD2788">
        <w:rPr>
          <w:rFonts w:ascii="Times New Roman" w:hAnsi="Times New Roman" w:cs="Times New Roman"/>
        </w:rPr>
        <w:t xml:space="preserve"> </w:t>
      </w:r>
      <w:del w:id="514" w:author="Timothy James Fahey" w:date="2016-02-01T13:45:00Z">
        <w:r w:rsidR="00D45249" w:rsidRPr="00CD2788" w:rsidDel="005B76ED">
          <w:rPr>
            <w:rFonts w:ascii="Times New Roman" w:hAnsi="Times New Roman" w:cs="Times New Roman"/>
          </w:rPr>
          <w:delText xml:space="preserve">root </w:delText>
        </w:r>
      </w:del>
      <w:r w:rsidR="00D45249" w:rsidRPr="00CD2788">
        <w:rPr>
          <w:rFonts w:ascii="Times New Roman" w:hAnsi="Times New Roman" w:cs="Times New Roman"/>
        </w:rPr>
        <w:t>damage</w:t>
      </w:r>
      <w:ins w:id="515" w:author="Timothy James Fahey" w:date="2016-02-01T13:45:00Z">
        <w:r w:rsidR="005B76ED">
          <w:rPr>
            <w:rFonts w:ascii="Times New Roman" w:hAnsi="Times New Roman" w:cs="Times New Roman"/>
          </w:rPr>
          <w:t>s roots</w:t>
        </w:r>
      </w:ins>
      <w:r w:rsidR="00D45249" w:rsidRPr="00CD2788">
        <w:rPr>
          <w:rFonts w:ascii="Times New Roman" w:hAnsi="Times New Roman" w:cs="Times New Roman"/>
        </w:rPr>
        <w:t xml:space="preserve"> and impairs the ability of maple trees to take up N and water at the beginning of the growing season</w:t>
      </w:r>
      <w:r w:rsidR="00F21657">
        <w:rPr>
          <w:rFonts w:ascii="Times New Roman" w:hAnsi="Times New Roman" w:cs="Times New Roman"/>
        </w:rPr>
        <w:t xml:space="preserve">, but </w:t>
      </w:r>
      <w:r w:rsidR="00D45249" w:rsidRPr="00CD2788">
        <w:rPr>
          <w:rFonts w:ascii="Times New Roman" w:hAnsi="Times New Roman" w:cs="Times New Roman"/>
        </w:rPr>
        <w:t>warmer soil temperature</w:t>
      </w:r>
      <w:r w:rsidR="00E835E5">
        <w:rPr>
          <w:rFonts w:ascii="Times New Roman" w:hAnsi="Times New Roman" w:cs="Times New Roman"/>
        </w:rPr>
        <w:t>s in the growing season</w:t>
      </w:r>
      <w:del w:id="516" w:author="Timothy James Fahey" w:date="2016-02-01T13:45:00Z">
        <w:r w:rsidR="00E835E5" w:rsidDel="005B76ED">
          <w:rPr>
            <w:rFonts w:ascii="Times New Roman" w:hAnsi="Times New Roman" w:cs="Times New Roman"/>
          </w:rPr>
          <w:delText xml:space="preserve"> may</w:delText>
        </w:r>
      </w:del>
      <w:r w:rsidR="009F2BA3">
        <w:rPr>
          <w:rFonts w:ascii="Times New Roman" w:hAnsi="Times New Roman" w:cs="Times New Roman"/>
        </w:rPr>
        <w:t xml:space="preserve"> allow </w:t>
      </w:r>
      <w:r w:rsidR="00CB63FB" w:rsidRPr="00CD2788">
        <w:rPr>
          <w:rFonts w:ascii="Times New Roman" w:hAnsi="Times New Roman" w:cs="Times New Roman"/>
        </w:rPr>
        <w:t>m</w:t>
      </w:r>
      <w:r w:rsidR="00D45249" w:rsidRPr="00CD2788">
        <w:rPr>
          <w:rFonts w:ascii="Times New Roman" w:hAnsi="Times New Roman" w:cs="Times New Roman"/>
        </w:rPr>
        <w:t xml:space="preserve">aple trees to repair </w:t>
      </w:r>
      <w:r w:rsidR="00F21657">
        <w:rPr>
          <w:rFonts w:ascii="Times New Roman" w:hAnsi="Times New Roman" w:cs="Times New Roman"/>
        </w:rPr>
        <w:t xml:space="preserve">the root </w:t>
      </w:r>
      <w:r w:rsidR="00D45249" w:rsidRPr="00CD2788">
        <w:rPr>
          <w:rFonts w:ascii="Times New Roman" w:hAnsi="Times New Roman" w:cs="Times New Roman"/>
        </w:rPr>
        <w:t>damage caused by soil freezing</w:t>
      </w:r>
      <w:r w:rsidR="009F2BA3">
        <w:rPr>
          <w:rFonts w:ascii="Times New Roman" w:hAnsi="Times New Roman" w:cs="Times New Roman"/>
        </w:rPr>
        <w:t>.</w:t>
      </w:r>
      <w:r w:rsidR="00A743EB">
        <w:rPr>
          <w:rFonts w:ascii="Times New Roman" w:hAnsi="Times New Roman" w:cs="Times New Roman"/>
        </w:rPr>
        <w:t xml:space="preserve"> </w:t>
      </w:r>
    </w:p>
    <w:p w14:paraId="21079EA4" w14:textId="77777777" w:rsidR="0061089F" w:rsidRPr="00CD2788" w:rsidRDefault="009F2BA3" w:rsidP="00D45249">
      <w:pPr>
        <w:spacing w:after="0" w:line="240" w:lineRule="auto"/>
        <w:rPr>
          <w:rFonts w:ascii="Times New Roman" w:hAnsi="Times New Roman" w:cs="Times New Roman"/>
        </w:rPr>
      </w:pPr>
      <w:r>
        <w:rPr>
          <w:rFonts w:ascii="Times New Roman" w:hAnsi="Times New Roman" w:cs="Times New Roman"/>
        </w:rPr>
        <w:t>The key question driving these studies is:</w:t>
      </w:r>
    </w:p>
    <w:p w14:paraId="3C5DC7A7" w14:textId="77777777" w:rsidR="00E835E5" w:rsidRPr="00E835E5" w:rsidRDefault="009F2BA3" w:rsidP="00F801BA">
      <w:pPr>
        <w:pStyle w:val="ListParagraph"/>
        <w:numPr>
          <w:ilvl w:val="0"/>
          <w:numId w:val="14"/>
        </w:numPr>
        <w:spacing w:after="0" w:line="240" w:lineRule="auto"/>
        <w:ind w:left="360"/>
        <w:rPr>
          <w:rFonts w:ascii="Times New Roman" w:hAnsi="Times New Roman" w:cs="Times New Roman"/>
        </w:rPr>
      </w:pPr>
      <w:r w:rsidRPr="00E835E5">
        <w:rPr>
          <w:rFonts w:ascii="Times New Roman" w:hAnsi="Times New Roman" w:cs="Times New Roman"/>
        </w:rPr>
        <w:t xml:space="preserve">How does climate change alter the processes of production, uptake, and loss of N in the ecosystem? </w:t>
      </w:r>
    </w:p>
    <w:p w14:paraId="74C135D8" w14:textId="77777777" w:rsidR="00E835E5" w:rsidRDefault="00E835E5" w:rsidP="00E835E5">
      <w:pPr>
        <w:spacing w:after="0" w:line="240" w:lineRule="auto"/>
        <w:rPr>
          <w:rFonts w:ascii="Times New Roman" w:hAnsi="Times New Roman" w:cs="Times New Roman"/>
        </w:rPr>
      </w:pPr>
    </w:p>
    <w:p w14:paraId="333B9A0D" w14:textId="3CDCAE0E" w:rsidR="0061089F" w:rsidRPr="00E835E5" w:rsidRDefault="00E835E5" w:rsidP="00E835E5">
      <w:pPr>
        <w:spacing w:after="0" w:line="240" w:lineRule="auto"/>
        <w:rPr>
          <w:rFonts w:ascii="Times New Roman" w:hAnsi="Times New Roman" w:cs="Times New Roman"/>
        </w:rPr>
      </w:pPr>
      <w:r w:rsidRPr="00CD2788">
        <w:rPr>
          <w:rFonts w:ascii="Times New Roman" w:hAnsi="Times New Roman" w:cs="Times New Roman"/>
          <w:i/>
        </w:rPr>
        <w:t>Approach.</w:t>
      </w:r>
      <w:r w:rsidR="00A743EB">
        <w:rPr>
          <w:rFonts w:ascii="Times New Roman" w:hAnsi="Times New Roman" w:cs="Times New Roman"/>
        </w:rPr>
        <w:t xml:space="preserve"> </w:t>
      </w:r>
      <w:r w:rsidRPr="00CD2788">
        <w:rPr>
          <w:rFonts w:ascii="Times New Roman" w:hAnsi="Times New Roman" w:cs="Times New Roman"/>
          <w:bCs/>
        </w:rPr>
        <w:t xml:space="preserve"> We will continue our measurements along the elevational gradient and analyze long-term relationships between mineralization, nitrification, climate and watershed N losses to improve understanding o</w:t>
      </w:r>
      <w:ins w:id="517" w:author="Timothy James Fahey" w:date="2016-02-01T13:47:00Z">
        <w:r w:rsidR="005B76ED">
          <w:rPr>
            <w:rFonts w:ascii="Times New Roman" w:hAnsi="Times New Roman" w:cs="Times New Roman"/>
            <w:bCs/>
          </w:rPr>
          <w:t>f</w:t>
        </w:r>
      </w:ins>
      <w:del w:id="518" w:author="Timothy James Fahey" w:date="2016-02-01T13:47:00Z">
        <w:r w:rsidRPr="00CD2788" w:rsidDel="005B76ED">
          <w:rPr>
            <w:rFonts w:ascii="Times New Roman" w:hAnsi="Times New Roman" w:cs="Times New Roman"/>
            <w:bCs/>
          </w:rPr>
          <w:delText>n</w:delText>
        </w:r>
      </w:del>
      <w:r w:rsidRPr="00CD2788">
        <w:rPr>
          <w:rFonts w:ascii="Times New Roman" w:hAnsi="Times New Roman" w:cs="Times New Roman"/>
          <w:bCs/>
        </w:rPr>
        <w:t xml:space="preserve"> climate effects on N supply and loss </w:t>
      </w:r>
      <w:r w:rsidR="00D80856" w:rsidRPr="00CD2788">
        <w:rPr>
          <w:rFonts w:ascii="Times New Roman" w:hAnsi="Times New Roman" w:cs="Times New Roman"/>
          <w:bCs/>
        </w:rPr>
        <w:fldChar w:fldCharType="begin">
          <w:fldData xml:space="preserve">PEVuZE5vdGU+PENpdGU+PEF1dGhvcj5Hcm9mZm1hbjwvQXV0aG9yPjxZZWFyPjIwMDk8L1llYXI+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==
</w:fldData>
        </w:fldChar>
      </w:r>
      <w:r>
        <w:rPr>
          <w:rFonts w:ascii="Times New Roman" w:hAnsi="Times New Roman" w:cs="Times New Roman"/>
          <w:bCs/>
        </w:rPr>
        <w:instrText xml:space="preserve"> ADDIN EN.CITE </w:instrText>
      </w:r>
      <w:r w:rsidR="00D80856">
        <w:rPr>
          <w:rFonts w:ascii="Times New Roman" w:hAnsi="Times New Roman" w:cs="Times New Roman"/>
          <w:bCs/>
        </w:rPr>
        <w:fldChar w:fldCharType="begin">
          <w:fldData xml:space="preserve">PEVuZE5vdGU+PENpdGU+PEF1dGhvcj5Hcm9mZm1hbjwvQXV0aG9yPjxZZWFyPjIwMDk8L1llYXI+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==
</w:fldData>
        </w:fldChar>
      </w:r>
      <w:r>
        <w:rPr>
          <w:rFonts w:ascii="Times New Roman" w:hAnsi="Times New Roman" w:cs="Times New Roman"/>
          <w:bCs/>
        </w:rPr>
        <w:instrText xml:space="preserve"> ADDIN EN.CITE.DATA </w:instrText>
      </w:r>
      <w:r w:rsidR="00D80856">
        <w:rPr>
          <w:rFonts w:ascii="Times New Roman" w:hAnsi="Times New Roman" w:cs="Times New Roman"/>
          <w:bCs/>
        </w:rPr>
      </w:r>
      <w:r w:rsidR="00D80856">
        <w:rPr>
          <w:rFonts w:ascii="Times New Roman" w:hAnsi="Times New Roman" w:cs="Times New Roman"/>
          <w:bCs/>
        </w:rPr>
        <w:fldChar w:fldCharType="end"/>
      </w:r>
      <w:r w:rsidR="00D80856" w:rsidRPr="00CD2788">
        <w:rPr>
          <w:rFonts w:ascii="Times New Roman" w:hAnsi="Times New Roman" w:cs="Times New Roman"/>
          <w:bCs/>
        </w:rPr>
      </w:r>
      <w:r w:rsidR="00D80856" w:rsidRPr="00CD2788">
        <w:rPr>
          <w:rFonts w:ascii="Times New Roman" w:hAnsi="Times New Roman" w:cs="Times New Roman"/>
          <w:bCs/>
        </w:rPr>
        <w:fldChar w:fldCharType="separate"/>
      </w:r>
      <w:r>
        <w:rPr>
          <w:rFonts w:ascii="Times New Roman" w:hAnsi="Times New Roman" w:cs="Times New Roman"/>
          <w:bCs/>
          <w:noProof/>
        </w:rPr>
        <w:t>(Groffman et al. 2009, Durán et al. 2014, 2015b)</w:t>
      </w:r>
      <w:r w:rsidR="00D80856" w:rsidRPr="00CD2788">
        <w:rPr>
          <w:rFonts w:ascii="Times New Roman" w:hAnsi="Times New Roman" w:cs="Times New Roman"/>
          <w:bCs/>
        </w:rPr>
        <w:fldChar w:fldCharType="end"/>
      </w:r>
      <w:r w:rsidRPr="00CD2788">
        <w:rPr>
          <w:rFonts w:ascii="Times New Roman" w:hAnsi="Times New Roman" w:cs="Times New Roman"/>
          <w:bCs/>
        </w:rPr>
        <w:t>.</w:t>
      </w:r>
      <w:r w:rsidR="00A743EB">
        <w:rPr>
          <w:rFonts w:ascii="Times New Roman" w:hAnsi="Times New Roman" w:cs="Times New Roman"/>
          <w:bCs/>
        </w:rPr>
        <w:t xml:space="preserve"> </w:t>
      </w:r>
      <w:commentRangeStart w:id="519"/>
      <w:r w:rsidRPr="00CD2788">
        <w:rPr>
          <w:rFonts w:ascii="Times New Roman" w:hAnsi="Times New Roman" w:cs="Times New Roman"/>
          <w:bCs/>
        </w:rPr>
        <w:t xml:space="preserve">We propose to add </w:t>
      </w:r>
      <w:commentRangeStart w:id="520"/>
      <w:r w:rsidRPr="00CD2788">
        <w:rPr>
          <w:rFonts w:ascii="Times New Roman" w:hAnsi="Times New Roman" w:cs="Times New Roman"/>
          <w:bCs/>
        </w:rPr>
        <w:t>measurements of foliar N</w:t>
      </w:r>
      <w:commentRangeEnd w:id="520"/>
      <w:r w:rsidR="00B704CC">
        <w:rPr>
          <w:rStyle w:val="CommentReference"/>
        </w:rPr>
        <w:commentReference w:id="520"/>
      </w:r>
      <w:r w:rsidRPr="00CD2788">
        <w:rPr>
          <w:rFonts w:ascii="Times New Roman" w:hAnsi="Times New Roman" w:cs="Times New Roman"/>
          <w:bCs/>
        </w:rPr>
        <w:t>, spring ephemeral plants, and insect population dynamics to this study</w:t>
      </w:r>
      <w:del w:id="521" w:author="Timothy James Fahey" w:date="2016-02-01T13:46:00Z">
        <w:r w:rsidRPr="00CD2788" w:rsidDel="005B76ED">
          <w:rPr>
            <w:rFonts w:ascii="Times New Roman" w:hAnsi="Times New Roman" w:cs="Times New Roman"/>
            <w:bCs/>
          </w:rPr>
          <w:delText xml:space="preserve"> plots</w:delText>
        </w:r>
      </w:del>
      <w:r w:rsidRPr="00CD2788">
        <w:rPr>
          <w:rFonts w:ascii="Times New Roman" w:hAnsi="Times New Roman" w:cs="Times New Roman"/>
          <w:bCs/>
        </w:rPr>
        <w:t>.</w:t>
      </w:r>
      <w:r w:rsidR="00A743EB">
        <w:rPr>
          <w:rFonts w:ascii="Times New Roman" w:hAnsi="Times New Roman" w:cs="Times New Roman"/>
          <w:bCs/>
        </w:rPr>
        <w:t xml:space="preserve"> </w:t>
      </w:r>
      <w:commentRangeEnd w:id="519"/>
      <w:r w:rsidRPr="00CD2788">
        <w:rPr>
          <w:rStyle w:val="CommentReference"/>
          <w:rFonts w:ascii="Times New Roman" w:hAnsi="Times New Roman" w:cs="Times New Roman"/>
          <w:sz w:val="22"/>
          <w:szCs w:val="22"/>
        </w:rPr>
        <w:commentReference w:id="519"/>
      </w:r>
      <w:r>
        <w:rPr>
          <w:rFonts w:ascii="Times New Roman" w:hAnsi="Times New Roman" w:cs="Times New Roman"/>
        </w:rPr>
        <w:t xml:space="preserve"> In the CCASE experiment we will continue the treatments and </w:t>
      </w:r>
      <w:r w:rsidRPr="00CD2788">
        <w:rPr>
          <w:rFonts w:ascii="Times New Roman" w:hAnsi="Times New Roman" w:cs="Times New Roman"/>
        </w:rPr>
        <w:t xml:space="preserve">measure soil N cycling </w:t>
      </w:r>
      <w:r>
        <w:rPr>
          <w:rFonts w:ascii="Times New Roman" w:hAnsi="Times New Roman" w:cs="Times New Roman"/>
        </w:rPr>
        <w:t xml:space="preserve">(i.e. mineralization, nitrification, denitrification, and N leaching), </w:t>
      </w:r>
      <w:r w:rsidRPr="00CD2788">
        <w:rPr>
          <w:rFonts w:ascii="Times New Roman" w:hAnsi="Times New Roman" w:cs="Times New Roman"/>
        </w:rPr>
        <w:t xml:space="preserve">tree N </w:t>
      </w:r>
      <w:r>
        <w:rPr>
          <w:rFonts w:ascii="Times New Roman" w:hAnsi="Times New Roman" w:cs="Times New Roman"/>
        </w:rPr>
        <w:t>uptake, root health, and sap flow (i.e. water uptake and transpiration)</w:t>
      </w:r>
      <w:ins w:id="522" w:author="Timothy James Fahey" w:date="2016-02-01T13:46:00Z">
        <w:r w:rsidR="005B76ED">
          <w:rPr>
            <w:rFonts w:ascii="Times New Roman" w:hAnsi="Times New Roman" w:cs="Times New Roman"/>
          </w:rPr>
          <w:t>.</w:t>
        </w:r>
      </w:ins>
      <w:del w:id="523" w:author="Timothy James Fahey" w:date="2016-02-01T13:46:00Z">
        <w:r w:rsidDel="005B76ED">
          <w:rPr>
            <w:rFonts w:ascii="Times New Roman" w:hAnsi="Times New Roman" w:cs="Times New Roman"/>
          </w:rPr>
          <w:delText xml:space="preserve"> using the Granier method</w:delText>
        </w:r>
        <w:r w:rsidRPr="00CD2788" w:rsidDel="005B76ED">
          <w:rPr>
            <w:rFonts w:ascii="Times New Roman" w:hAnsi="Times New Roman" w:cs="Times New Roman"/>
          </w:rPr>
          <w:delText>.</w:delText>
        </w:r>
      </w:del>
      <w:r w:rsidR="00A743EB">
        <w:rPr>
          <w:rFonts w:ascii="Times New Roman" w:hAnsi="Times New Roman" w:cs="Times New Roman"/>
        </w:rPr>
        <w:t xml:space="preserve"> </w:t>
      </w:r>
    </w:p>
    <w:p w14:paraId="1091C4DC" w14:textId="77777777" w:rsidR="00D45249" w:rsidRPr="00CD2788" w:rsidRDefault="00D45249" w:rsidP="0061089F">
      <w:pPr>
        <w:pStyle w:val="ListParagraph"/>
        <w:spacing w:after="0" w:line="240" w:lineRule="auto"/>
        <w:ind w:left="360"/>
        <w:rPr>
          <w:rFonts w:ascii="Times New Roman" w:hAnsi="Times New Roman" w:cs="Times New Roman"/>
        </w:rPr>
      </w:pPr>
    </w:p>
    <w:p w14:paraId="4339E11F" w14:textId="7F216E4F" w:rsidR="00E835E5" w:rsidRDefault="00735112" w:rsidP="00735112">
      <w:pPr>
        <w:spacing w:after="0" w:line="240" w:lineRule="auto"/>
        <w:rPr>
          <w:rFonts w:ascii="Times New Roman" w:hAnsi="Times New Roman" w:cs="Times New Roman"/>
        </w:rPr>
      </w:pPr>
      <w:r w:rsidRPr="00CD2788">
        <w:rPr>
          <w:rFonts w:ascii="Times New Roman" w:hAnsi="Times New Roman" w:cs="Times New Roman"/>
          <w:i/>
        </w:rPr>
        <w:t>2.3.</w:t>
      </w:r>
      <w:r w:rsidR="008D01CB" w:rsidRPr="00CD2788">
        <w:rPr>
          <w:rFonts w:ascii="Times New Roman" w:hAnsi="Times New Roman" w:cs="Times New Roman"/>
          <w:i/>
        </w:rPr>
        <w:t>5</w:t>
      </w:r>
      <w:r w:rsidRPr="00CD2788">
        <w:rPr>
          <w:rFonts w:ascii="Times New Roman" w:hAnsi="Times New Roman" w:cs="Times New Roman"/>
          <w:i/>
        </w:rPr>
        <w:t xml:space="preserve"> </w:t>
      </w:r>
      <w:commentRangeStart w:id="524"/>
      <w:r w:rsidRPr="00CD2788">
        <w:rPr>
          <w:rFonts w:ascii="Times New Roman" w:hAnsi="Times New Roman" w:cs="Times New Roman"/>
          <w:i/>
        </w:rPr>
        <w:t>Climate change</w:t>
      </w:r>
      <w:r w:rsidR="00984476" w:rsidRPr="00CD2788">
        <w:rPr>
          <w:rFonts w:ascii="Times New Roman" w:hAnsi="Times New Roman" w:cs="Times New Roman"/>
          <w:i/>
        </w:rPr>
        <w:t>, N availability</w:t>
      </w:r>
      <w:r w:rsidR="00996839">
        <w:rPr>
          <w:rFonts w:ascii="Times New Roman" w:hAnsi="Times New Roman" w:cs="Times New Roman"/>
          <w:i/>
        </w:rPr>
        <w:t>,</w:t>
      </w:r>
      <w:r w:rsidRPr="00CD2788">
        <w:rPr>
          <w:rFonts w:ascii="Times New Roman" w:hAnsi="Times New Roman" w:cs="Times New Roman"/>
          <w:i/>
        </w:rPr>
        <w:t xml:space="preserve"> and </w:t>
      </w:r>
      <w:r w:rsidR="00C953A9" w:rsidRPr="00CD2788">
        <w:rPr>
          <w:rFonts w:ascii="Times New Roman" w:hAnsi="Times New Roman" w:cs="Times New Roman"/>
          <w:i/>
        </w:rPr>
        <w:t xml:space="preserve">forest </w:t>
      </w:r>
      <w:r w:rsidRPr="00CD2788">
        <w:rPr>
          <w:rFonts w:ascii="Times New Roman" w:hAnsi="Times New Roman" w:cs="Times New Roman"/>
          <w:i/>
        </w:rPr>
        <w:t>food webs</w:t>
      </w:r>
      <w:r w:rsidR="00C73794">
        <w:rPr>
          <w:rFonts w:ascii="Times New Roman" w:hAnsi="Times New Roman" w:cs="Times New Roman"/>
          <w:i/>
        </w:rPr>
        <w:t xml:space="preserve"> </w:t>
      </w:r>
      <w:r w:rsidR="00906537">
        <w:rPr>
          <w:rFonts w:ascii="Times New Roman" w:hAnsi="Times New Roman" w:cs="Times New Roman"/>
        </w:rPr>
        <w:t>(C</w:t>
      </w:r>
      <w:r w:rsidR="00C73794">
        <w:rPr>
          <w:rFonts w:ascii="Times New Roman" w:hAnsi="Times New Roman" w:cs="Times New Roman"/>
        </w:rPr>
        <w:t>o</w:t>
      </w:r>
      <w:commentRangeEnd w:id="524"/>
      <w:r w:rsidR="009F7F00">
        <w:rPr>
          <w:rStyle w:val="CommentReference"/>
        </w:rPr>
        <w:commentReference w:id="524"/>
      </w:r>
      <w:r w:rsidR="00C73794">
        <w:rPr>
          <w:rFonts w:ascii="Times New Roman" w:hAnsi="Times New Roman" w:cs="Times New Roman"/>
        </w:rPr>
        <w:t>ntributes to synthesis questions 4 and 5</w:t>
      </w:r>
      <w:r w:rsidR="00A63DB7">
        <w:rPr>
          <w:rFonts w:ascii="Times New Roman" w:hAnsi="Times New Roman" w:cs="Times New Roman"/>
        </w:rPr>
        <w:t xml:space="preserve">.  </w:t>
      </w:r>
      <w:commentRangeStart w:id="525"/>
      <w:r w:rsidR="00A63DB7">
        <w:rPr>
          <w:rFonts w:ascii="Times New Roman" w:hAnsi="Times New Roman" w:cs="Times New Roman"/>
        </w:rPr>
        <w:t xml:space="preserve">Research team: Ayres, Lany, </w:t>
      </w:r>
      <w:commentRangeStart w:id="526"/>
      <w:ins w:id="527" w:author="Richard Holmes" w:date="2016-02-04T10:44:00Z">
        <w:r w:rsidR="0062524C">
          <w:rPr>
            <w:rFonts w:ascii="Times New Roman" w:hAnsi="Times New Roman" w:cs="Times New Roman"/>
          </w:rPr>
          <w:t>Holmes</w:t>
        </w:r>
        <w:commentRangeEnd w:id="526"/>
        <w:r w:rsidR="0062524C">
          <w:rPr>
            <w:rStyle w:val="CommentReference"/>
          </w:rPr>
          <w:commentReference w:id="526"/>
        </w:r>
        <w:r w:rsidR="0062524C">
          <w:rPr>
            <w:rFonts w:ascii="Times New Roman" w:hAnsi="Times New Roman" w:cs="Times New Roman"/>
          </w:rPr>
          <w:t xml:space="preserve">, </w:t>
        </w:r>
      </w:ins>
      <w:r w:rsidR="00A63DB7">
        <w:rPr>
          <w:rFonts w:ascii="Times New Roman" w:hAnsi="Times New Roman" w:cs="Times New Roman"/>
        </w:rPr>
        <w:t>others?...)</w:t>
      </w:r>
      <w:commentRangeEnd w:id="525"/>
      <w:r w:rsidR="00A9054E">
        <w:rPr>
          <w:rStyle w:val="CommentReference"/>
        </w:rPr>
        <w:commentReference w:id="525"/>
      </w:r>
    </w:p>
    <w:p w14:paraId="1E7E3AC1" w14:textId="5A1593B1" w:rsidR="00F21657" w:rsidRDefault="00F21657" w:rsidP="00F21657">
      <w:pPr>
        <w:spacing w:after="0" w:line="240" w:lineRule="auto"/>
        <w:rPr>
          <w:rFonts w:ascii="Times New Roman" w:hAnsi="Times New Roman" w:cs="Times New Roman"/>
        </w:rPr>
      </w:pPr>
      <w:r>
        <w:rPr>
          <w:rFonts w:ascii="Times New Roman" w:hAnsi="Times New Roman" w:cs="Times New Roman"/>
        </w:rPr>
        <w:t xml:space="preserve">Strong seasonality is a prominent feature of </w:t>
      </w:r>
      <w:r w:rsidR="00B042AA">
        <w:rPr>
          <w:rFonts w:ascii="Times New Roman" w:hAnsi="Times New Roman" w:cs="Times New Roman"/>
        </w:rPr>
        <w:t xml:space="preserve">animal populations at </w:t>
      </w:r>
      <w:r>
        <w:rPr>
          <w:rFonts w:ascii="Times New Roman" w:hAnsi="Times New Roman" w:cs="Times New Roman"/>
        </w:rPr>
        <w:t>HBR and north temperate hardwood forests in general. Spring and early summer is the time of maximal biolog</w:t>
      </w:r>
      <w:r w:rsidR="00B042AA">
        <w:rPr>
          <w:rFonts w:ascii="Times New Roman" w:hAnsi="Times New Roman" w:cs="Times New Roman"/>
        </w:rPr>
        <w:t>ical activity for</w:t>
      </w:r>
      <w:r>
        <w:rPr>
          <w:rFonts w:ascii="Times New Roman" w:hAnsi="Times New Roman" w:cs="Times New Roman"/>
        </w:rPr>
        <w:t xml:space="preserve"> </w:t>
      </w:r>
      <w:r w:rsidR="00B042AA">
        <w:rPr>
          <w:rFonts w:ascii="Times New Roman" w:hAnsi="Times New Roman" w:cs="Times New Roman"/>
        </w:rPr>
        <w:t xml:space="preserve">animals, especially for </w:t>
      </w:r>
      <w:r>
        <w:rPr>
          <w:rFonts w:ascii="Times New Roman" w:hAnsi="Times New Roman" w:cs="Times New Roman"/>
        </w:rPr>
        <w:t xml:space="preserve">leaf-eating insects, chiefly caterpillars, </w:t>
      </w:r>
      <w:r w:rsidR="00B042AA">
        <w:rPr>
          <w:rFonts w:ascii="Times New Roman" w:hAnsi="Times New Roman" w:cs="Times New Roman"/>
        </w:rPr>
        <w:t>which</w:t>
      </w:r>
      <w:del w:id="528" w:author="Timothy James Fahey" w:date="2016-02-01T13:48:00Z">
        <w:r w:rsidR="00B042AA" w:rsidDel="005B76ED">
          <w:rPr>
            <w:rFonts w:ascii="Times New Roman" w:hAnsi="Times New Roman" w:cs="Times New Roman"/>
          </w:rPr>
          <w:delText xml:space="preserve"> are</w:delText>
        </w:r>
      </w:del>
      <w:del w:id="529" w:author="Timothy James Fahey" w:date="2016-02-01T13:47:00Z">
        <w:r w:rsidR="00B042AA" w:rsidDel="005B76ED">
          <w:rPr>
            <w:rFonts w:ascii="Times New Roman" w:hAnsi="Times New Roman" w:cs="Times New Roman"/>
          </w:rPr>
          <w:delText xml:space="preserve"> </w:delText>
        </w:r>
        <w:r w:rsidDel="005B76ED">
          <w:rPr>
            <w:rFonts w:ascii="Times New Roman" w:hAnsi="Times New Roman" w:cs="Times New Roman"/>
          </w:rPr>
          <w:delText>are</w:delText>
        </w:r>
      </w:del>
      <w:del w:id="530" w:author="Timothy James Fahey" w:date="2016-02-01T13:48:00Z">
        <w:r w:rsidDel="005B76ED">
          <w:rPr>
            <w:rFonts w:ascii="Times New Roman" w:hAnsi="Times New Roman" w:cs="Times New Roman"/>
          </w:rPr>
          <w:delText xml:space="preserve"> abundant and</w:delText>
        </w:r>
      </w:del>
      <w:r>
        <w:rPr>
          <w:rFonts w:ascii="Times New Roman" w:hAnsi="Times New Roman" w:cs="Times New Roman"/>
        </w:rPr>
        <w:t xml:space="preserve"> feed</w:t>
      </w:r>
      <w:del w:id="531" w:author="Timothy James Fahey" w:date="2016-02-01T13:48:00Z">
        <w:r w:rsidDel="005B76ED">
          <w:rPr>
            <w:rFonts w:ascii="Times New Roman" w:hAnsi="Times New Roman" w:cs="Times New Roman"/>
          </w:rPr>
          <w:delText>ing</w:delText>
        </w:r>
      </w:del>
      <w:r>
        <w:rPr>
          <w:rFonts w:ascii="Times New Roman" w:hAnsi="Times New Roman" w:cs="Times New Roman"/>
        </w:rPr>
        <w:t xml:space="preserve"> at high rates under favorable temperatures (Jones et al. 200?, Reynolds et al. 2007, Lany 201</w:t>
      </w:r>
      <w:ins w:id="532" w:author="Richard Holmes" w:date="2016-02-04T10:29:00Z">
        <w:r w:rsidR="0071796A">
          <w:rPr>
            <w:rFonts w:ascii="Times New Roman" w:hAnsi="Times New Roman" w:cs="Times New Roman"/>
          </w:rPr>
          <w:t>4</w:t>
        </w:r>
      </w:ins>
      <w:del w:id="533" w:author="Richard Holmes" w:date="2016-02-04T10:29:00Z">
        <w:r w:rsidDel="00F90461">
          <w:rPr>
            <w:rFonts w:ascii="Times New Roman" w:hAnsi="Times New Roman" w:cs="Times New Roman"/>
          </w:rPr>
          <w:delText>4</w:delText>
        </w:r>
      </w:del>
      <w:r>
        <w:rPr>
          <w:rFonts w:ascii="Times New Roman" w:hAnsi="Times New Roman" w:cs="Times New Roman"/>
        </w:rPr>
        <w:t>, Lany et al. 2015)</w:t>
      </w:r>
      <w:r w:rsidR="00B042AA">
        <w:rPr>
          <w:rFonts w:ascii="Times New Roman" w:hAnsi="Times New Roman" w:cs="Times New Roman"/>
        </w:rPr>
        <w:t xml:space="preserve">, and birds, which </w:t>
      </w:r>
      <w:r>
        <w:rPr>
          <w:rFonts w:ascii="Times New Roman" w:hAnsi="Times New Roman" w:cs="Times New Roman"/>
        </w:rPr>
        <w:t>are producing eggs and feeding young</w:t>
      </w:r>
      <w:r w:rsidR="00B042AA">
        <w:rPr>
          <w:rFonts w:ascii="Times New Roman" w:hAnsi="Times New Roman" w:cs="Times New Roman"/>
        </w:rPr>
        <w:t xml:space="preserve">. </w:t>
      </w:r>
      <w:r>
        <w:rPr>
          <w:rFonts w:ascii="Times New Roman" w:hAnsi="Times New Roman" w:cs="Times New Roman"/>
        </w:rPr>
        <w:t xml:space="preserve">A second conspicuous feature of HBR is high interannual variability in the abundance of 1° consumers. Caterpillar abundance and biomass varies by &gt; 30-fold among years (Reynolds et al. 2007). Years of high caterpillar abundance are causally related to high nesting success of birds and increased recruitment of 1-year-old birds the following spring </w:t>
      </w:r>
      <w:r w:rsidRPr="00020748">
        <w:rPr>
          <w:rFonts w:ascii="Times New Roman" w:hAnsi="Times New Roman" w:cs="Times New Roman"/>
          <w:highlight w:val="yellow"/>
        </w:rPr>
        <w:t>(</w:t>
      </w:r>
      <w:ins w:id="534" w:author="Richard Holmes" w:date="2016-02-04T10:36:00Z">
        <w:r w:rsidR="0062524C">
          <w:rPr>
            <w:rFonts w:ascii="Times New Roman" w:hAnsi="Times New Roman" w:cs="Times New Roman"/>
            <w:highlight w:val="yellow"/>
          </w:rPr>
          <w:t xml:space="preserve">Sillett et al. 2000, </w:t>
        </w:r>
      </w:ins>
      <w:ins w:id="535" w:author="Richard Holmes" w:date="2016-02-04T10:34:00Z">
        <w:r w:rsidR="00F90461">
          <w:rPr>
            <w:rFonts w:ascii="Times New Roman" w:hAnsi="Times New Roman" w:cs="Times New Roman"/>
            <w:highlight w:val="yellow"/>
          </w:rPr>
          <w:t xml:space="preserve">Holmes </w:t>
        </w:r>
        <w:commentRangeStart w:id="536"/>
        <w:r w:rsidR="00F90461">
          <w:rPr>
            <w:rFonts w:ascii="Times New Roman" w:hAnsi="Times New Roman" w:cs="Times New Roman"/>
            <w:highlight w:val="yellow"/>
          </w:rPr>
          <w:t>2007</w:t>
        </w:r>
        <w:commentRangeEnd w:id="536"/>
        <w:r w:rsidR="00F90461">
          <w:rPr>
            <w:rStyle w:val="CommentReference"/>
          </w:rPr>
          <w:commentReference w:id="536"/>
        </w:r>
        <w:r w:rsidR="00F90461">
          <w:rPr>
            <w:rFonts w:ascii="Times New Roman" w:hAnsi="Times New Roman" w:cs="Times New Roman"/>
            <w:highlight w:val="yellow"/>
          </w:rPr>
          <w:t xml:space="preserve">). </w:t>
        </w:r>
      </w:ins>
      <w:del w:id="537" w:author="Richard Holmes" w:date="2016-02-04T10:34:00Z">
        <w:r w:rsidRPr="00020748" w:rsidDel="00F90461">
          <w:rPr>
            <w:rFonts w:ascii="Times New Roman" w:hAnsi="Times New Roman" w:cs="Times New Roman"/>
            <w:highlight w:val="yellow"/>
          </w:rPr>
          <w:delText>refs).</w:delText>
        </w:r>
        <w:r w:rsidDel="00F90461">
          <w:rPr>
            <w:rFonts w:ascii="Times New Roman" w:hAnsi="Times New Roman" w:cs="Times New Roman"/>
          </w:rPr>
          <w:delText xml:space="preserve">  </w:delText>
        </w:r>
      </w:del>
      <w:r>
        <w:rPr>
          <w:rFonts w:ascii="Times New Roman" w:hAnsi="Times New Roman" w:cs="Times New Roman"/>
        </w:rPr>
        <w:t>The variability in 1° consumers at HBR</w:t>
      </w:r>
      <w:del w:id="538" w:author="Timothy James Fahey" w:date="2016-02-01T13:48:00Z">
        <w:r w:rsidDel="005B76ED">
          <w:rPr>
            <w:rFonts w:ascii="Times New Roman" w:hAnsi="Times New Roman" w:cs="Times New Roman"/>
          </w:rPr>
          <w:delText xml:space="preserve"> is in</w:delText>
        </w:r>
      </w:del>
      <w:r>
        <w:rPr>
          <w:rFonts w:ascii="Times New Roman" w:hAnsi="Times New Roman" w:cs="Times New Roman"/>
        </w:rPr>
        <w:t xml:space="preserve"> contrast</w:t>
      </w:r>
      <w:ins w:id="539" w:author="Timothy James Fahey" w:date="2016-02-01T13:49:00Z">
        <w:r w:rsidR="005B76ED">
          <w:rPr>
            <w:rFonts w:ascii="Times New Roman" w:hAnsi="Times New Roman" w:cs="Times New Roman"/>
          </w:rPr>
          <w:t>s</w:t>
        </w:r>
      </w:ins>
      <w:r>
        <w:rPr>
          <w:rFonts w:ascii="Times New Roman" w:hAnsi="Times New Roman" w:cs="Times New Roman"/>
        </w:rPr>
        <w:t xml:space="preserve"> to net primary production, which is stable to within </w:t>
      </w:r>
      <w:ins w:id="540" w:author="Timothy James Fahey" w:date="2016-02-01T13:50:00Z">
        <w:r w:rsidR="005B76ED">
          <w:rPr>
            <w:rFonts w:ascii="Times New Roman" w:hAnsi="Times New Roman" w:cs="Times New Roman"/>
            <w:highlight w:val="yellow"/>
          </w:rPr>
          <w:t>+/- 20% (Fahey et al. 2005)</w:t>
        </w:r>
      </w:ins>
      <w:del w:id="541" w:author="Timothy James Fahey" w:date="2016-02-01T13:49:00Z">
        <w:r w:rsidRPr="00020748" w:rsidDel="005B76ED">
          <w:rPr>
            <w:rFonts w:ascii="Times New Roman" w:hAnsi="Times New Roman" w:cs="Times New Roman"/>
            <w:highlight w:val="yellow"/>
          </w:rPr>
          <w:delText>~xx% among years (citation)</w:delText>
        </w:r>
      </w:del>
      <w:r w:rsidRPr="00020748">
        <w:rPr>
          <w:rFonts w:ascii="Times New Roman" w:hAnsi="Times New Roman" w:cs="Times New Roman"/>
          <w:highlight w:val="yellow"/>
        </w:rPr>
        <w:t>.</w:t>
      </w:r>
      <w:r>
        <w:rPr>
          <w:rFonts w:ascii="Times New Roman" w:hAnsi="Times New Roman" w:cs="Times New Roman"/>
        </w:rPr>
        <w:t xml:space="preserve"> Thus, if </w:t>
      </w:r>
      <w:r w:rsidR="00F678F8">
        <w:rPr>
          <w:rFonts w:ascii="Times New Roman" w:hAnsi="Times New Roman" w:cs="Times New Roman"/>
        </w:rPr>
        <w:t xml:space="preserve">food </w:t>
      </w:r>
      <w:r>
        <w:rPr>
          <w:rFonts w:ascii="Times New Roman" w:hAnsi="Times New Roman" w:cs="Times New Roman"/>
        </w:rPr>
        <w:t>resources influence the abundance and diversity of animals in HBR it is most likely due to the quality of food rather than the quantity.</w:t>
      </w:r>
    </w:p>
    <w:p w14:paraId="6BA0C571" w14:textId="77777777" w:rsidR="00F21657" w:rsidRDefault="00F21657" w:rsidP="00F21657">
      <w:pPr>
        <w:spacing w:after="0" w:line="240" w:lineRule="auto"/>
        <w:rPr>
          <w:rFonts w:ascii="Times New Roman" w:hAnsi="Times New Roman" w:cs="Times New Roman"/>
        </w:rPr>
      </w:pPr>
    </w:p>
    <w:p w14:paraId="11C37D42" w14:textId="78985870" w:rsidR="00F21657" w:rsidRDefault="00F21657" w:rsidP="00F21657">
      <w:pPr>
        <w:spacing w:after="0" w:line="240" w:lineRule="auto"/>
        <w:rPr>
          <w:rFonts w:ascii="Times New Roman" w:hAnsi="Times New Roman" w:cs="Times New Roman"/>
        </w:rPr>
      </w:pPr>
      <w:r>
        <w:rPr>
          <w:rFonts w:ascii="Times New Roman" w:hAnsi="Times New Roman" w:cs="Times New Roman"/>
        </w:rPr>
        <w:t>The season of highest animal activity in HBR coincides with the availability of relatively high quality plant tissue for herbivores. Caterpillars of HBR grow faster when consuming foliage with higher leaf N (Lany 201</w:t>
      </w:r>
      <w:ins w:id="542" w:author="Richard Holmes" w:date="2016-02-04T10:42:00Z">
        <w:r w:rsidR="0071796A">
          <w:rPr>
            <w:rFonts w:ascii="Times New Roman" w:hAnsi="Times New Roman" w:cs="Times New Roman"/>
          </w:rPr>
          <w:t>4</w:t>
        </w:r>
      </w:ins>
      <w:del w:id="543" w:author="Richard Holmes" w:date="2016-02-04T10:42:00Z">
        <w:r w:rsidDel="0062524C">
          <w:rPr>
            <w:rFonts w:ascii="Times New Roman" w:hAnsi="Times New Roman" w:cs="Times New Roman"/>
          </w:rPr>
          <w:delText>4</w:delText>
        </w:r>
      </w:del>
      <w:r>
        <w:rPr>
          <w:rFonts w:ascii="Times New Roman" w:hAnsi="Times New Roman" w:cs="Times New Roman"/>
        </w:rPr>
        <w:t>). L</w:t>
      </w:r>
      <w:r w:rsidRPr="00810537">
        <w:rPr>
          <w:rFonts w:ascii="Times New Roman" w:hAnsi="Times New Roman" w:cs="Times New Roman"/>
        </w:rPr>
        <w:t xml:space="preserve">eaf N concentration </w:t>
      </w:r>
      <w:r w:rsidR="00B042AA">
        <w:rPr>
          <w:rFonts w:ascii="Times New Roman" w:hAnsi="Times New Roman" w:cs="Times New Roman"/>
        </w:rPr>
        <w:t xml:space="preserve">in hardwood trees is highest </w:t>
      </w:r>
      <w:r>
        <w:rPr>
          <w:rFonts w:ascii="Times New Roman" w:hAnsi="Times New Roman" w:cs="Times New Roman"/>
        </w:rPr>
        <w:t>just after</w:t>
      </w:r>
      <w:r w:rsidRPr="00810537">
        <w:rPr>
          <w:rFonts w:ascii="Times New Roman" w:hAnsi="Times New Roman" w:cs="Times New Roman"/>
        </w:rPr>
        <w:t xml:space="preserve"> budburst</w:t>
      </w:r>
      <w:r>
        <w:rPr>
          <w:rFonts w:ascii="Times New Roman" w:hAnsi="Times New Roman" w:cs="Times New Roman"/>
        </w:rPr>
        <w:t xml:space="preserve"> </w:t>
      </w:r>
      <w:r w:rsidR="00B042AA">
        <w:rPr>
          <w:rFonts w:ascii="Times New Roman" w:hAnsi="Times New Roman" w:cs="Times New Roman"/>
        </w:rPr>
        <w:t>and de</w:t>
      </w:r>
      <w:r w:rsidRPr="00810537">
        <w:rPr>
          <w:rFonts w:ascii="Times New Roman" w:hAnsi="Times New Roman" w:cs="Times New Roman"/>
        </w:rPr>
        <w:t>clines through leaf expansion</w:t>
      </w:r>
      <w:r w:rsidR="00F678F8">
        <w:rPr>
          <w:rFonts w:ascii="Times New Roman" w:hAnsi="Times New Roman" w:cs="Times New Roman"/>
        </w:rPr>
        <w:t xml:space="preserve">. </w:t>
      </w:r>
      <w:r>
        <w:rPr>
          <w:rFonts w:ascii="Times New Roman" w:hAnsi="Times New Roman" w:cs="Times New Roman"/>
        </w:rPr>
        <w:t xml:space="preserve">Any feature of climate change that affects the availability of foliage with high N </w:t>
      </w:r>
      <w:r w:rsidR="00F678F8">
        <w:rPr>
          <w:rFonts w:ascii="Times New Roman" w:hAnsi="Times New Roman" w:cs="Times New Roman"/>
        </w:rPr>
        <w:t>for herbivores could affect the</w:t>
      </w:r>
      <w:r>
        <w:rPr>
          <w:rFonts w:ascii="Times New Roman" w:hAnsi="Times New Roman" w:cs="Times New Roman"/>
        </w:rPr>
        <w:t xml:space="preserve"> </w:t>
      </w:r>
      <w:r w:rsidR="00F678F8">
        <w:rPr>
          <w:rFonts w:ascii="Times New Roman" w:hAnsi="Times New Roman" w:cs="Times New Roman"/>
        </w:rPr>
        <w:t xml:space="preserve">green food web </w:t>
      </w:r>
      <w:r>
        <w:rPr>
          <w:rFonts w:ascii="Times New Roman" w:hAnsi="Times New Roman" w:cs="Times New Roman"/>
        </w:rPr>
        <w:t>in general.</w:t>
      </w:r>
    </w:p>
    <w:p w14:paraId="13A91489" w14:textId="77777777" w:rsidR="00F21657" w:rsidRDefault="00F21657" w:rsidP="00F21657">
      <w:pPr>
        <w:spacing w:after="0" w:line="240" w:lineRule="auto"/>
        <w:rPr>
          <w:rFonts w:ascii="Times New Roman" w:hAnsi="Times New Roman" w:cs="Times New Roman"/>
        </w:rPr>
      </w:pPr>
    </w:p>
    <w:p w14:paraId="58859127" w14:textId="77777777" w:rsidR="00F21657" w:rsidRDefault="00F21657" w:rsidP="00F21657">
      <w:pPr>
        <w:spacing w:after="0" w:line="240" w:lineRule="auto"/>
        <w:rPr>
          <w:rFonts w:ascii="Times New Roman" w:hAnsi="Times New Roman" w:cs="Times New Roman"/>
        </w:rPr>
      </w:pPr>
      <w:r>
        <w:rPr>
          <w:rFonts w:ascii="Times New Roman" w:hAnsi="Times New Roman" w:cs="Times New Roman"/>
        </w:rPr>
        <w:t xml:space="preserve">We will evaluate three general pathways by which climate change could influence the diversity and abundance of animals at HBR. </w:t>
      </w:r>
    </w:p>
    <w:p w14:paraId="171E66A7" w14:textId="77777777" w:rsidR="00F21657" w:rsidRDefault="00F21657" w:rsidP="00F21657">
      <w:pPr>
        <w:pStyle w:val="ListParagraph"/>
        <w:numPr>
          <w:ilvl w:val="0"/>
          <w:numId w:val="14"/>
        </w:numPr>
        <w:spacing w:after="0" w:line="240" w:lineRule="auto"/>
        <w:ind w:left="360" w:hanging="270"/>
        <w:rPr>
          <w:rFonts w:ascii="Times New Roman" w:hAnsi="Times New Roman" w:cs="Times New Roman"/>
        </w:rPr>
      </w:pPr>
      <w:r w:rsidRPr="00A528BB">
        <w:rPr>
          <w:rFonts w:ascii="Times New Roman" w:hAnsi="Times New Roman" w:cs="Times New Roman"/>
        </w:rPr>
        <w:t>Summers are getting longer and warmer at HBR. Annual thermal sums have increased by 200 – 300 degree days (~14 %) since 1961. This is related to the abundance of 1° consumers: caterpillar abundance tends to increase following summers that are relatively long and warm (high thermal sums) and to decrease following cool summers (Reynolds et al. 2007).</w:t>
      </w:r>
    </w:p>
    <w:p w14:paraId="0454D436" w14:textId="76FBA573" w:rsidR="00F21657" w:rsidRDefault="00F21657" w:rsidP="00F21657">
      <w:pPr>
        <w:pStyle w:val="ListParagraph"/>
        <w:numPr>
          <w:ilvl w:val="0"/>
          <w:numId w:val="14"/>
        </w:numPr>
        <w:spacing w:after="0" w:line="240" w:lineRule="auto"/>
        <w:ind w:left="360" w:hanging="270"/>
        <w:rPr>
          <w:rFonts w:ascii="Times New Roman" w:hAnsi="Times New Roman" w:cs="Times New Roman"/>
        </w:rPr>
      </w:pPr>
      <w:r w:rsidRPr="00A528BB">
        <w:rPr>
          <w:rFonts w:ascii="Times New Roman" w:hAnsi="Times New Roman" w:cs="Times New Roman"/>
        </w:rPr>
        <w:t xml:space="preserve">The </w:t>
      </w:r>
      <w:r>
        <w:rPr>
          <w:rFonts w:ascii="Times New Roman" w:hAnsi="Times New Roman" w:cs="Times New Roman"/>
        </w:rPr>
        <w:t xml:space="preserve">average </w:t>
      </w:r>
      <w:r w:rsidRPr="00A528BB">
        <w:rPr>
          <w:rFonts w:ascii="Times New Roman" w:hAnsi="Times New Roman" w:cs="Times New Roman"/>
        </w:rPr>
        <w:t xml:space="preserve">timing of budburst has advanced by </w:t>
      </w:r>
      <w:r>
        <w:rPr>
          <w:rFonts w:ascii="Times New Roman" w:hAnsi="Times New Roman" w:cs="Times New Roman"/>
        </w:rPr>
        <w:t>~</w:t>
      </w:r>
      <w:r w:rsidRPr="00A528BB">
        <w:rPr>
          <w:rFonts w:ascii="Times New Roman" w:hAnsi="Times New Roman" w:cs="Times New Roman"/>
        </w:rPr>
        <w:t xml:space="preserve"> 7 d since 1961, and the two earliest springs in 50 years have been within the last four years (Lany et al. 2015). </w:t>
      </w:r>
      <w:r>
        <w:rPr>
          <w:rFonts w:ascii="Times New Roman" w:hAnsi="Times New Roman" w:cs="Times New Roman"/>
        </w:rPr>
        <w:t>Changing leafout dates</w:t>
      </w:r>
      <w:r w:rsidRPr="00A528BB">
        <w:rPr>
          <w:rFonts w:ascii="Times New Roman" w:hAnsi="Times New Roman" w:cs="Times New Roman"/>
        </w:rPr>
        <w:t xml:space="preserve"> can alter the phenological associations among species. For example, the timing of nest initiation by Black-throated Blue Warblers, </w:t>
      </w:r>
      <w:r>
        <w:rPr>
          <w:rFonts w:ascii="Times New Roman" w:hAnsi="Times New Roman" w:cs="Times New Roman"/>
        </w:rPr>
        <w:t>a well-studied</w:t>
      </w:r>
      <w:r w:rsidRPr="00A528BB">
        <w:rPr>
          <w:rFonts w:ascii="Times New Roman" w:hAnsi="Times New Roman" w:cs="Times New Roman"/>
        </w:rPr>
        <w:t xml:space="preserve"> Neotropical migrant, advances by only about 6 days for a 10-day advance in leaf expansion</w:t>
      </w:r>
      <w:r>
        <w:rPr>
          <w:rFonts w:ascii="Times New Roman" w:hAnsi="Times New Roman" w:cs="Times New Roman"/>
        </w:rPr>
        <w:t xml:space="preserve">, and the recent early springs are coming closer to their </w:t>
      </w:r>
      <w:commentRangeStart w:id="544"/>
      <w:ins w:id="545" w:author="Timothy James Fahey" w:date="2016-02-01T13:52:00Z">
        <w:r w:rsidR="001D4558">
          <w:rPr>
            <w:rFonts w:ascii="Times New Roman" w:hAnsi="Times New Roman" w:cs="Times New Roman"/>
          </w:rPr>
          <w:t>in</w:t>
        </w:r>
      </w:ins>
      <w:r>
        <w:rPr>
          <w:rFonts w:ascii="Times New Roman" w:hAnsi="Times New Roman" w:cs="Times New Roman"/>
        </w:rPr>
        <w:t>flexible</w:t>
      </w:r>
      <w:commentRangeEnd w:id="544"/>
      <w:r w:rsidR="001D4558">
        <w:rPr>
          <w:rStyle w:val="CommentReference"/>
        </w:rPr>
        <w:commentReference w:id="544"/>
      </w:r>
      <w:r>
        <w:rPr>
          <w:rFonts w:ascii="Times New Roman" w:hAnsi="Times New Roman" w:cs="Times New Roman"/>
        </w:rPr>
        <w:t xml:space="preserve"> dates of arrival on the breeding grounds</w:t>
      </w:r>
      <w:r w:rsidRPr="00A528BB">
        <w:rPr>
          <w:rFonts w:ascii="Times New Roman" w:hAnsi="Times New Roman" w:cs="Times New Roman"/>
        </w:rPr>
        <w:t xml:space="preserve"> (</w:t>
      </w:r>
      <w:commentRangeStart w:id="546"/>
      <w:r w:rsidRPr="00A528BB">
        <w:rPr>
          <w:rFonts w:ascii="Times New Roman" w:hAnsi="Times New Roman" w:cs="Times New Roman"/>
        </w:rPr>
        <w:t>Lany et al. 2015</w:t>
      </w:r>
      <w:commentRangeEnd w:id="546"/>
      <w:r w:rsidRPr="008F031E">
        <w:rPr>
          <w:rStyle w:val="CommentReference"/>
          <w:rFonts w:ascii="Times New Roman" w:hAnsi="Times New Roman" w:cs="Times New Roman"/>
          <w:sz w:val="22"/>
          <w:szCs w:val="22"/>
        </w:rPr>
        <w:commentReference w:id="546"/>
      </w:r>
      <w:r w:rsidRPr="00A528BB">
        <w:rPr>
          <w:rFonts w:ascii="Times New Roman" w:hAnsi="Times New Roman" w:cs="Times New Roman"/>
        </w:rPr>
        <w:t>).</w:t>
      </w:r>
    </w:p>
    <w:p w14:paraId="455DD04B" w14:textId="77777777" w:rsidR="00F21657" w:rsidRDefault="00F21657" w:rsidP="00F21657">
      <w:pPr>
        <w:pStyle w:val="ListParagraph"/>
        <w:numPr>
          <w:ilvl w:val="0"/>
          <w:numId w:val="14"/>
        </w:numPr>
        <w:spacing w:after="0" w:line="240" w:lineRule="auto"/>
        <w:ind w:left="360" w:hanging="270"/>
        <w:rPr>
          <w:rFonts w:ascii="Times New Roman" w:hAnsi="Times New Roman" w:cs="Times New Roman"/>
        </w:rPr>
      </w:pPr>
      <w:r w:rsidRPr="00A528BB">
        <w:rPr>
          <w:rFonts w:ascii="Times New Roman" w:hAnsi="Times New Roman" w:cs="Times New Roman"/>
        </w:rPr>
        <w:lastRenderedPageBreak/>
        <w:t>Temperatures during leaf expansion are getting cooler. A feature of HBR climate is that when budburst is earlier in the spring, temperatures during leaf expansion and bird nesting are cooler than in an average year. Thus the increasingly frequent early springs at HBR are associated with cooler temperatures at which early season caterpillars feed and grow more slowly (Lany 2014). Lepidoptera that feed on early season leaves are the main source of overall interannual variation in Lepidoptera abundance (Stange et al. 2011).</w:t>
      </w:r>
    </w:p>
    <w:p w14:paraId="3B0C9B52" w14:textId="77777777" w:rsidR="00F21657" w:rsidRDefault="00F21657" w:rsidP="00F21657">
      <w:pPr>
        <w:spacing w:after="0" w:line="240" w:lineRule="auto"/>
        <w:rPr>
          <w:rFonts w:ascii="Times New Roman" w:hAnsi="Times New Roman" w:cs="Times New Roman"/>
        </w:rPr>
      </w:pPr>
    </w:p>
    <w:p w14:paraId="6DAF7CF7" w14:textId="77777777" w:rsidR="00F21657" w:rsidRPr="005E6184" w:rsidRDefault="00F21657" w:rsidP="00F21657">
      <w:pPr>
        <w:spacing w:after="0" w:line="240" w:lineRule="auto"/>
        <w:rPr>
          <w:rFonts w:ascii="Times New Roman" w:hAnsi="Times New Roman" w:cs="Times New Roman"/>
        </w:rPr>
      </w:pPr>
      <w:r w:rsidRPr="00A528BB">
        <w:rPr>
          <w:rFonts w:ascii="Times New Roman" w:hAnsi="Times New Roman" w:cs="Times New Roman"/>
        </w:rPr>
        <w:t xml:space="preserve">Key questions </w:t>
      </w:r>
      <w:r>
        <w:rPr>
          <w:rFonts w:ascii="Times New Roman" w:hAnsi="Times New Roman" w:cs="Times New Roman"/>
        </w:rPr>
        <w:t>regarding</w:t>
      </w:r>
      <w:r w:rsidRPr="00A528BB">
        <w:rPr>
          <w:rFonts w:ascii="Times New Roman" w:hAnsi="Times New Roman" w:cs="Times New Roman"/>
        </w:rPr>
        <w:t xml:space="preserve"> effects of climate change on forest food webs are:</w:t>
      </w:r>
    </w:p>
    <w:p w14:paraId="005A0A51" w14:textId="77777777" w:rsidR="00F21657" w:rsidRDefault="00F21657" w:rsidP="00F21657">
      <w:pPr>
        <w:pStyle w:val="ListParagraph"/>
        <w:numPr>
          <w:ilvl w:val="0"/>
          <w:numId w:val="14"/>
        </w:numPr>
        <w:spacing w:after="0" w:line="240" w:lineRule="auto"/>
        <w:rPr>
          <w:rFonts w:ascii="Times New Roman" w:hAnsi="Times New Roman" w:cs="Times New Roman"/>
        </w:rPr>
      </w:pPr>
      <w:r>
        <w:rPr>
          <w:rFonts w:ascii="Times New Roman" w:hAnsi="Times New Roman" w:cs="Times New Roman"/>
        </w:rPr>
        <w:t>How resilient to climate change is</w:t>
      </w:r>
      <w:r w:rsidRPr="00A528BB">
        <w:rPr>
          <w:rFonts w:ascii="Times New Roman" w:hAnsi="Times New Roman" w:cs="Times New Roman"/>
        </w:rPr>
        <w:t xml:space="preserve"> phenolog</w:t>
      </w:r>
      <w:r>
        <w:rPr>
          <w:rFonts w:ascii="Times New Roman" w:hAnsi="Times New Roman" w:cs="Times New Roman"/>
        </w:rPr>
        <w:t>ical synchrony</w:t>
      </w:r>
      <w:r w:rsidRPr="00A528BB">
        <w:rPr>
          <w:rFonts w:ascii="Times New Roman" w:hAnsi="Times New Roman" w:cs="Times New Roman"/>
        </w:rPr>
        <w:t xml:space="preserve"> </w:t>
      </w:r>
      <w:r>
        <w:rPr>
          <w:rFonts w:ascii="Times New Roman" w:hAnsi="Times New Roman" w:cs="Times New Roman"/>
        </w:rPr>
        <w:t>among</w:t>
      </w:r>
      <w:r w:rsidRPr="00A528BB">
        <w:rPr>
          <w:rFonts w:ascii="Times New Roman" w:hAnsi="Times New Roman" w:cs="Times New Roman"/>
        </w:rPr>
        <w:t xml:space="preserve"> plants, insects and birds?</w:t>
      </w:r>
    </w:p>
    <w:p w14:paraId="194A7F33" w14:textId="77777777" w:rsidR="00F21657" w:rsidRPr="005E6184" w:rsidRDefault="00F21657" w:rsidP="00F21657">
      <w:pPr>
        <w:pStyle w:val="ListParagraph"/>
        <w:numPr>
          <w:ilvl w:val="0"/>
          <w:numId w:val="14"/>
        </w:numPr>
        <w:spacing w:after="0" w:line="240" w:lineRule="auto"/>
        <w:rPr>
          <w:rFonts w:ascii="Times New Roman" w:hAnsi="Times New Roman" w:cs="Times New Roman"/>
        </w:rPr>
      </w:pPr>
      <w:r>
        <w:rPr>
          <w:rFonts w:ascii="Times New Roman" w:hAnsi="Times New Roman" w:cs="Times New Roman"/>
        </w:rPr>
        <w:t>What are effects on the green food web of temperatures being warmer or cooler during budburst and leaf expansion when foliar N is high and animal activity is maximal?</w:t>
      </w:r>
    </w:p>
    <w:p w14:paraId="59FE7CBA" w14:textId="77777777" w:rsidR="00F21657" w:rsidRPr="005E6184" w:rsidRDefault="00F21657" w:rsidP="00F21657">
      <w:pPr>
        <w:pStyle w:val="ListParagraph"/>
        <w:numPr>
          <w:ilvl w:val="0"/>
          <w:numId w:val="14"/>
        </w:numPr>
        <w:spacing w:after="0" w:line="240" w:lineRule="auto"/>
        <w:rPr>
          <w:rFonts w:ascii="Times New Roman" w:hAnsi="Times New Roman" w:cs="Times New Roman"/>
        </w:rPr>
      </w:pPr>
      <w:r w:rsidRPr="00A528BB">
        <w:rPr>
          <w:rFonts w:ascii="Times New Roman" w:hAnsi="Times New Roman" w:cs="Times New Roman"/>
        </w:rPr>
        <w:t xml:space="preserve">What causes interannual variation in leaf N and </w:t>
      </w:r>
      <w:r>
        <w:rPr>
          <w:rFonts w:ascii="Times New Roman" w:hAnsi="Times New Roman" w:cs="Times New Roman"/>
        </w:rPr>
        <w:t>what are consequences for</w:t>
      </w:r>
      <w:r w:rsidRPr="00A528BB">
        <w:rPr>
          <w:rFonts w:ascii="Times New Roman" w:hAnsi="Times New Roman" w:cs="Times New Roman"/>
        </w:rPr>
        <w:t xml:space="preserve"> the green food web?</w:t>
      </w:r>
    </w:p>
    <w:p w14:paraId="1303D26E" w14:textId="77777777" w:rsidR="00F21657" w:rsidRPr="005E6184" w:rsidRDefault="00F21657" w:rsidP="00F21657">
      <w:pPr>
        <w:pStyle w:val="ListParagraph"/>
        <w:numPr>
          <w:ilvl w:val="0"/>
          <w:numId w:val="14"/>
        </w:numPr>
        <w:spacing w:after="0" w:line="240" w:lineRule="auto"/>
        <w:rPr>
          <w:rFonts w:ascii="Times New Roman" w:hAnsi="Times New Roman" w:cs="Times New Roman"/>
        </w:rPr>
      </w:pPr>
      <w:commentRangeStart w:id="547"/>
      <w:r w:rsidRPr="00A528BB">
        <w:rPr>
          <w:rFonts w:ascii="Times New Roman" w:hAnsi="Times New Roman" w:cs="Times New Roman"/>
        </w:rPr>
        <w:t xml:space="preserve">Is the brown (detrital) food web buffered from the effects of leaf N variation because of litter mixing and retranslocation of N prior to leaf </w:t>
      </w:r>
      <w:commentRangeStart w:id="548"/>
      <w:r w:rsidRPr="00A528BB">
        <w:rPr>
          <w:rFonts w:ascii="Times New Roman" w:hAnsi="Times New Roman" w:cs="Times New Roman"/>
        </w:rPr>
        <w:t>drop</w:t>
      </w:r>
      <w:commentRangeEnd w:id="548"/>
      <w:r w:rsidR="001D4558">
        <w:rPr>
          <w:rStyle w:val="CommentReference"/>
        </w:rPr>
        <w:commentReference w:id="548"/>
      </w:r>
      <w:r w:rsidRPr="00A528BB">
        <w:rPr>
          <w:rFonts w:ascii="Times New Roman" w:hAnsi="Times New Roman" w:cs="Times New Roman"/>
        </w:rPr>
        <w:t>?</w:t>
      </w:r>
      <w:commentRangeEnd w:id="547"/>
      <w:r w:rsidR="009F7F00">
        <w:rPr>
          <w:rStyle w:val="CommentReference"/>
        </w:rPr>
        <w:commentReference w:id="547"/>
      </w:r>
    </w:p>
    <w:p w14:paraId="14AC905E" w14:textId="77777777" w:rsidR="00F21657" w:rsidRPr="005E6184" w:rsidRDefault="00F21657" w:rsidP="00F21657">
      <w:pPr>
        <w:spacing w:after="0" w:line="240" w:lineRule="auto"/>
        <w:rPr>
          <w:rFonts w:ascii="Times New Roman" w:hAnsi="Times New Roman" w:cs="Times New Roman"/>
          <w:i/>
        </w:rPr>
      </w:pPr>
    </w:p>
    <w:p w14:paraId="3B2B27C9" w14:textId="565169AE" w:rsidR="00F21657" w:rsidRDefault="00F21657" w:rsidP="00F21657">
      <w:pPr>
        <w:spacing w:after="0" w:line="240" w:lineRule="auto"/>
        <w:rPr>
          <w:rFonts w:ascii="Times New Roman" w:hAnsi="Times New Roman" w:cs="Times New Roman"/>
          <w:color w:val="222222"/>
        </w:rPr>
      </w:pPr>
      <w:r w:rsidRPr="00A528BB">
        <w:rPr>
          <w:rFonts w:ascii="Times New Roman" w:hAnsi="Times New Roman" w:cs="Times New Roman"/>
          <w:i/>
        </w:rPr>
        <w:t>Approach.</w:t>
      </w:r>
      <w:r w:rsidRPr="00A528BB">
        <w:rPr>
          <w:rFonts w:ascii="Times New Roman" w:hAnsi="Times New Roman" w:cs="Times New Roman"/>
        </w:rPr>
        <w:t xml:space="preserve"> </w:t>
      </w:r>
      <w:r w:rsidRPr="00A528BB">
        <w:rPr>
          <w:rFonts w:ascii="Times New Roman" w:hAnsi="Times New Roman" w:cs="Times New Roman"/>
          <w:color w:val="222222"/>
        </w:rPr>
        <w:t xml:space="preserve">To answer these questions we will </w:t>
      </w:r>
      <w:r>
        <w:rPr>
          <w:rFonts w:ascii="Times New Roman" w:hAnsi="Times New Roman" w:cs="Times New Roman"/>
          <w:color w:val="222222"/>
        </w:rPr>
        <w:t>continue and expand</w:t>
      </w:r>
      <w:r w:rsidRPr="00A528BB">
        <w:rPr>
          <w:rFonts w:ascii="Times New Roman" w:hAnsi="Times New Roman" w:cs="Times New Roman"/>
          <w:color w:val="222222"/>
        </w:rPr>
        <w:t xml:space="preserve"> </w:t>
      </w:r>
      <w:r>
        <w:rPr>
          <w:rFonts w:ascii="Times New Roman" w:hAnsi="Times New Roman" w:cs="Times New Roman"/>
          <w:color w:val="222222"/>
        </w:rPr>
        <w:t xml:space="preserve">annual </w:t>
      </w:r>
      <w:r w:rsidRPr="00A528BB">
        <w:rPr>
          <w:rFonts w:ascii="Times New Roman" w:hAnsi="Times New Roman" w:cs="Times New Roman"/>
          <w:color w:val="222222"/>
        </w:rPr>
        <w:t xml:space="preserve">long-term tracking of animal populations at HBR. </w:t>
      </w:r>
      <w:r>
        <w:rPr>
          <w:rFonts w:ascii="Times New Roman" w:hAnsi="Times New Roman" w:cs="Times New Roman"/>
        </w:rPr>
        <w:t>Our studies will take advantage of variability among years and across elevations in temperatures and foliar N.</w:t>
      </w:r>
      <w:r w:rsidR="00F678F8">
        <w:rPr>
          <w:rFonts w:ascii="Times New Roman" w:hAnsi="Times New Roman" w:cs="Times New Roman"/>
        </w:rPr>
        <w:t xml:space="preserve"> </w:t>
      </w:r>
      <w:r>
        <w:rPr>
          <w:rFonts w:ascii="Times New Roman" w:hAnsi="Times New Roman" w:cs="Times New Roman"/>
          <w:color w:val="222222"/>
        </w:rPr>
        <w:t>Existing programs</w:t>
      </w:r>
      <w:r w:rsidRPr="00A528BB">
        <w:rPr>
          <w:rFonts w:ascii="Times New Roman" w:hAnsi="Times New Roman" w:cs="Times New Roman"/>
          <w:color w:val="222222"/>
        </w:rPr>
        <w:t xml:space="preserve"> include </w:t>
      </w:r>
      <w:r>
        <w:rPr>
          <w:rFonts w:ascii="Times New Roman" w:hAnsi="Times New Roman" w:cs="Times New Roman"/>
          <w:color w:val="222222"/>
        </w:rPr>
        <w:t xml:space="preserve">sampling of flying insects with malaise traps and foliage </w:t>
      </w:r>
      <w:r w:rsidRPr="00A528BB">
        <w:rPr>
          <w:rFonts w:ascii="Times New Roman" w:hAnsi="Times New Roman" w:cs="Times New Roman"/>
          <w:color w:val="222222"/>
        </w:rPr>
        <w:t>surveys for caterpillars and spiders (Lany et al. 2015); valley-wide monitoring (point counts) for birds and diurnally active small mammals (</w:t>
      </w:r>
      <w:ins w:id="549" w:author="Richard Holmes" w:date="2016-02-04T10:46:00Z">
        <w:r w:rsidR="00B77232">
          <w:rPr>
            <w:rFonts w:ascii="Times New Roman" w:hAnsi="Times New Roman" w:cs="Times New Roman"/>
            <w:color w:val="222222"/>
          </w:rPr>
          <w:t xml:space="preserve">Geotz et al. </w:t>
        </w:r>
        <w:commentRangeStart w:id="550"/>
        <w:r w:rsidR="00B77232">
          <w:rPr>
            <w:rFonts w:ascii="Times New Roman" w:hAnsi="Times New Roman" w:cs="Times New Roman"/>
            <w:color w:val="222222"/>
          </w:rPr>
          <w:t>2010</w:t>
        </w:r>
      </w:ins>
      <w:commentRangeEnd w:id="550"/>
      <w:ins w:id="551" w:author="Richard Holmes" w:date="2016-02-04T10:47:00Z">
        <w:r w:rsidR="00B77232">
          <w:rPr>
            <w:rStyle w:val="CommentReference"/>
          </w:rPr>
          <w:commentReference w:id="550"/>
        </w:r>
      </w:ins>
      <w:ins w:id="552" w:author="Richard Holmes" w:date="2016-02-04T10:46:00Z">
        <w:r w:rsidR="00B77232">
          <w:rPr>
            <w:rFonts w:ascii="Times New Roman" w:hAnsi="Times New Roman" w:cs="Times New Roman"/>
            <w:color w:val="222222"/>
          </w:rPr>
          <w:t xml:space="preserve">, </w:t>
        </w:r>
      </w:ins>
      <w:r w:rsidRPr="00A528BB">
        <w:rPr>
          <w:rFonts w:ascii="Times New Roman" w:hAnsi="Times New Roman" w:cs="Times New Roman"/>
          <w:color w:val="222222"/>
        </w:rPr>
        <w:t xml:space="preserve">Holmes et al. 2011); blacklighting for moths (Stange et al. 2011); </w:t>
      </w:r>
      <w:r>
        <w:rPr>
          <w:rFonts w:ascii="Times New Roman" w:hAnsi="Times New Roman" w:cs="Times New Roman"/>
          <w:color w:val="222222"/>
        </w:rPr>
        <w:t xml:space="preserve">measurement of </w:t>
      </w:r>
      <w:r w:rsidRPr="00A62C56">
        <w:rPr>
          <w:rFonts w:ascii="Times New Roman" w:hAnsi="Times New Roman" w:cs="Times New Roman"/>
          <w:color w:val="222222"/>
        </w:rPr>
        <w:t xml:space="preserve">foliar </w:t>
      </w:r>
      <w:r>
        <w:rPr>
          <w:rFonts w:ascii="Times New Roman" w:hAnsi="Times New Roman" w:cs="Times New Roman"/>
          <w:color w:val="222222"/>
        </w:rPr>
        <w:t>N</w:t>
      </w:r>
      <w:r w:rsidRPr="00A62C56">
        <w:rPr>
          <w:rFonts w:ascii="Times New Roman" w:hAnsi="Times New Roman" w:cs="Times New Roman"/>
          <w:color w:val="222222"/>
        </w:rPr>
        <w:t xml:space="preserve"> concentrations across dates, species, and elevations (Lany 201</w:t>
      </w:r>
      <w:ins w:id="553" w:author="Richard Holmes" w:date="2016-02-04T10:48:00Z">
        <w:r w:rsidR="00B77232">
          <w:rPr>
            <w:rFonts w:ascii="Times New Roman" w:hAnsi="Times New Roman" w:cs="Times New Roman"/>
            <w:color w:val="222222"/>
          </w:rPr>
          <w:t>5</w:t>
        </w:r>
      </w:ins>
      <w:del w:id="554" w:author="Richard Holmes" w:date="2016-02-04T10:48:00Z">
        <w:r w:rsidRPr="00A62C56" w:rsidDel="00B77232">
          <w:rPr>
            <w:rFonts w:ascii="Times New Roman" w:hAnsi="Times New Roman" w:cs="Times New Roman"/>
            <w:color w:val="222222"/>
          </w:rPr>
          <w:delText>4</w:delText>
        </w:r>
      </w:del>
      <w:r>
        <w:rPr>
          <w:rFonts w:ascii="Times New Roman" w:hAnsi="Times New Roman" w:cs="Times New Roman"/>
          <w:color w:val="222222"/>
        </w:rPr>
        <w:t xml:space="preserve">), and </w:t>
      </w:r>
      <w:r w:rsidRPr="00A528BB">
        <w:rPr>
          <w:rFonts w:ascii="Times New Roman" w:hAnsi="Times New Roman" w:cs="Times New Roman"/>
          <w:color w:val="222222"/>
        </w:rPr>
        <w:t xml:space="preserve">surveys for </w:t>
      </w:r>
      <w:r>
        <w:rPr>
          <w:rFonts w:ascii="Times New Roman" w:hAnsi="Times New Roman" w:cs="Times New Roman"/>
          <w:color w:val="222222"/>
        </w:rPr>
        <w:t xml:space="preserve">stream </w:t>
      </w:r>
      <w:r w:rsidRPr="00A528BB">
        <w:rPr>
          <w:rFonts w:ascii="Times New Roman" w:hAnsi="Times New Roman" w:cs="Times New Roman"/>
          <w:color w:val="222222"/>
        </w:rPr>
        <w:t>salamanders (Greene et al. 2008, Burton and Likens 1975)</w:t>
      </w:r>
      <w:r>
        <w:rPr>
          <w:rFonts w:ascii="Times New Roman" w:hAnsi="Times New Roman" w:cs="Times New Roman"/>
          <w:color w:val="222222"/>
        </w:rPr>
        <w:t xml:space="preserve">. </w:t>
      </w:r>
      <w:r w:rsidRPr="00A528BB">
        <w:rPr>
          <w:rFonts w:ascii="Times New Roman" w:hAnsi="Times New Roman" w:cs="Times New Roman"/>
          <w:color w:val="222222"/>
        </w:rPr>
        <w:t xml:space="preserve">New measurements will include (1) systematic annual sampling of brown web invertebrates via litter samples, pitfall traps, and soil cores; </w:t>
      </w:r>
      <w:r>
        <w:rPr>
          <w:rFonts w:ascii="Times New Roman" w:hAnsi="Times New Roman" w:cs="Times New Roman"/>
          <w:color w:val="222222"/>
        </w:rPr>
        <w:t xml:space="preserve">(2) </w:t>
      </w:r>
      <w:r w:rsidRPr="008D142D">
        <w:rPr>
          <w:rFonts w:ascii="Times New Roman" w:hAnsi="Times New Roman" w:cs="Times New Roman"/>
          <w:color w:val="222222"/>
        </w:rPr>
        <w:t>sampling of bats with automated recorders (Coleman et al. 2014, Froidevaux et al. 2014</w:t>
      </w:r>
      <w:r>
        <w:rPr>
          <w:rFonts w:ascii="Times New Roman" w:hAnsi="Times New Roman" w:cs="Times New Roman"/>
          <w:color w:val="222222"/>
        </w:rPr>
        <w:t>);</w:t>
      </w:r>
      <w:r w:rsidRPr="00A528BB">
        <w:rPr>
          <w:rFonts w:ascii="Times New Roman" w:hAnsi="Times New Roman" w:cs="Times New Roman"/>
          <w:color w:val="222222"/>
        </w:rPr>
        <w:t xml:space="preserve"> (</w:t>
      </w:r>
      <w:r>
        <w:rPr>
          <w:rFonts w:ascii="Times New Roman" w:hAnsi="Times New Roman" w:cs="Times New Roman"/>
          <w:color w:val="222222"/>
        </w:rPr>
        <w:t>3</w:t>
      </w:r>
      <w:r w:rsidRPr="00A528BB">
        <w:rPr>
          <w:rFonts w:ascii="Times New Roman" w:hAnsi="Times New Roman" w:cs="Times New Roman"/>
          <w:color w:val="222222"/>
        </w:rPr>
        <w:t xml:space="preserve">) estimation of </w:t>
      </w:r>
      <w:r w:rsidR="00F678F8">
        <w:rPr>
          <w:rFonts w:ascii="Times New Roman" w:hAnsi="Times New Roman" w:cs="Times New Roman"/>
          <w:color w:val="222222"/>
        </w:rPr>
        <w:t>abundance of</w:t>
      </w:r>
      <w:commentRangeStart w:id="555"/>
      <w:r w:rsidR="00F678F8">
        <w:rPr>
          <w:rFonts w:ascii="Times New Roman" w:hAnsi="Times New Roman" w:cs="Times New Roman"/>
          <w:color w:val="222222"/>
        </w:rPr>
        <w:t xml:space="preserve"> </w:t>
      </w:r>
      <w:r w:rsidRPr="00A528BB">
        <w:rPr>
          <w:rFonts w:ascii="Times New Roman" w:hAnsi="Times New Roman" w:cs="Times New Roman"/>
          <w:color w:val="222222"/>
        </w:rPr>
        <w:t>terrestrial salamander</w:t>
      </w:r>
      <w:r w:rsidR="00F678F8">
        <w:rPr>
          <w:rFonts w:ascii="Times New Roman" w:hAnsi="Times New Roman" w:cs="Times New Roman"/>
          <w:color w:val="222222"/>
        </w:rPr>
        <w:t>s, which are</w:t>
      </w:r>
      <w:ins w:id="556" w:author="Richard Holmes" w:date="2016-02-04T10:56:00Z">
        <w:r w:rsidR="00432307">
          <w:rPr>
            <w:rFonts w:ascii="Times New Roman" w:hAnsi="Times New Roman" w:cs="Times New Roman"/>
            <w:color w:val="222222"/>
          </w:rPr>
          <w:t xml:space="preserve"> important</w:t>
        </w:r>
      </w:ins>
      <w:del w:id="557" w:author="Richard Holmes" w:date="2016-02-04T11:39:00Z">
        <w:r w:rsidR="00F678F8" w:rsidDel="00432307">
          <w:rPr>
            <w:rFonts w:ascii="Times New Roman" w:hAnsi="Times New Roman" w:cs="Times New Roman"/>
            <w:color w:val="222222"/>
          </w:rPr>
          <w:delText xml:space="preserve"> the</w:delText>
        </w:r>
      </w:del>
      <w:r w:rsidR="00F678F8">
        <w:rPr>
          <w:rFonts w:ascii="Times New Roman" w:hAnsi="Times New Roman" w:cs="Times New Roman"/>
          <w:color w:val="222222"/>
        </w:rPr>
        <w:t xml:space="preserve"> </w:t>
      </w:r>
      <w:r w:rsidRPr="00A528BB">
        <w:rPr>
          <w:rFonts w:ascii="Times New Roman" w:hAnsi="Times New Roman" w:cs="Times New Roman"/>
          <w:color w:val="222222"/>
        </w:rPr>
        <w:t xml:space="preserve">top predators </w:t>
      </w:r>
      <w:commentRangeEnd w:id="555"/>
      <w:r w:rsidR="00B77232">
        <w:rPr>
          <w:rStyle w:val="CommentReference"/>
        </w:rPr>
        <w:commentReference w:id="555"/>
      </w:r>
      <w:r w:rsidRPr="00A528BB">
        <w:rPr>
          <w:rFonts w:ascii="Times New Roman" w:hAnsi="Times New Roman" w:cs="Times New Roman"/>
          <w:color w:val="222222"/>
        </w:rPr>
        <w:t xml:space="preserve">in the brown </w:t>
      </w:r>
      <w:commentRangeStart w:id="558"/>
      <w:r w:rsidRPr="00A528BB">
        <w:rPr>
          <w:rFonts w:ascii="Times New Roman" w:hAnsi="Times New Roman" w:cs="Times New Roman"/>
          <w:color w:val="222222"/>
        </w:rPr>
        <w:t>web</w:t>
      </w:r>
      <w:commentRangeEnd w:id="558"/>
      <w:r>
        <w:rPr>
          <w:rStyle w:val="CommentReference"/>
        </w:rPr>
        <w:commentReference w:id="558"/>
      </w:r>
      <w:r w:rsidRPr="00A528BB">
        <w:rPr>
          <w:rFonts w:ascii="Times New Roman" w:hAnsi="Times New Roman" w:cs="Times New Roman"/>
          <w:color w:val="222222"/>
        </w:rPr>
        <w:t xml:space="preserve"> , permitting comparisons with historical surveys that have become inactive</w:t>
      </w:r>
      <w:r>
        <w:rPr>
          <w:rFonts w:ascii="Times New Roman" w:hAnsi="Times New Roman" w:cs="Times New Roman"/>
          <w:color w:val="222222"/>
        </w:rPr>
        <w:t xml:space="preserve"> (Burton 1976)</w:t>
      </w:r>
      <w:r w:rsidRPr="00A528BB">
        <w:rPr>
          <w:rFonts w:ascii="Times New Roman" w:hAnsi="Times New Roman" w:cs="Times New Roman"/>
          <w:color w:val="222222"/>
        </w:rPr>
        <w:t xml:space="preserve">; </w:t>
      </w:r>
      <w:r>
        <w:rPr>
          <w:rFonts w:ascii="Times New Roman" w:hAnsi="Times New Roman" w:cs="Times New Roman"/>
          <w:color w:val="222222"/>
        </w:rPr>
        <w:t xml:space="preserve">and </w:t>
      </w:r>
      <w:r w:rsidRPr="00A528BB">
        <w:rPr>
          <w:rFonts w:ascii="Times New Roman" w:hAnsi="Times New Roman" w:cs="Times New Roman"/>
          <w:color w:val="222222"/>
        </w:rPr>
        <w:t>(</w:t>
      </w:r>
      <w:r>
        <w:rPr>
          <w:rFonts w:ascii="Times New Roman" w:hAnsi="Times New Roman" w:cs="Times New Roman"/>
          <w:color w:val="222222"/>
        </w:rPr>
        <w:t>4</w:t>
      </w:r>
      <w:r w:rsidRPr="00A528BB">
        <w:rPr>
          <w:rFonts w:ascii="Times New Roman" w:hAnsi="Times New Roman" w:cs="Times New Roman"/>
          <w:color w:val="222222"/>
        </w:rPr>
        <w:t xml:space="preserve">) estimates of % herbivory from </w:t>
      </w:r>
      <w:r>
        <w:rPr>
          <w:rFonts w:ascii="Times New Roman" w:hAnsi="Times New Roman" w:cs="Times New Roman"/>
          <w:color w:val="222222"/>
        </w:rPr>
        <w:t>large samples of leaves examined</w:t>
      </w:r>
      <w:r w:rsidRPr="00A528BB">
        <w:rPr>
          <w:rFonts w:ascii="Times New Roman" w:hAnsi="Times New Roman" w:cs="Times New Roman"/>
          <w:color w:val="222222"/>
        </w:rPr>
        <w:t xml:space="preserve"> shortly before abscission begins</w:t>
      </w:r>
      <w:r>
        <w:rPr>
          <w:rFonts w:ascii="Times New Roman" w:hAnsi="Times New Roman" w:cs="Times New Roman"/>
          <w:color w:val="222222"/>
        </w:rPr>
        <w:t>. To strengthen analyses of interannual patterns we will also add</w:t>
      </w:r>
      <w:r w:rsidRPr="00A528BB">
        <w:rPr>
          <w:rFonts w:ascii="Times New Roman" w:hAnsi="Times New Roman" w:cs="Times New Roman"/>
          <w:color w:val="222222"/>
        </w:rPr>
        <w:t xml:space="preserve"> measurements of potential N mineralization and nitrification and extractable NH</w:t>
      </w:r>
      <w:r w:rsidRPr="00A528BB">
        <w:rPr>
          <w:rFonts w:ascii="Times New Roman" w:hAnsi="Times New Roman" w:cs="Times New Roman"/>
          <w:color w:val="222222"/>
          <w:vertAlign w:val="subscript"/>
        </w:rPr>
        <w:t>4</w:t>
      </w:r>
      <w:r w:rsidRPr="00A528BB">
        <w:rPr>
          <w:rFonts w:ascii="Times New Roman" w:hAnsi="Times New Roman" w:cs="Times New Roman"/>
          <w:color w:val="222222"/>
          <w:vertAlign w:val="superscript"/>
        </w:rPr>
        <w:t>+</w:t>
      </w:r>
      <w:r w:rsidRPr="00A528BB">
        <w:rPr>
          <w:rFonts w:ascii="Times New Roman" w:hAnsi="Times New Roman" w:cs="Times New Roman"/>
          <w:color w:val="222222"/>
        </w:rPr>
        <w:t> and NO</w:t>
      </w:r>
      <w:r w:rsidRPr="00A528BB">
        <w:rPr>
          <w:rFonts w:ascii="Times New Roman" w:hAnsi="Times New Roman" w:cs="Times New Roman"/>
          <w:color w:val="222222"/>
          <w:vertAlign w:val="subscript"/>
        </w:rPr>
        <w:t>3</w:t>
      </w:r>
      <w:r w:rsidRPr="00A528BB">
        <w:rPr>
          <w:rFonts w:ascii="Times New Roman" w:hAnsi="Times New Roman" w:cs="Times New Roman"/>
          <w:color w:val="222222"/>
          <w:vertAlign w:val="superscript"/>
        </w:rPr>
        <w:t>-</w:t>
      </w:r>
      <w:r w:rsidRPr="00A528BB">
        <w:rPr>
          <w:rFonts w:ascii="Times New Roman" w:hAnsi="Times New Roman" w:cs="Times New Roman"/>
          <w:color w:val="222222"/>
        </w:rPr>
        <w:t> in the soil</w:t>
      </w:r>
      <w:r>
        <w:rPr>
          <w:rFonts w:ascii="Times New Roman" w:hAnsi="Times New Roman" w:cs="Times New Roman"/>
          <w:color w:val="222222"/>
        </w:rPr>
        <w:t xml:space="preserve"> and </w:t>
      </w:r>
      <w:r w:rsidRPr="00891FD0">
        <w:rPr>
          <w:rFonts w:ascii="Times New Roman" w:hAnsi="Times New Roman" w:cs="Times New Roman"/>
          <w:color w:val="222222"/>
        </w:rPr>
        <w:t>extend fine scale measurements of air and soil temperature and soil moisture to provide high coverage across our study sites.</w:t>
      </w:r>
    </w:p>
    <w:p w14:paraId="01A2285C" w14:textId="77777777" w:rsidR="001175A4" w:rsidRPr="00CD2788" w:rsidRDefault="00322CD5" w:rsidP="00F678F8">
      <w:pPr>
        <w:shd w:val="clear" w:color="auto" w:fill="FFFFFF"/>
        <w:spacing w:after="0" w:line="240" w:lineRule="auto"/>
        <w:rPr>
          <w:rFonts w:ascii="Times New Roman" w:hAnsi="Times New Roman" w:cs="Times New Roman"/>
        </w:rPr>
      </w:pPr>
      <w:r w:rsidRPr="00322CD5">
        <w:rPr>
          <w:rFonts w:ascii="Times New Roman" w:hAnsi="Times New Roman" w:cs="Times New Roman"/>
          <w:color w:val="222222"/>
        </w:rPr>
        <w:t> </w:t>
      </w:r>
    </w:p>
    <w:p w14:paraId="44F2F8D6" w14:textId="77777777" w:rsidR="001175A4" w:rsidRPr="00CD2788" w:rsidRDefault="00772548" w:rsidP="002E1B47">
      <w:pPr>
        <w:spacing w:after="0" w:line="240" w:lineRule="auto"/>
        <w:rPr>
          <w:rFonts w:ascii="Times New Roman" w:hAnsi="Times New Roman" w:cs="Times New Roman"/>
          <w:b/>
        </w:rPr>
      </w:pPr>
      <w:r w:rsidRPr="00CD2788">
        <w:rPr>
          <w:rFonts w:ascii="Times New Roman" w:hAnsi="Times New Roman" w:cs="Times New Roman"/>
          <w:b/>
        </w:rPr>
        <w:t>2.4</w:t>
      </w:r>
      <w:r w:rsidR="00A743EB">
        <w:rPr>
          <w:rFonts w:ascii="Times New Roman" w:hAnsi="Times New Roman" w:cs="Times New Roman"/>
          <w:b/>
        </w:rPr>
        <w:t xml:space="preserve"> </w:t>
      </w:r>
      <w:r w:rsidR="007D3761">
        <w:rPr>
          <w:rFonts w:ascii="Times New Roman" w:hAnsi="Times New Roman" w:cs="Times New Roman"/>
          <w:b/>
        </w:rPr>
        <w:t xml:space="preserve">Theme 3: </w:t>
      </w:r>
      <w:r w:rsidRPr="00CD2788">
        <w:rPr>
          <w:rFonts w:ascii="Times New Roman" w:hAnsi="Times New Roman" w:cs="Times New Roman"/>
          <w:b/>
        </w:rPr>
        <w:t>Changing biota</w:t>
      </w:r>
    </w:p>
    <w:p w14:paraId="3840F20D" w14:textId="77777777" w:rsidR="00DD0985" w:rsidRPr="00CD2788" w:rsidRDefault="00DD0985" w:rsidP="002E1B47">
      <w:pPr>
        <w:spacing w:after="0" w:line="240" w:lineRule="auto"/>
        <w:rPr>
          <w:rFonts w:ascii="Times New Roman" w:hAnsi="Times New Roman" w:cs="Times New Roman"/>
          <w:i/>
        </w:rPr>
      </w:pPr>
      <w:r w:rsidRPr="00CD2788">
        <w:rPr>
          <w:rFonts w:ascii="Times New Roman" w:hAnsi="Times New Roman" w:cs="Times New Roman"/>
        </w:rPr>
        <w:t>2.4.1</w:t>
      </w:r>
      <w:r w:rsidR="00A743EB">
        <w:rPr>
          <w:rFonts w:ascii="Times New Roman" w:hAnsi="Times New Roman" w:cs="Times New Roman"/>
        </w:rPr>
        <w:t xml:space="preserve"> </w:t>
      </w:r>
      <w:r w:rsidR="00DE3096">
        <w:rPr>
          <w:rFonts w:ascii="Times New Roman" w:hAnsi="Times New Roman" w:cs="Times New Roman"/>
          <w:i/>
        </w:rPr>
        <w:t>Overview</w:t>
      </w:r>
    </w:p>
    <w:p w14:paraId="2E92A687" w14:textId="465F34B7" w:rsidR="00150E3F" w:rsidRDefault="00F678F8">
      <w:pPr>
        <w:shd w:val="clear" w:color="auto" w:fill="FFFFFF"/>
        <w:spacing w:after="0" w:line="240" w:lineRule="auto"/>
        <w:rPr>
          <w:rFonts w:ascii="Times New Roman" w:hAnsi="Times New Roman" w:cs="Times New Roman"/>
        </w:rPr>
      </w:pPr>
      <w:del w:id="559" w:author="Timothy James Fahey" w:date="2016-02-01T13:55:00Z">
        <w:r w:rsidDel="001D4558">
          <w:rPr>
            <w:rFonts w:ascii="Times New Roman" w:hAnsi="Times New Roman" w:cs="Times New Roman"/>
          </w:rPr>
          <w:delText>T</w:delText>
        </w:r>
        <w:r w:rsidR="00B86A79" w:rsidRPr="00CD2788" w:rsidDel="001D4558">
          <w:rPr>
            <w:rFonts w:ascii="Times New Roman" w:hAnsi="Times New Roman" w:cs="Times New Roman"/>
          </w:rPr>
          <w:delText xml:space="preserve">he biota of Northeastern forests is always changing, </w:delText>
        </w:r>
      </w:del>
      <w:del w:id="560" w:author="Timothy James Fahey" w:date="2016-02-01T13:56:00Z">
        <w:r w:rsidDel="001D4558">
          <w:rPr>
            <w:rFonts w:ascii="Times New Roman" w:hAnsi="Times New Roman" w:cs="Times New Roman"/>
          </w:rPr>
          <w:delText>but</w:delText>
        </w:r>
      </w:del>
      <w:r>
        <w:rPr>
          <w:rFonts w:ascii="Times New Roman" w:hAnsi="Times New Roman" w:cs="Times New Roman"/>
        </w:rPr>
        <w:t xml:space="preserve"> </w:t>
      </w:r>
      <w:ins w:id="561" w:author="Timothy James Fahey" w:date="2016-02-01T13:56:00Z">
        <w:r w:rsidR="001D4558">
          <w:rPr>
            <w:rFonts w:ascii="Times New Roman" w:hAnsi="Times New Roman" w:cs="Times New Roman"/>
          </w:rPr>
          <w:t>T</w:t>
        </w:r>
      </w:ins>
      <w:del w:id="562" w:author="Timothy James Fahey" w:date="2016-02-01T13:56:00Z">
        <w:r w:rsidR="00B86A79" w:rsidRPr="00CD2788" w:rsidDel="001D4558">
          <w:rPr>
            <w:rFonts w:ascii="Times New Roman" w:hAnsi="Times New Roman" w:cs="Times New Roman"/>
          </w:rPr>
          <w:delText>t</w:delText>
        </w:r>
      </w:del>
      <w:r w:rsidR="00B86A79" w:rsidRPr="00CD2788">
        <w:rPr>
          <w:rFonts w:ascii="Times New Roman" w:hAnsi="Times New Roman" w:cs="Times New Roman"/>
        </w:rPr>
        <w:t>he magnitude and pace of change</w:t>
      </w:r>
      <w:r w:rsidR="0073112E" w:rsidRPr="00CD2788">
        <w:rPr>
          <w:rFonts w:ascii="Times New Roman" w:hAnsi="Times New Roman" w:cs="Times New Roman"/>
        </w:rPr>
        <w:t xml:space="preserve"> </w:t>
      </w:r>
      <w:ins w:id="563" w:author="Timothy James Fahey" w:date="2016-02-01T13:56:00Z">
        <w:r w:rsidR="001D4558">
          <w:rPr>
            <w:rFonts w:ascii="Times New Roman" w:hAnsi="Times New Roman" w:cs="Times New Roman"/>
          </w:rPr>
          <w:t xml:space="preserve">in forest biota </w:t>
        </w:r>
      </w:ins>
      <w:r w:rsidR="0073112E" w:rsidRPr="00CD2788">
        <w:rPr>
          <w:rFonts w:ascii="Times New Roman" w:hAnsi="Times New Roman" w:cs="Times New Roman"/>
        </w:rPr>
        <w:t>are</w:t>
      </w:r>
      <w:r w:rsidR="00B86A79" w:rsidRPr="00CD2788">
        <w:rPr>
          <w:rFonts w:ascii="Times New Roman" w:hAnsi="Times New Roman" w:cs="Times New Roman"/>
        </w:rPr>
        <w:t xml:space="preserve"> accelerated by disturbances such as forest harvesting, climate change and species invasions.</w:t>
      </w:r>
      <w:r w:rsidR="00A743EB">
        <w:rPr>
          <w:rFonts w:ascii="Times New Roman" w:hAnsi="Times New Roman" w:cs="Times New Roman"/>
        </w:rPr>
        <w:t xml:space="preserve"> </w:t>
      </w:r>
      <w:r w:rsidR="00DE3096">
        <w:rPr>
          <w:rFonts w:ascii="Times New Roman" w:hAnsi="Times New Roman" w:cs="Times New Roman"/>
        </w:rPr>
        <w:t>Several aspects of the long-term record of biotic change at HBR motivate the proposed research in this section. First, the HBR forests are subject to multiple interacting drivers that alter the structure and species composition in complex ways. Climate change</w:t>
      </w:r>
      <w:r w:rsidR="006B5536">
        <w:rPr>
          <w:rFonts w:ascii="Times New Roman" w:hAnsi="Times New Roman" w:cs="Times New Roman"/>
        </w:rPr>
        <w:t>, n</w:t>
      </w:r>
      <w:r w:rsidR="00DE3096">
        <w:rPr>
          <w:rFonts w:ascii="Times New Roman" w:hAnsi="Times New Roman" w:cs="Times New Roman"/>
        </w:rPr>
        <w:t>atural successional dynamics</w:t>
      </w:r>
      <w:r w:rsidR="006B5536">
        <w:rPr>
          <w:rFonts w:ascii="Times New Roman" w:hAnsi="Times New Roman" w:cs="Times New Roman"/>
        </w:rPr>
        <w:t>, nutrient depletion due to chronic acid deposition, and</w:t>
      </w:r>
      <w:del w:id="564" w:author="Timothy James Fahey" w:date="2016-02-01T13:57:00Z">
        <w:r w:rsidR="006B5536" w:rsidDel="001D4558">
          <w:rPr>
            <w:rFonts w:ascii="Times New Roman" w:hAnsi="Times New Roman" w:cs="Times New Roman"/>
          </w:rPr>
          <w:delText xml:space="preserve"> the</w:delText>
        </w:r>
      </w:del>
      <w:r w:rsidR="006B5536">
        <w:rPr>
          <w:rFonts w:ascii="Times New Roman" w:hAnsi="Times New Roman" w:cs="Times New Roman"/>
        </w:rPr>
        <w:t xml:space="preserve"> introduced </w:t>
      </w:r>
      <w:del w:id="565" w:author="Timothy James Fahey" w:date="2016-02-01T13:57:00Z">
        <w:r w:rsidR="006B5536" w:rsidDel="001D4558">
          <w:rPr>
            <w:rFonts w:ascii="Times New Roman" w:hAnsi="Times New Roman" w:cs="Times New Roman"/>
          </w:rPr>
          <w:delText>beech bark</w:delText>
        </w:r>
      </w:del>
      <w:r w:rsidR="006B5536">
        <w:rPr>
          <w:rFonts w:ascii="Times New Roman" w:hAnsi="Times New Roman" w:cs="Times New Roman"/>
        </w:rPr>
        <w:t xml:space="preserve"> disease</w:t>
      </w:r>
      <w:ins w:id="566" w:author="Timothy James Fahey" w:date="2016-02-01T13:57:00Z">
        <w:r w:rsidR="001D4558">
          <w:rPr>
            <w:rFonts w:ascii="Times New Roman" w:hAnsi="Times New Roman" w:cs="Times New Roman"/>
          </w:rPr>
          <w:t>s</w:t>
        </w:r>
      </w:ins>
      <w:r w:rsidR="006B5536">
        <w:rPr>
          <w:rFonts w:ascii="Times New Roman" w:hAnsi="Times New Roman" w:cs="Times New Roman"/>
        </w:rPr>
        <w:t xml:space="preserve"> are simultaneously affecting the dynamics of the forest. In the near future, </w:t>
      </w:r>
      <w:r w:rsidR="00F3658A">
        <w:rPr>
          <w:rFonts w:ascii="Times New Roman" w:hAnsi="Times New Roman" w:cs="Times New Roman"/>
        </w:rPr>
        <w:t>two new introduced pests, emerald ash borer and hemlock woolly adelgid, are likely to have severe effects</w:t>
      </w:r>
      <w:ins w:id="567" w:author="Timothy James Fahey" w:date="2016-02-01T13:58:00Z">
        <w:r w:rsidR="001D4558">
          <w:rPr>
            <w:rFonts w:ascii="Times New Roman" w:hAnsi="Times New Roman" w:cs="Times New Roman"/>
          </w:rPr>
          <w:t>.</w:t>
        </w:r>
      </w:ins>
      <w:del w:id="568" w:author="Timothy James Fahey" w:date="2016-02-01T13:57:00Z">
        <w:r w:rsidR="00F3658A" w:rsidDel="001D4558">
          <w:rPr>
            <w:rFonts w:ascii="Times New Roman" w:hAnsi="Times New Roman" w:cs="Times New Roman"/>
          </w:rPr>
          <w:delText xml:space="preserve"> of white ash and eastern hemlock populations</w:delText>
        </w:r>
      </w:del>
      <w:r w:rsidR="00F3658A">
        <w:rPr>
          <w:rFonts w:ascii="Times New Roman" w:hAnsi="Times New Roman" w:cs="Times New Roman"/>
        </w:rPr>
        <w:t>.</w:t>
      </w:r>
      <w:del w:id="569" w:author="Timothy James Fahey" w:date="2016-02-01T13:58:00Z">
        <w:r w:rsidR="006B5536" w:rsidDel="001D4558">
          <w:rPr>
            <w:rFonts w:ascii="Times New Roman" w:hAnsi="Times New Roman" w:cs="Times New Roman"/>
          </w:rPr>
          <w:delText xml:space="preserve"> </w:delText>
        </w:r>
        <w:r w:rsidR="00F3658A" w:rsidDel="001D4558">
          <w:rPr>
            <w:rFonts w:ascii="Times New Roman" w:hAnsi="Times New Roman" w:cs="Times New Roman"/>
          </w:rPr>
          <w:delText>This combination of novel stressors demands both new measurements and a more encompassing conceptual model of vegetation dynamics.</w:delText>
        </w:r>
      </w:del>
      <w:r w:rsidR="00F3658A">
        <w:rPr>
          <w:rFonts w:ascii="Times New Roman" w:hAnsi="Times New Roman" w:cs="Times New Roman"/>
        </w:rPr>
        <w:t xml:space="preserve">  </w:t>
      </w:r>
      <w:r w:rsidR="00B86A79" w:rsidRPr="00CD2788">
        <w:rPr>
          <w:rFonts w:ascii="Times New Roman" w:hAnsi="Times New Roman" w:cs="Times New Roman"/>
        </w:rPr>
        <w:t>In the headwater streams, </w:t>
      </w:r>
      <w:r w:rsidR="00F3658A">
        <w:rPr>
          <w:rFonts w:ascii="Times New Roman" w:hAnsi="Times New Roman" w:cs="Times New Roman"/>
        </w:rPr>
        <w:t xml:space="preserve">the decline of </w:t>
      </w:r>
      <w:r w:rsidR="006B5536">
        <w:rPr>
          <w:rFonts w:ascii="Times New Roman" w:hAnsi="Times New Roman" w:cs="Times New Roman"/>
        </w:rPr>
        <w:t xml:space="preserve">a top predator, the </w:t>
      </w:r>
      <w:r w:rsidR="00F3658A">
        <w:rPr>
          <w:rFonts w:ascii="Times New Roman" w:hAnsi="Times New Roman" w:cs="Times New Roman"/>
        </w:rPr>
        <w:t>s</w:t>
      </w:r>
      <w:r w:rsidR="006B5536">
        <w:rPr>
          <w:rFonts w:ascii="Times New Roman" w:hAnsi="Times New Roman" w:cs="Times New Roman"/>
        </w:rPr>
        <w:t xml:space="preserve">alamander </w:t>
      </w:r>
      <w:r w:rsidR="00F3658A" w:rsidRPr="00CD2788">
        <w:rPr>
          <w:rFonts w:ascii="Times New Roman" w:hAnsi="Times New Roman" w:cs="Times New Roman"/>
          <w:i/>
        </w:rPr>
        <w:t>Gyrinophilus porphyriticus</w:t>
      </w:r>
      <w:r w:rsidR="00F3658A">
        <w:rPr>
          <w:rFonts w:ascii="Times New Roman" w:hAnsi="Times New Roman" w:cs="Times New Roman"/>
        </w:rPr>
        <w:t xml:space="preserve">, may restructure the stream food web. </w:t>
      </w:r>
      <w:r w:rsidR="00A743EB">
        <w:rPr>
          <w:rFonts w:ascii="Times New Roman" w:hAnsi="Times New Roman" w:cs="Times New Roman"/>
        </w:rPr>
        <w:t xml:space="preserve"> </w:t>
      </w:r>
      <w:del w:id="570" w:author="Timothy James Fahey" w:date="2016-02-01T13:58:00Z">
        <w:r w:rsidR="00F3658A" w:rsidDel="001D4558">
          <w:rPr>
            <w:rFonts w:ascii="Times New Roman" w:hAnsi="Times New Roman" w:cs="Times New Roman"/>
          </w:rPr>
          <w:delText xml:space="preserve">The studies proposed below </w:delText>
        </w:r>
        <w:r w:rsidR="00FD04B2" w:rsidRPr="00CD2788" w:rsidDel="001D4558">
          <w:rPr>
            <w:rFonts w:ascii="Times New Roman" w:hAnsi="Times New Roman" w:cs="Times New Roman"/>
          </w:rPr>
          <w:delText>address questions that arise from these trends.</w:delText>
        </w:r>
        <w:r w:rsidR="00A743EB" w:rsidDel="001D4558">
          <w:rPr>
            <w:rFonts w:ascii="Times New Roman" w:hAnsi="Times New Roman" w:cs="Times New Roman"/>
          </w:rPr>
          <w:delText xml:space="preserve"> </w:delText>
        </w:r>
      </w:del>
      <w:ins w:id="571" w:author="Timothy James Fahey" w:date="2016-02-01T13:58:00Z">
        <w:r w:rsidR="001D4558">
          <w:rPr>
            <w:rFonts w:ascii="Times New Roman" w:hAnsi="Times New Roman" w:cs="Times New Roman"/>
          </w:rPr>
          <w:t>These trends demand new measurements and a more encompassing model</w:t>
        </w:r>
      </w:ins>
      <w:ins w:id="572" w:author="Timothy James Fahey" w:date="2016-02-01T14:00:00Z">
        <w:r w:rsidR="001D4558">
          <w:rPr>
            <w:rFonts w:ascii="Times New Roman" w:hAnsi="Times New Roman" w:cs="Times New Roman"/>
          </w:rPr>
          <w:t>s</w:t>
        </w:r>
      </w:ins>
      <w:ins w:id="573" w:author="Timothy James Fahey" w:date="2016-02-01T13:58:00Z">
        <w:r w:rsidR="001D4558">
          <w:rPr>
            <w:rFonts w:ascii="Times New Roman" w:hAnsi="Times New Roman" w:cs="Times New Roman"/>
          </w:rPr>
          <w:t xml:space="preserve"> of forest </w:t>
        </w:r>
      </w:ins>
      <w:ins w:id="574" w:author="Timothy James Fahey" w:date="2016-02-01T14:00:00Z">
        <w:r w:rsidR="001D4558">
          <w:rPr>
            <w:rFonts w:ascii="Times New Roman" w:hAnsi="Times New Roman" w:cs="Times New Roman"/>
          </w:rPr>
          <w:t xml:space="preserve">ecosystem </w:t>
        </w:r>
      </w:ins>
      <w:ins w:id="575" w:author="Timothy James Fahey" w:date="2016-02-01T13:58:00Z">
        <w:r w:rsidR="001D4558">
          <w:rPr>
            <w:rFonts w:ascii="Times New Roman" w:hAnsi="Times New Roman" w:cs="Times New Roman"/>
          </w:rPr>
          <w:t>dynamics.</w:t>
        </w:r>
      </w:ins>
    </w:p>
    <w:p w14:paraId="4B0B5FA9" w14:textId="77777777" w:rsidR="00297B60" w:rsidRPr="00CD2788" w:rsidRDefault="00297B60" w:rsidP="002E1B47">
      <w:pPr>
        <w:spacing w:after="0" w:line="240" w:lineRule="auto"/>
        <w:rPr>
          <w:rFonts w:ascii="Times New Roman" w:hAnsi="Times New Roman" w:cs="Times New Roman"/>
        </w:rPr>
      </w:pPr>
    </w:p>
    <w:p w14:paraId="0E61AF56" w14:textId="77777777" w:rsidR="00DF3DCE" w:rsidRPr="00F54166" w:rsidRDefault="00DD0985" w:rsidP="002E1B47">
      <w:pPr>
        <w:spacing w:after="0" w:line="240" w:lineRule="auto"/>
        <w:rPr>
          <w:rFonts w:ascii="Times New Roman" w:hAnsi="Times New Roman" w:cs="Times New Roman"/>
        </w:rPr>
      </w:pPr>
      <w:commentRangeStart w:id="576"/>
      <w:r w:rsidRPr="00CD2788">
        <w:rPr>
          <w:rFonts w:ascii="Times New Roman" w:hAnsi="Times New Roman" w:cs="Times New Roman"/>
        </w:rPr>
        <w:t xml:space="preserve">2.4.2 </w:t>
      </w:r>
      <w:commentRangeEnd w:id="576"/>
      <w:r w:rsidR="00F54166">
        <w:rPr>
          <w:rStyle w:val="CommentReference"/>
        </w:rPr>
        <w:commentReference w:id="576"/>
      </w:r>
      <w:r w:rsidR="00DF3DCE" w:rsidRPr="00CD2788">
        <w:rPr>
          <w:rFonts w:ascii="Times New Roman" w:hAnsi="Times New Roman" w:cs="Times New Roman"/>
          <w:i/>
        </w:rPr>
        <w:t>Vegetation dynamics</w:t>
      </w:r>
      <w:r w:rsidR="00906537">
        <w:rPr>
          <w:rFonts w:ascii="Times New Roman" w:hAnsi="Times New Roman" w:cs="Times New Roman"/>
        </w:rPr>
        <w:t xml:space="preserve"> (C</w:t>
      </w:r>
      <w:r w:rsidR="00F54166">
        <w:rPr>
          <w:rFonts w:ascii="Times New Roman" w:hAnsi="Times New Roman" w:cs="Times New Roman"/>
        </w:rPr>
        <w:t>ont</w:t>
      </w:r>
      <w:r w:rsidR="00645C00">
        <w:rPr>
          <w:rFonts w:ascii="Times New Roman" w:hAnsi="Times New Roman" w:cs="Times New Roman"/>
        </w:rPr>
        <w:t xml:space="preserve">ributes to synthesis question 3. </w:t>
      </w:r>
      <w:commentRangeStart w:id="577"/>
      <w:r w:rsidR="00645C00">
        <w:rPr>
          <w:rFonts w:ascii="Times New Roman" w:hAnsi="Times New Roman" w:cs="Times New Roman"/>
        </w:rPr>
        <w:t>Research team: Battles, Fahey, Cleavitt, Matthes…)</w:t>
      </w:r>
      <w:commentRangeEnd w:id="577"/>
      <w:r w:rsidR="00A9054E">
        <w:rPr>
          <w:rStyle w:val="CommentReference"/>
        </w:rPr>
        <w:commentReference w:id="577"/>
      </w:r>
    </w:p>
    <w:p w14:paraId="54904105" w14:textId="68633145" w:rsidR="00084634" w:rsidRPr="00CD2788" w:rsidRDefault="00084634" w:rsidP="00084634">
      <w:pPr>
        <w:autoSpaceDE w:val="0"/>
        <w:autoSpaceDN w:val="0"/>
        <w:adjustRightInd w:val="0"/>
        <w:spacing w:after="0" w:line="240" w:lineRule="auto"/>
        <w:rPr>
          <w:rFonts w:ascii="Times New Roman" w:hAnsi="Times New Roman" w:cs="Times New Roman"/>
        </w:rPr>
      </w:pPr>
      <w:r w:rsidRPr="00CD2788">
        <w:rPr>
          <w:rFonts w:ascii="Times New Roman" w:hAnsi="Times New Roman" w:cs="Times New Roman"/>
        </w:rPr>
        <w:lastRenderedPageBreak/>
        <w:t xml:space="preserve">Results from our network of long-term vegetation plots contradict a fundamental premise of the </w:t>
      </w:r>
      <w:r w:rsidR="00BE0A54">
        <w:rPr>
          <w:rFonts w:ascii="Times New Roman" w:hAnsi="Times New Roman" w:cs="Times New Roman"/>
        </w:rPr>
        <w:t xml:space="preserve">original </w:t>
      </w:r>
      <w:r w:rsidRPr="00CD2788">
        <w:rPr>
          <w:rFonts w:ascii="Times New Roman" w:hAnsi="Times New Roman" w:cs="Times New Roman"/>
        </w:rPr>
        <w:t xml:space="preserve">Hubbard Brook model of ecosystem dynamics </w:t>
      </w:r>
      <w:r w:rsidR="00BE0A54">
        <w:rPr>
          <w:rFonts w:ascii="Times New Roman" w:hAnsi="Times New Roman" w:cs="Times New Roman"/>
        </w:rPr>
        <w:t>– “</w:t>
      </w:r>
      <w:r w:rsidRPr="00CD2788">
        <w:rPr>
          <w:rFonts w:ascii="Times New Roman" w:hAnsi="Times New Roman" w:cs="Times New Roman"/>
        </w:rPr>
        <w:t>the shifting mosaic steady state</w:t>
      </w:r>
      <w:r w:rsidR="00BE0A54">
        <w:rPr>
          <w:rFonts w:ascii="Times New Roman" w:hAnsi="Times New Roman" w:cs="Times New Roman"/>
        </w:rPr>
        <w:t>”</w:t>
      </w:r>
      <w:r w:rsidRPr="00CD2788">
        <w:rPr>
          <w:rFonts w:ascii="Times New Roman" w:hAnsi="Times New Roman" w:cs="Times New Roman"/>
        </w:rPr>
        <w:t>. As conceived by Bormann and Likens (1979), the end point of succession in northern hardwood forests is defined by vegetation</w:t>
      </w:r>
      <w:del w:id="578" w:author="Timothy James Fahey" w:date="2016-02-01T14:00:00Z">
        <w:r w:rsidRPr="00CD2788" w:rsidDel="001D4558">
          <w:rPr>
            <w:rFonts w:ascii="Times New Roman" w:hAnsi="Times New Roman" w:cs="Times New Roman"/>
          </w:rPr>
          <w:delText>al</w:delText>
        </w:r>
      </w:del>
      <w:r w:rsidRPr="00CD2788">
        <w:rPr>
          <w:rFonts w:ascii="Times New Roman" w:hAnsi="Times New Roman" w:cs="Times New Roman"/>
        </w:rPr>
        <w:t xml:space="preserve"> stability where the competitively superior tree</w:t>
      </w:r>
      <w:del w:id="579" w:author="Timothy James Fahey" w:date="2016-02-01T14:00:00Z">
        <w:r w:rsidRPr="00CD2788" w:rsidDel="001D4558">
          <w:rPr>
            <w:rFonts w:ascii="Times New Roman" w:hAnsi="Times New Roman" w:cs="Times New Roman"/>
          </w:rPr>
          <w:delText>s</w:delText>
        </w:r>
      </w:del>
      <w:r w:rsidRPr="00CD2788">
        <w:rPr>
          <w:rFonts w:ascii="Times New Roman" w:hAnsi="Times New Roman" w:cs="Times New Roman"/>
        </w:rPr>
        <w:t xml:space="preserve"> species,</w:t>
      </w:r>
      <w:del w:id="580" w:author="Timothy James Fahey" w:date="2016-02-01T14:01:00Z">
        <w:r w:rsidRPr="00CD2788" w:rsidDel="001D4558">
          <w:rPr>
            <w:rFonts w:ascii="Times New Roman" w:hAnsi="Times New Roman" w:cs="Times New Roman"/>
          </w:rPr>
          <w:delText xml:space="preserve"> namely</w:delText>
        </w:r>
      </w:del>
      <w:r w:rsidRPr="00CD2788">
        <w:rPr>
          <w:rFonts w:ascii="Times New Roman" w:hAnsi="Times New Roman" w:cs="Times New Roman"/>
        </w:rPr>
        <w:t xml:space="preserve"> sugar maple and American beech, replace themselves over time. However these expectations no longer hold. For example</w:t>
      </w:r>
      <w:del w:id="581" w:author="Timothy James Fahey" w:date="2016-02-01T14:01:00Z">
        <w:r w:rsidRPr="00CD2788" w:rsidDel="001D4558">
          <w:rPr>
            <w:rFonts w:ascii="Times New Roman" w:hAnsi="Times New Roman" w:cs="Times New Roman"/>
          </w:rPr>
          <w:delText>, we have documented a trend toward increased beech dominance (4% increase in relative abundance over the last 15 years) largely at the expense of sugar maple (2.3% decrease over the same time).</w:delText>
        </w:r>
      </w:del>
      <w:ins w:id="582" w:author="Timothy James Fahey" w:date="2016-02-01T14:01:00Z">
        <w:r w:rsidR="001D4558">
          <w:rPr>
            <w:rFonts w:ascii="Times New Roman" w:hAnsi="Times New Roman" w:cs="Times New Roman"/>
          </w:rPr>
          <w:t xml:space="preserve">, </w:t>
        </w:r>
      </w:ins>
      <w:r w:rsidRPr="00CD2788">
        <w:rPr>
          <w:rFonts w:ascii="Times New Roman" w:hAnsi="Times New Roman" w:cs="Times New Roman"/>
        </w:rPr>
        <w:t xml:space="preserve"> </w:t>
      </w:r>
      <w:ins w:id="583" w:author="Timothy James Fahey" w:date="2016-02-01T14:02:00Z">
        <w:r w:rsidR="001D4558">
          <w:rPr>
            <w:rFonts w:ascii="Times New Roman" w:hAnsi="Times New Roman" w:cs="Times New Roman"/>
          </w:rPr>
          <w:t xml:space="preserve">a remarkable </w:t>
        </w:r>
      </w:ins>
      <w:del w:id="584" w:author="Timothy James Fahey" w:date="2016-02-01T14:02:00Z">
        <w:r w:rsidR="00906537" w:rsidDel="001D4558">
          <w:rPr>
            <w:rFonts w:ascii="Times New Roman" w:hAnsi="Times New Roman" w:cs="Times New Roman"/>
          </w:rPr>
          <w:delText>Ev</w:delText>
        </w:r>
        <w:r w:rsidR="00906537" w:rsidRPr="00CD2788" w:rsidDel="001D4558">
          <w:rPr>
            <w:rFonts w:ascii="Times New Roman" w:hAnsi="Times New Roman" w:cs="Times New Roman"/>
          </w:rPr>
          <w:delText xml:space="preserve">en more pronounced </w:delText>
        </w:r>
        <w:r w:rsidR="00906537" w:rsidDel="001D4558">
          <w:rPr>
            <w:rFonts w:ascii="Times New Roman" w:hAnsi="Times New Roman" w:cs="Times New Roman"/>
          </w:rPr>
          <w:delText xml:space="preserve">is the </w:delText>
        </w:r>
      </w:del>
      <w:r w:rsidRPr="00CD2788">
        <w:rPr>
          <w:rFonts w:ascii="Times New Roman" w:hAnsi="Times New Roman" w:cs="Times New Roman"/>
        </w:rPr>
        <w:t xml:space="preserve">proportional increase </w:t>
      </w:r>
      <w:r w:rsidR="00906537" w:rsidRPr="00CD2788">
        <w:rPr>
          <w:rFonts w:ascii="Times New Roman" w:hAnsi="Times New Roman" w:cs="Times New Roman"/>
        </w:rPr>
        <w:t>(</w:t>
      </w:r>
      <w:ins w:id="585" w:author="ptempler" w:date="2016-01-11T13:40:00Z">
        <w:r w:rsidR="00906537" w:rsidRPr="00645C00">
          <w:rPr>
            <w:rFonts w:ascii="Times New Roman" w:hAnsi="Times New Roman" w:cs="Times New Roman"/>
            <w:highlight w:val="yellow"/>
          </w:rPr>
          <w:t>up to X%</w:t>
        </w:r>
      </w:ins>
      <w:r w:rsidR="00906537">
        <w:rPr>
          <w:rFonts w:ascii="Times New Roman" w:hAnsi="Times New Roman" w:cs="Times New Roman"/>
        </w:rPr>
        <w:t xml:space="preserve">) </w:t>
      </w:r>
      <w:r w:rsidRPr="00CD2788">
        <w:rPr>
          <w:rFonts w:ascii="Times New Roman" w:hAnsi="Times New Roman" w:cs="Times New Roman"/>
        </w:rPr>
        <w:t xml:space="preserve">in </w:t>
      </w:r>
      <w:ins w:id="586" w:author="Timothy James Fahey" w:date="2016-02-01T14:02:00Z">
        <w:r w:rsidR="00D51678">
          <w:rPr>
            <w:rFonts w:ascii="Times New Roman" w:hAnsi="Times New Roman" w:cs="Times New Roman"/>
          </w:rPr>
          <w:t xml:space="preserve">American </w:t>
        </w:r>
      </w:ins>
      <w:r w:rsidRPr="00CD2788">
        <w:rPr>
          <w:rFonts w:ascii="Times New Roman" w:hAnsi="Times New Roman" w:cs="Times New Roman"/>
        </w:rPr>
        <w:t>beech in the young adult size class</w:t>
      </w:r>
      <w:ins w:id="587" w:author="Timothy James Fahey" w:date="2016-02-01T14:03:00Z">
        <w:r w:rsidR="00D51678">
          <w:rPr>
            <w:rFonts w:ascii="Times New Roman" w:hAnsi="Times New Roman" w:cs="Times New Roman"/>
          </w:rPr>
          <w:t xml:space="preserve"> </w:t>
        </w:r>
      </w:ins>
      <w:r w:rsidRPr="00CD2788">
        <w:rPr>
          <w:rFonts w:ascii="Times New Roman" w:hAnsi="Times New Roman" w:cs="Times New Roman"/>
        </w:rPr>
        <w:t xml:space="preserve"> (10-30 cm)</w:t>
      </w:r>
      <w:ins w:id="588" w:author="Timothy James Fahey" w:date="2016-02-01T14:04:00Z">
        <w:r w:rsidR="00D51678">
          <w:rPr>
            <w:rFonts w:ascii="Times New Roman" w:hAnsi="Times New Roman" w:cs="Times New Roman"/>
          </w:rPr>
          <w:t xml:space="preserve"> in the HBR forest</w:t>
        </w:r>
      </w:ins>
      <w:del w:id="589" w:author="Timothy James Fahey" w:date="2016-02-01T14:02:00Z">
        <w:r w:rsidRPr="00CD2788" w:rsidDel="00D51678">
          <w:rPr>
            <w:rFonts w:ascii="Times New Roman" w:hAnsi="Times New Roman" w:cs="Times New Roman"/>
          </w:rPr>
          <w:delText>, which</w:delText>
        </w:r>
      </w:del>
      <w:r w:rsidRPr="00CD2788">
        <w:rPr>
          <w:rFonts w:ascii="Times New Roman" w:hAnsi="Times New Roman" w:cs="Times New Roman"/>
        </w:rPr>
        <w:t xml:space="preserve"> represe</w:t>
      </w:r>
      <w:r w:rsidR="00906537">
        <w:rPr>
          <w:rFonts w:ascii="Times New Roman" w:hAnsi="Times New Roman" w:cs="Times New Roman"/>
        </w:rPr>
        <w:t xml:space="preserve">nts </w:t>
      </w:r>
      <w:ins w:id="590" w:author="Timothy James Fahey" w:date="2016-02-01T14:02:00Z">
        <w:r w:rsidR="00D51678">
          <w:rPr>
            <w:rFonts w:ascii="Times New Roman" w:hAnsi="Times New Roman" w:cs="Times New Roman"/>
          </w:rPr>
          <w:t xml:space="preserve">a radical shift in </w:t>
        </w:r>
      </w:ins>
      <w:r w:rsidR="00906537">
        <w:rPr>
          <w:rFonts w:ascii="Times New Roman" w:hAnsi="Times New Roman" w:cs="Times New Roman"/>
        </w:rPr>
        <w:t xml:space="preserve">the canopy of the future </w:t>
      </w:r>
      <w:r w:rsidRPr="00CD2788">
        <w:rPr>
          <w:rFonts w:ascii="Times New Roman" w:hAnsi="Times New Roman" w:cs="Times New Roman"/>
        </w:rPr>
        <w:t xml:space="preserve"> </w:t>
      </w:r>
      <w:r w:rsidR="00906537">
        <w:rPr>
          <w:rFonts w:ascii="Times New Roman" w:hAnsi="Times New Roman" w:cs="Times New Roman"/>
        </w:rPr>
        <w:t>(</w:t>
      </w:r>
      <w:r w:rsidR="00906537" w:rsidRPr="00CD2788">
        <w:rPr>
          <w:rFonts w:ascii="Times New Roman" w:hAnsi="Times New Roman" w:cs="Times New Roman"/>
        </w:rPr>
        <w:t xml:space="preserve">van Doorn 2014). </w:t>
      </w:r>
      <w:r w:rsidRPr="00CD2788">
        <w:rPr>
          <w:rFonts w:ascii="Times New Roman" w:hAnsi="Times New Roman" w:cs="Times New Roman"/>
        </w:rPr>
        <w:t xml:space="preserve">Drivers of </w:t>
      </w:r>
      <w:r w:rsidR="00BE0A54">
        <w:rPr>
          <w:rFonts w:ascii="Times New Roman" w:hAnsi="Times New Roman" w:cs="Times New Roman"/>
        </w:rPr>
        <w:t>th</w:t>
      </w:r>
      <w:r w:rsidR="006B63F1">
        <w:rPr>
          <w:rFonts w:ascii="Times New Roman" w:hAnsi="Times New Roman" w:cs="Times New Roman"/>
        </w:rPr>
        <w:t>ese changes include</w:t>
      </w:r>
      <w:r w:rsidRPr="00CD2788">
        <w:rPr>
          <w:rFonts w:ascii="Times New Roman" w:hAnsi="Times New Roman" w:cs="Times New Roman"/>
        </w:rPr>
        <w:t xml:space="preserve"> the depletion of soil</w:t>
      </w:r>
      <w:del w:id="591" w:author="Timothy James Fahey" w:date="2016-02-01T14:05:00Z">
        <w:r w:rsidRPr="00CD2788" w:rsidDel="00D51678">
          <w:rPr>
            <w:rFonts w:ascii="Times New Roman" w:hAnsi="Times New Roman" w:cs="Times New Roman"/>
          </w:rPr>
          <w:delText xml:space="preserve"> mineral</w:delText>
        </w:r>
      </w:del>
      <w:r w:rsidRPr="00CD2788">
        <w:rPr>
          <w:rFonts w:ascii="Times New Roman" w:hAnsi="Times New Roman" w:cs="Times New Roman"/>
        </w:rPr>
        <w:t xml:space="preserve"> nutrients due to acid rain (Likens et al. 1996, Battles et al. 2014)</w:t>
      </w:r>
      <w:r w:rsidR="006B63F1">
        <w:rPr>
          <w:rFonts w:ascii="Times New Roman" w:hAnsi="Times New Roman" w:cs="Times New Roman"/>
        </w:rPr>
        <w:t>, which favors beech over the more nutrient-demanding maple,</w:t>
      </w:r>
      <w:r w:rsidRPr="00CD2788">
        <w:rPr>
          <w:rFonts w:ascii="Times New Roman" w:hAnsi="Times New Roman" w:cs="Times New Roman"/>
        </w:rPr>
        <w:t xml:space="preserve"> and the progression of beech bark disease (Lovett et al. 2006)</w:t>
      </w:r>
      <w:r w:rsidR="006B63F1">
        <w:rPr>
          <w:rFonts w:ascii="Times New Roman" w:hAnsi="Times New Roman" w:cs="Times New Roman"/>
        </w:rPr>
        <w:t>, which kills mature beech but increases sapling production through root sprouting</w:t>
      </w:r>
      <w:r w:rsidRPr="00CD2788">
        <w:rPr>
          <w:rFonts w:ascii="Times New Roman" w:hAnsi="Times New Roman" w:cs="Times New Roman"/>
        </w:rPr>
        <w:t xml:space="preserve">. </w:t>
      </w:r>
    </w:p>
    <w:p w14:paraId="3D1B414C" w14:textId="77777777" w:rsidR="00084634" w:rsidRPr="00CD2788" w:rsidRDefault="00084634" w:rsidP="00084634">
      <w:pPr>
        <w:autoSpaceDE w:val="0"/>
        <w:autoSpaceDN w:val="0"/>
        <w:adjustRightInd w:val="0"/>
        <w:spacing w:after="0" w:line="240" w:lineRule="auto"/>
        <w:rPr>
          <w:rFonts w:ascii="Times New Roman" w:hAnsi="Times New Roman" w:cs="Times New Roman"/>
        </w:rPr>
      </w:pPr>
    </w:p>
    <w:p w14:paraId="59A4CA56" w14:textId="3D31DAC6" w:rsidR="00084634" w:rsidRDefault="00084634" w:rsidP="00084634">
      <w:pPr>
        <w:autoSpaceDE w:val="0"/>
        <w:autoSpaceDN w:val="0"/>
        <w:adjustRightInd w:val="0"/>
        <w:spacing w:after="0" w:line="240" w:lineRule="auto"/>
        <w:rPr>
          <w:rFonts w:ascii="Times New Roman" w:hAnsi="Times New Roman" w:cs="Times New Roman"/>
        </w:rPr>
      </w:pPr>
      <w:del w:id="592" w:author="Timothy James Fahey" w:date="2016-02-01T14:07:00Z">
        <w:r w:rsidRPr="00CD2788" w:rsidDel="00D51678">
          <w:rPr>
            <w:rFonts w:ascii="Times New Roman" w:hAnsi="Times New Roman" w:cs="Times New Roman"/>
          </w:rPr>
          <w:delText xml:space="preserve">The complex interplay of </w:delText>
        </w:r>
        <w:commentRangeStart w:id="593"/>
        <w:r w:rsidRPr="00CD2788" w:rsidDel="00D51678">
          <w:rPr>
            <w:rFonts w:ascii="Times New Roman" w:hAnsi="Times New Roman" w:cs="Times New Roman"/>
          </w:rPr>
          <w:delText xml:space="preserve">these novel perturbations </w:delText>
        </w:r>
        <w:commentRangeEnd w:id="593"/>
        <w:r w:rsidR="006B63F1" w:rsidDel="00D51678">
          <w:rPr>
            <w:rStyle w:val="CommentReference"/>
          </w:rPr>
          <w:commentReference w:id="593"/>
        </w:r>
        <w:r w:rsidRPr="00CD2788" w:rsidDel="00D51678">
          <w:rPr>
            <w:rFonts w:ascii="Times New Roman" w:hAnsi="Times New Roman" w:cs="Times New Roman"/>
          </w:rPr>
          <w:delText>fundamentally alters</w:delText>
        </w:r>
      </w:del>
      <w:ins w:id="594" w:author="Timothy James Fahey" w:date="2016-02-01T14:07:00Z">
        <w:r w:rsidR="00D51678">
          <w:rPr>
            <w:rFonts w:ascii="Times New Roman" w:hAnsi="Times New Roman" w:cs="Times New Roman"/>
          </w:rPr>
          <w:t xml:space="preserve">Such profound shifts in forest structure and composition will alter </w:t>
        </w:r>
        <w:del w:id="595" w:author="Jaclyn Matthes" w:date="2016-02-10T13:12:00Z">
          <w:r w:rsidR="00D51678" w:rsidDel="00C90F76">
            <w:rPr>
              <w:rFonts w:ascii="Times New Roman" w:hAnsi="Times New Roman" w:cs="Times New Roman"/>
            </w:rPr>
            <w:delText>the</w:delText>
          </w:r>
        </w:del>
      </w:ins>
      <w:del w:id="596" w:author="Timothy James Fahey" w:date="2016-02-01T14:07:00Z">
        <w:r w:rsidRPr="00CD2788" w:rsidDel="00D51678">
          <w:rPr>
            <w:rFonts w:ascii="Times New Roman" w:hAnsi="Times New Roman" w:cs="Times New Roman"/>
          </w:rPr>
          <w:delText xml:space="preserve"> </w:delText>
        </w:r>
      </w:del>
      <w:r w:rsidRPr="00CD2788">
        <w:rPr>
          <w:rFonts w:ascii="Times New Roman" w:hAnsi="Times New Roman" w:cs="Times New Roman"/>
        </w:rPr>
        <w:t xml:space="preserve">the biogeophysical template that governs </w:t>
      </w:r>
      <w:ins w:id="597" w:author="Timothy James Fahey" w:date="2016-02-01T14:08:00Z">
        <w:r w:rsidR="00D51678">
          <w:rPr>
            <w:rFonts w:ascii="Times New Roman" w:hAnsi="Times New Roman" w:cs="Times New Roman"/>
          </w:rPr>
          <w:t xml:space="preserve">other </w:t>
        </w:r>
      </w:ins>
      <w:r w:rsidRPr="00CD2788">
        <w:rPr>
          <w:rFonts w:ascii="Times New Roman" w:hAnsi="Times New Roman" w:cs="Times New Roman"/>
        </w:rPr>
        <w:t xml:space="preserve">population, community and ecosystem processes. </w:t>
      </w:r>
      <w:ins w:id="598" w:author="Timothy James Fahey" w:date="2016-02-01T14:08:00Z">
        <w:r w:rsidR="00D51678">
          <w:rPr>
            <w:rFonts w:ascii="Times New Roman" w:hAnsi="Times New Roman" w:cs="Times New Roman"/>
          </w:rPr>
          <w:t>W</w:t>
        </w:r>
      </w:ins>
      <w:del w:id="599" w:author="Timothy James Fahey" w:date="2016-02-01T14:08:00Z">
        <w:r w:rsidRPr="00CD2788" w:rsidDel="00D51678">
          <w:rPr>
            <w:rFonts w:ascii="Times New Roman" w:hAnsi="Times New Roman" w:cs="Times New Roman"/>
          </w:rPr>
          <w:delText>As a consequence, w</w:delText>
        </w:r>
      </w:del>
      <w:r w:rsidRPr="00CD2788">
        <w:rPr>
          <w:rFonts w:ascii="Times New Roman" w:hAnsi="Times New Roman" w:cs="Times New Roman"/>
        </w:rPr>
        <w:t xml:space="preserve">e propose a revision to our conceptual model that accommodates </w:t>
      </w:r>
      <w:ins w:id="600" w:author="Timothy James Fahey" w:date="2016-02-01T14:08:00Z">
        <w:r w:rsidR="00D51678">
          <w:rPr>
            <w:rFonts w:ascii="Times New Roman" w:hAnsi="Times New Roman" w:cs="Times New Roman"/>
          </w:rPr>
          <w:t xml:space="preserve">such </w:t>
        </w:r>
      </w:ins>
      <w:r w:rsidRPr="00CD2788">
        <w:rPr>
          <w:rFonts w:ascii="Times New Roman" w:hAnsi="Times New Roman" w:cs="Times New Roman"/>
        </w:rPr>
        <w:t xml:space="preserve">transient as well as steady-state dynamics. We build on the hierarchical-response framework (HRF) proposed by </w:t>
      </w:r>
      <w:commentRangeStart w:id="601"/>
      <w:commentRangeStart w:id="602"/>
      <w:r w:rsidRPr="00CD2788">
        <w:rPr>
          <w:rFonts w:ascii="Times New Roman" w:hAnsi="Times New Roman" w:cs="Times New Roman"/>
        </w:rPr>
        <w:t xml:space="preserve">Smith et al. (2009). </w:t>
      </w:r>
      <w:commentRangeEnd w:id="601"/>
      <w:r w:rsidR="00B77232">
        <w:rPr>
          <w:rStyle w:val="CommentReference"/>
        </w:rPr>
        <w:commentReference w:id="601"/>
      </w:r>
      <w:commentRangeEnd w:id="602"/>
      <w:r w:rsidR="00035CF7">
        <w:rPr>
          <w:rStyle w:val="CommentReference"/>
        </w:rPr>
        <w:commentReference w:id="602"/>
      </w:r>
      <w:r w:rsidRPr="00CD2788">
        <w:rPr>
          <w:rFonts w:ascii="Times New Roman" w:hAnsi="Times New Roman" w:cs="Times New Roman"/>
        </w:rPr>
        <w:t>Evidence from HBR suggests that directional change through time is characterized by multiple stepped responses (</w:t>
      </w:r>
      <w:r w:rsidR="00850A60">
        <w:rPr>
          <w:rFonts w:ascii="Times New Roman" w:hAnsi="Times New Roman" w:cs="Times New Roman"/>
          <w:highlight w:val="yellow"/>
        </w:rPr>
        <w:t>FIG.</w:t>
      </w:r>
      <w:r w:rsidR="00AF4225">
        <w:rPr>
          <w:rFonts w:ascii="Times New Roman" w:hAnsi="Times New Roman" w:cs="Times New Roman"/>
          <w:highlight w:val="yellow"/>
        </w:rPr>
        <w:t xml:space="preserve"> 1</w:t>
      </w:r>
      <w:r w:rsidR="00154BBA">
        <w:rPr>
          <w:rFonts w:ascii="Times New Roman" w:hAnsi="Times New Roman" w:cs="Times New Roman"/>
          <w:highlight w:val="yellow"/>
        </w:rPr>
        <w:t>7</w:t>
      </w:r>
      <w:r w:rsidRPr="00C73794">
        <w:rPr>
          <w:rFonts w:ascii="Times New Roman" w:hAnsi="Times New Roman" w:cs="Times New Roman"/>
          <w:highlight w:val="yellow"/>
        </w:rPr>
        <w:t>:HRF</w:t>
      </w:r>
      <w:r w:rsidRPr="00CD2788">
        <w:rPr>
          <w:rFonts w:ascii="Times New Roman" w:hAnsi="Times New Roman" w:cs="Times New Roman"/>
        </w:rPr>
        <w:t>). Initially the consequence of chronic stress is limited to individual responses (e.g., reduced growth) that do not immediately translate into changes in ecosystem functio</w:t>
      </w:r>
      <w:r w:rsidR="00AF4225">
        <w:rPr>
          <w:rFonts w:ascii="Times New Roman" w:hAnsi="Times New Roman" w:cs="Times New Roman"/>
        </w:rPr>
        <w:t>n (</w:t>
      </w:r>
      <w:r w:rsidR="00850A60">
        <w:rPr>
          <w:rFonts w:ascii="Times New Roman" w:hAnsi="Times New Roman" w:cs="Times New Roman"/>
        </w:rPr>
        <w:t>FIG.</w:t>
      </w:r>
      <w:r w:rsidR="00154BBA">
        <w:rPr>
          <w:rFonts w:ascii="Times New Roman" w:hAnsi="Times New Roman" w:cs="Times New Roman"/>
        </w:rPr>
        <w:t>17</w:t>
      </w:r>
      <w:r w:rsidRPr="00CD2788">
        <w:rPr>
          <w:rFonts w:ascii="Times New Roman" w:hAnsi="Times New Roman" w:cs="Times New Roman"/>
        </w:rPr>
        <w:t xml:space="preserve">A). As the stressor persists, demographic trends in tree species </w:t>
      </w:r>
      <w:del w:id="603" w:author="Jaclyn Matthes" w:date="2016-02-10T13:17:00Z">
        <w:r w:rsidRPr="00CD2788" w:rsidDel="00C2773F">
          <w:rPr>
            <w:rFonts w:ascii="Times New Roman" w:hAnsi="Times New Roman" w:cs="Times New Roman"/>
          </w:rPr>
          <w:delText>are manifested</w:delText>
        </w:r>
      </w:del>
      <w:ins w:id="604" w:author="Jaclyn Matthes" w:date="2016-02-10T13:17:00Z">
        <w:r w:rsidR="00C2773F">
          <w:rPr>
            <w:rFonts w:ascii="Times New Roman" w:hAnsi="Times New Roman" w:cs="Times New Roman"/>
          </w:rPr>
          <w:t>manifest</w:t>
        </w:r>
      </w:ins>
      <w:r w:rsidRPr="00CD2788">
        <w:rPr>
          <w:rFonts w:ascii="Times New Roman" w:hAnsi="Times New Roman" w:cs="Times New Roman"/>
        </w:rPr>
        <w:t xml:space="preserve"> as a re-ordering of species composition (</w:t>
      </w:r>
      <w:r w:rsidR="00850A60">
        <w:rPr>
          <w:rFonts w:ascii="Times New Roman" w:hAnsi="Times New Roman" w:cs="Times New Roman"/>
        </w:rPr>
        <w:t>FIG.</w:t>
      </w:r>
      <w:r w:rsidRPr="00CD2788">
        <w:rPr>
          <w:rFonts w:ascii="Times New Roman" w:hAnsi="Times New Roman" w:cs="Times New Roman"/>
        </w:rPr>
        <w:t xml:space="preserve"> </w:t>
      </w:r>
      <w:r w:rsidR="00154BBA">
        <w:rPr>
          <w:rFonts w:ascii="Times New Roman" w:hAnsi="Times New Roman" w:cs="Times New Roman"/>
        </w:rPr>
        <w:t>17</w:t>
      </w:r>
      <w:r w:rsidRPr="00CD2788">
        <w:rPr>
          <w:rFonts w:ascii="Times New Roman" w:hAnsi="Times New Roman" w:cs="Times New Roman"/>
        </w:rPr>
        <w:t xml:space="preserve">B). These shifts in community composition modify ecosystem function (e.g., declines in productivity </w:t>
      </w:r>
      <w:r w:rsidRPr="00CD2788">
        <w:rPr>
          <w:rFonts w:ascii="Times New Roman" w:hAnsi="Times New Roman" w:cs="Times New Roman"/>
          <w:i/>
        </w:rPr>
        <w:t>sensu</w:t>
      </w:r>
      <w:r w:rsidRPr="00CD2788">
        <w:rPr>
          <w:rFonts w:ascii="Times New Roman" w:hAnsi="Times New Roman" w:cs="Times New Roman"/>
        </w:rPr>
        <w:t xml:space="preserve"> Smith et al. 2015). Continued exposure (or the inclusion of additional stressors) can result in the introduction of new</w:t>
      </w:r>
      <w:r w:rsidR="00AF4225">
        <w:rPr>
          <w:rFonts w:ascii="Times New Roman" w:hAnsi="Times New Roman" w:cs="Times New Roman"/>
        </w:rPr>
        <w:t xml:space="preserve"> species via immigration (</w:t>
      </w:r>
      <w:r w:rsidR="00850A60">
        <w:rPr>
          <w:rFonts w:ascii="Times New Roman" w:hAnsi="Times New Roman" w:cs="Times New Roman"/>
        </w:rPr>
        <w:t>FIG.</w:t>
      </w:r>
      <w:r w:rsidR="00AF4225">
        <w:rPr>
          <w:rFonts w:ascii="Times New Roman" w:hAnsi="Times New Roman" w:cs="Times New Roman"/>
        </w:rPr>
        <w:t xml:space="preserve"> </w:t>
      </w:r>
      <w:r w:rsidR="00154BBA">
        <w:rPr>
          <w:rFonts w:ascii="Times New Roman" w:hAnsi="Times New Roman" w:cs="Times New Roman"/>
        </w:rPr>
        <w:t>17</w:t>
      </w:r>
      <w:r w:rsidRPr="00CD2788">
        <w:rPr>
          <w:rFonts w:ascii="Times New Roman" w:hAnsi="Times New Roman" w:cs="Times New Roman"/>
        </w:rPr>
        <w:t xml:space="preserve">C) that </w:t>
      </w:r>
      <w:del w:id="605" w:author="Jaclyn Matthes" w:date="2016-02-10T15:18:00Z">
        <w:r w:rsidRPr="00CD2788" w:rsidDel="005E780A">
          <w:rPr>
            <w:rFonts w:ascii="Times New Roman" w:hAnsi="Times New Roman" w:cs="Times New Roman"/>
          </w:rPr>
          <w:delText xml:space="preserve">exacerbate </w:delText>
        </w:r>
      </w:del>
      <w:ins w:id="606" w:author="Jaclyn Matthes" w:date="2016-02-10T15:18:00Z">
        <w:r w:rsidR="005E780A">
          <w:rPr>
            <w:rFonts w:ascii="Times New Roman" w:hAnsi="Times New Roman" w:cs="Times New Roman"/>
          </w:rPr>
          <w:t>amplify</w:t>
        </w:r>
        <w:r w:rsidR="005E780A" w:rsidRPr="00CD2788">
          <w:rPr>
            <w:rFonts w:ascii="Times New Roman" w:hAnsi="Times New Roman" w:cs="Times New Roman"/>
          </w:rPr>
          <w:t xml:space="preserve"> </w:t>
        </w:r>
      </w:ins>
      <w:r w:rsidRPr="00CD2788">
        <w:rPr>
          <w:rFonts w:ascii="Times New Roman" w:hAnsi="Times New Roman" w:cs="Times New Roman"/>
        </w:rPr>
        <w:t>trajectories of decline. The co-occurrence of an episodic disturbance</w:t>
      </w:r>
      <w:ins w:id="607" w:author="Timothy James Fahey" w:date="2016-02-01T14:09:00Z">
        <w:r w:rsidR="00D51678">
          <w:rPr>
            <w:rFonts w:ascii="Times New Roman" w:hAnsi="Times New Roman" w:cs="Times New Roman"/>
          </w:rPr>
          <w:t xml:space="preserve"> (e.g., windstorms)</w:t>
        </w:r>
      </w:ins>
      <w:r w:rsidRPr="00CD2788">
        <w:rPr>
          <w:rFonts w:ascii="Times New Roman" w:hAnsi="Times New Roman" w:cs="Times New Roman"/>
        </w:rPr>
        <w:t xml:space="preserve"> likely would accelerate directional </w:t>
      </w:r>
      <w:r w:rsidR="00AF4225">
        <w:rPr>
          <w:rFonts w:ascii="Times New Roman" w:hAnsi="Times New Roman" w:cs="Times New Roman"/>
        </w:rPr>
        <w:t>changes already underway (</w:t>
      </w:r>
      <w:r w:rsidR="00850A60">
        <w:rPr>
          <w:rFonts w:ascii="Times New Roman" w:hAnsi="Times New Roman" w:cs="Times New Roman"/>
        </w:rPr>
        <w:t>FIG.</w:t>
      </w:r>
      <w:r w:rsidR="00AF4225">
        <w:rPr>
          <w:rFonts w:ascii="Times New Roman" w:hAnsi="Times New Roman" w:cs="Times New Roman"/>
        </w:rPr>
        <w:t xml:space="preserve"> </w:t>
      </w:r>
      <w:r w:rsidR="00154BBA">
        <w:rPr>
          <w:rFonts w:ascii="Times New Roman" w:hAnsi="Times New Roman" w:cs="Times New Roman"/>
        </w:rPr>
        <w:t>17</w:t>
      </w:r>
      <w:r w:rsidRPr="00CD2788">
        <w:rPr>
          <w:rFonts w:ascii="Times New Roman" w:hAnsi="Times New Roman" w:cs="Times New Roman"/>
        </w:rPr>
        <w:t>D).</w:t>
      </w:r>
      <w:r w:rsidR="00A743EB">
        <w:rPr>
          <w:rFonts w:ascii="Times New Roman" w:hAnsi="Times New Roman" w:cs="Times New Roman"/>
        </w:rPr>
        <w:t xml:space="preserve"> </w:t>
      </w:r>
    </w:p>
    <w:p w14:paraId="21F33B42" w14:textId="77777777" w:rsidR="00084634" w:rsidRDefault="00084634" w:rsidP="00084634">
      <w:pPr>
        <w:autoSpaceDE w:val="0"/>
        <w:autoSpaceDN w:val="0"/>
        <w:adjustRightInd w:val="0"/>
        <w:spacing w:after="0" w:line="240" w:lineRule="auto"/>
        <w:rPr>
          <w:rFonts w:ascii="Times New Roman" w:hAnsi="Times New Roman" w:cs="Times New Roman"/>
        </w:rPr>
      </w:pPr>
    </w:p>
    <w:p w14:paraId="0B3509AE" w14:textId="566C8D19" w:rsidR="00084634" w:rsidRDefault="00084634" w:rsidP="00084634">
      <w:pPr>
        <w:autoSpaceDE w:val="0"/>
        <w:autoSpaceDN w:val="0"/>
        <w:adjustRightInd w:val="0"/>
        <w:spacing w:after="0" w:line="240" w:lineRule="auto"/>
        <w:rPr>
          <w:rFonts w:ascii="Times New Roman" w:hAnsi="Times New Roman" w:cs="Times New Roman"/>
        </w:rPr>
      </w:pPr>
      <w:del w:id="608" w:author="Timothy James Fahey" w:date="2016-02-01T14:11:00Z">
        <w:r w:rsidDel="00D51678">
          <w:rPr>
            <w:rFonts w:ascii="Times New Roman" w:hAnsi="Times New Roman" w:cs="Times New Roman"/>
          </w:rPr>
          <w:delText xml:space="preserve">Given the potential for </w:delText>
        </w:r>
        <w:r w:rsidR="001202C7" w:rsidDel="00D51678">
          <w:rPr>
            <w:rFonts w:ascii="Times New Roman" w:hAnsi="Times New Roman" w:cs="Times New Roman"/>
          </w:rPr>
          <w:delText xml:space="preserve">tree </w:delText>
        </w:r>
        <w:r w:rsidDel="00D51678">
          <w:rPr>
            <w:rFonts w:ascii="Times New Roman" w:hAnsi="Times New Roman" w:cs="Times New Roman"/>
          </w:rPr>
          <w:delText xml:space="preserve">species re-ordering and species immigration, it is </w:delText>
        </w:r>
      </w:del>
      <w:ins w:id="609" w:author="Timothy James Fahey" w:date="2016-02-01T14:11:00Z">
        <w:r w:rsidR="00D51678">
          <w:rPr>
            <w:rFonts w:ascii="Times New Roman" w:hAnsi="Times New Roman" w:cs="Times New Roman"/>
          </w:rPr>
          <w:t xml:space="preserve">We assert that it is </w:t>
        </w:r>
      </w:ins>
      <w:r>
        <w:rPr>
          <w:rFonts w:ascii="Times New Roman" w:hAnsi="Times New Roman" w:cs="Times New Roman"/>
        </w:rPr>
        <w:t xml:space="preserve">essential to quantify the patterns and processes of tree recruitment in order to understand the direction and rate of </w:t>
      </w:r>
      <w:r w:rsidR="00906537">
        <w:rPr>
          <w:rFonts w:ascii="Times New Roman" w:hAnsi="Times New Roman" w:cs="Times New Roman"/>
        </w:rPr>
        <w:t>vegetation change. Historically o</w:t>
      </w:r>
      <w:r>
        <w:rPr>
          <w:rFonts w:ascii="Times New Roman" w:hAnsi="Times New Roman" w:cs="Times New Roman"/>
        </w:rPr>
        <w:t xml:space="preserve">ur sampling has emphasized established trees (≥ 2 cm in diameter at breast height or 1.37 m) since they dominate the contribution to carbon and nutrient budgets, but </w:t>
      </w:r>
      <w:r w:rsidR="001202C7">
        <w:rPr>
          <w:rFonts w:ascii="Times New Roman" w:hAnsi="Times New Roman" w:cs="Times New Roman"/>
        </w:rPr>
        <w:t xml:space="preserve">forest </w:t>
      </w:r>
      <w:r>
        <w:rPr>
          <w:rFonts w:ascii="Times New Roman" w:hAnsi="Times New Roman" w:cs="Times New Roman"/>
        </w:rPr>
        <w:t>transitions start with regeneration. For example, our recent work on seedling demography  has begun to outline how episodic reproduction, gradients in light and nutrient availability, and seedling traits interact to influence the likelihood of survival</w:t>
      </w:r>
      <w:r w:rsidR="00906537">
        <w:rPr>
          <w:rFonts w:ascii="Times New Roman" w:hAnsi="Times New Roman" w:cs="Times New Roman"/>
        </w:rPr>
        <w:t xml:space="preserve"> (Cleavitt et al. 2008, Cleavitt et al. 2011, Cleavitt et al. 2014)</w:t>
      </w:r>
      <w:r>
        <w:rPr>
          <w:rFonts w:ascii="Times New Roman" w:hAnsi="Times New Roman" w:cs="Times New Roman"/>
        </w:rPr>
        <w:t xml:space="preserve">. Yet key questions remain: </w:t>
      </w:r>
    </w:p>
    <w:p w14:paraId="0CC0FC41" w14:textId="77777777" w:rsidR="00084634" w:rsidRPr="00A23D6E" w:rsidRDefault="00084634" w:rsidP="00A23D6E">
      <w:pPr>
        <w:autoSpaceDE w:val="0"/>
        <w:autoSpaceDN w:val="0"/>
        <w:adjustRightInd w:val="0"/>
        <w:spacing w:after="0" w:line="240" w:lineRule="auto"/>
        <w:rPr>
          <w:rFonts w:ascii="Times New Roman" w:hAnsi="Times New Roman" w:cs="Times New Roman"/>
        </w:rPr>
      </w:pPr>
    </w:p>
    <w:p w14:paraId="629A0B40" w14:textId="77777777" w:rsidR="001202C7" w:rsidRPr="00A23D6E" w:rsidRDefault="008E5F70" w:rsidP="00F801BA">
      <w:pPr>
        <w:pStyle w:val="ListParagraph"/>
        <w:numPr>
          <w:ilvl w:val="0"/>
          <w:numId w:val="27"/>
        </w:numPr>
        <w:autoSpaceDE w:val="0"/>
        <w:autoSpaceDN w:val="0"/>
        <w:adjustRightInd w:val="0"/>
        <w:spacing w:after="0" w:line="240" w:lineRule="auto"/>
        <w:ind w:left="216" w:hanging="216"/>
        <w:rPr>
          <w:rFonts w:ascii="Times New Roman" w:hAnsi="Times New Roman" w:cs="Times New Roman"/>
        </w:rPr>
      </w:pPr>
      <w:r w:rsidRPr="00A23D6E">
        <w:rPr>
          <w:rFonts w:ascii="Times New Roman" w:hAnsi="Times New Roman" w:cs="Times New Roman"/>
        </w:rPr>
        <w:t>How does tree recruitment success vary across the geophysical and historical template?</w:t>
      </w:r>
    </w:p>
    <w:p w14:paraId="4AAE7496" w14:textId="77777777" w:rsidR="00150E3F" w:rsidRPr="00A23D6E" w:rsidRDefault="008E5F70" w:rsidP="00F801BA">
      <w:pPr>
        <w:pStyle w:val="ListParagraph"/>
        <w:numPr>
          <w:ilvl w:val="0"/>
          <w:numId w:val="27"/>
        </w:numPr>
        <w:autoSpaceDE w:val="0"/>
        <w:autoSpaceDN w:val="0"/>
        <w:adjustRightInd w:val="0"/>
        <w:spacing w:after="0" w:line="240" w:lineRule="auto"/>
        <w:ind w:left="216" w:hanging="216"/>
        <w:rPr>
          <w:rFonts w:ascii="Times New Roman" w:hAnsi="Times New Roman" w:cs="Times New Roman"/>
        </w:rPr>
      </w:pPr>
      <w:r w:rsidRPr="00A23D6E">
        <w:rPr>
          <w:rFonts w:ascii="Times New Roman" w:hAnsi="Times New Roman" w:cs="Times New Roman"/>
        </w:rPr>
        <w:t xml:space="preserve">How does the demographic performance of tree species vary between adults and juveniles? </w:t>
      </w:r>
    </w:p>
    <w:p w14:paraId="21BB6C45" w14:textId="77777777" w:rsidR="00150E3F" w:rsidRPr="00A23D6E" w:rsidRDefault="008E5F70" w:rsidP="00F801BA">
      <w:pPr>
        <w:pStyle w:val="ListParagraph"/>
        <w:numPr>
          <w:ilvl w:val="0"/>
          <w:numId w:val="27"/>
        </w:numPr>
        <w:autoSpaceDE w:val="0"/>
        <w:autoSpaceDN w:val="0"/>
        <w:adjustRightInd w:val="0"/>
        <w:spacing w:after="0" w:line="240" w:lineRule="auto"/>
        <w:ind w:left="216" w:hanging="216"/>
        <w:rPr>
          <w:rFonts w:ascii="Times New Roman" w:hAnsi="Times New Roman" w:cs="Times New Roman"/>
        </w:rPr>
      </w:pPr>
      <w:r w:rsidRPr="00A23D6E">
        <w:rPr>
          <w:rFonts w:ascii="Times New Roman" w:hAnsi="Times New Roman" w:cs="Times New Roman"/>
        </w:rPr>
        <w:t xml:space="preserve">What is the relative importance of seed dispersal versus seedling survival in constraining the migration of tree species? </w:t>
      </w:r>
    </w:p>
    <w:p w14:paraId="2E355B60" w14:textId="77777777" w:rsidR="00084634" w:rsidRPr="00A23D6E" w:rsidRDefault="00084634" w:rsidP="00A23D6E">
      <w:pPr>
        <w:autoSpaceDE w:val="0"/>
        <w:autoSpaceDN w:val="0"/>
        <w:adjustRightInd w:val="0"/>
        <w:spacing w:after="0" w:line="240" w:lineRule="auto"/>
        <w:rPr>
          <w:rFonts w:ascii="Times New Roman" w:hAnsi="Times New Roman" w:cs="Times New Roman"/>
        </w:rPr>
      </w:pPr>
    </w:p>
    <w:p w14:paraId="4FFF3037" w14:textId="3830DDBA" w:rsidR="00084634" w:rsidRDefault="00084634" w:rsidP="00084634">
      <w:pPr>
        <w:spacing w:after="0" w:line="240" w:lineRule="auto"/>
        <w:rPr>
          <w:rFonts w:ascii="Times New Roman" w:hAnsi="Times New Roman" w:cs="Times New Roman"/>
        </w:rPr>
      </w:pPr>
      <w:r w:rsidRPr="00CD2788">
        <w:rPr>
          <w:rFonts w:ascii="Times New Roman" w:hAnsi="Times New Roman" w:cs="Times New Roman"/>
          <w:i/>
        </w:rPr>
        <w:t>Approach.</w:t>
      </w:r>
      <w:r w:rsidR="00A743EB">
        <w:rPr>
          <w:rFonts w:ascii="Times New Roman" w:hAnsi="Times New Roman" w:cs="Times New Roman"/>
        </w:rPr>
        <w:t xml:space="preserve"> </w:t>
      </w:r>
      <w:r>
        <w:rPr>
          <w:rFonts w:ascii="Times New Roman" w:hAnsi="Times New Roman" w:cs="Times New Roman"/>
        </w:rPr>
        <w:t xml:space="preserve">We will extend our existing seedling monitoring efforts to incorporate all </w:t>
      </w:r>
      <w:del w:id="610" w:author="Timothy James Fahey" w:date="2016-02-01T14:12:00Z">
        <w:r w:rsidDel="00934902">
          <w:rPr>
            <w:rFonts w:ascii="Times New Roman" w:hAnsi="Times New Roman" w:cs="Times New Roman"/>
          </w:rPr>
          <w:delText xml:space="preserve">the tree species and </w:delText>
        </w:r>
      </w:del>
      <w:r>
        <w:rPr>
          <w:rFonts w:ascii="Times New Roman" w:hAnsi="Times New Roman" w:cs="Times New Roman"/>
        </w:rPr>
        <w:t xml:space="preserve">the major geophysical gradients in </w:t>
      </w:r>
      <w:r w:rsidR="003D131D">
        <w:rPr>
          <w:rFonts w:ascii="Times New Roman" w:hAnsi="Times New Roman" w:cs="Times New Roman"/>
        </w:rPr>
        <w:t xml:space="preserve">the </w:t>
      </w:r>
      <w:r>
        <w:rPr>
          <w:rFonts w:ascii="Times New Roman" w:hAnsi="Times New Roman" w:cs="Times New Roman"/>
        </w:rPr>
        <w:t xml:space="preserve">Hubbard Brook Valley. Specifically, we will establish seedling transects in a stratified random subset of our valley-wide </w:t>
      </w:r>
      <w:ins w:id="611" w:author="Timothy James Fahey" w:date="2016-02-01T14:12:00Z">
        <w:r w:rsidR="00934902">
          <w:rPr>
            <w:rFonts w:ascii="Times New Roman" w:hAnsi="Times New Roman" w:cs="Times New Roman"/>
          </w:rPr>
          <w:t xml:space="preserve">permanent </w:t>
        </w:r>
      </w:ins>
      <w:r>
        <w:rPr>
          <w:rFonts w:ascii="Times New Roman" w:hAnsi="Times New Roman" w:cs="Times New Roman"/>
        </w:rPr>
        <w:t>plot network. We will identify new germinants each year and track the fate of existing seedlings. We will quantify the light environment with hemispherical photography and measure the seed bed</w:t>
      </w:r>
      <w:del w:id="612" w:author="Timothy James Fahey" w:date="2016-02-01T14:13:00Z">
        <w:r w:rsidDel="00934902">
          <w:rPr>
            <w:rFonts w:ascii="Times New Roman" w:hAnsi="Times New Roman" w:cs="Times New Roman"/>
          </w:rPr>
          <w:delText xml:space="preserve"> with line transects. By co-locating these transects with the </w:delText>
        </w:r>
        <w:r w:rsidR="00882F86" w:rsidDel="00934902">
          <w:rPr>
            <w:rFonts w:ascii="Times New Roman" w:hAnsi="Times New Roman" w:cs="Times New Roman"/>
          </w:rPr>
          <w:delText>network of permanent vegetation plots that extends across the HBR</w:delText>
        </w:r>
        <w:r w:rsidDel="00934902">
          <w:rPr>
            <w:rFonts w:ascii="Times New Roman" w:hAnsi="Times New Roman" w:cs="Times New Roman"/>
          </w:rPr>
          <w:delText>,</w:delText>
        </w:r>
      </w:del>
      <w:r>
        <w:rPr>
          <w:rFonts w:ascii="Times New Roman" w:hAnsi="Times New Roman" w:cs="Times New Roman"/>
        </w:rPr>
        <w:t xml:space="preserve"> </w:t>
      </w:r>
      <w:ins w:id="613" w:author="Timothy James Fahey" w:date="2016-02-01T14:13:00Z">
        <w:r w:rsidR="00934902">
          <w:rPr>
            <w:rFonts w:ascii="Times New Roman" w:hAnsi="Times New Roman" w:cs="Times New Roman"/>
          </w:rPr>
          <w:t>W</w:t>
        </w:r>
      </w:ins>
      <w:del w:id="614" w:author="Timothy James Fahey" w:date="2016-02-01T14:13:00Z">
        <w:r w:rsidDel="00934902">
          <w:rPr>
            <w:rFonts w:ascii="Times New Roman" w:hAnsi="Times New Roman" w:cs="Times New Roman"/>
          </w:rPr>
          <w:delText>w</w:delText>
        </w:r>
      </w:del>
      <w:r>
        <w:rPr>
          <w:rFonts w:ascii="Times New Roman" w:hAnsi="Times New Roman" w:cs="Times New Roman"/>
        </w:rPr>
        <w:t xml:space="preserve">e </w:t>
      </w:r>
      <w:r w:rsidR="00882F86">
        <w:rPr>
          <w:rFonts w:ascii="Times New Roman" w:hAnsi="Times New Roman" w:cs="Times New Roman"/>
        </w:rPr>
        <w:t>will</w:t>
      </w:r>
      <w:r w:rsidR="00FA2DF6">
        <w:rPr>
          <w:rFonts w:ascii="Times New Roman" w:hAnsi="Times New Roman" w:cs="Times New Roman"/>
        </w:rPr>
        <w:t xml:space="preserve"> </w:t>
      </w:r>
      <w:r>
        <w:rPr>
          <w:rFonts w:ascii="Times New Roman" w:hAnsi="Times New Roman" w:cs="Times New Roman"/>
        </w:rPr>
        <w:t>directly link these new measurements to the existing data on the population dynamics of adults (i.e., van Doorn et al. 2011) and soil resource availability (</w:t>
      </w:r>
      <w:commentRangeStart w:id="615"/>
      <w:r w:rsidR="009F7F00">
        <w:rPr>
          <w:rFonts w:ascii="Times New Roman" w:hAnsi="Times New Roman" w:cs="Times New Roman"/>
        </w:rPr>
        <w:t>Battles and Fahey 2015</w:t>
      </w:r>
      <w:commentRangeEnd w:id="615"/>
      <w:r w:rsidR="009F7F00">
        <w:rPr>
          <w:rStyle w:val="CommentReference"/>
        </w:rPr>
        <w:commentReference w:id="615"/>
      </w:r>
      <w:r w:rsidR="009F7F00">
        <w:rPr>
          <w:rFonts w:ascii="Times New Roman" w:hAnsi="Times New Roman" w:cs="Times New Roman"/>
        </w:rPr>
        <w:t>)</w:t>
      </w:r>
      <w:r>
        <w:rPr>
          <w:rFonts w:ascii="Times New Roman" w:hAnsi="Times New Roman" w:cs="Times New Roman"/>
        </w:rPr>
        <w:t xml:space="preserve">. Also, we </w:t>
      </w:r>
      <w:r w:rsidR="00FA2DF6">
        <w:rPr>
          <w:rFonts w:ascii="Times New Roman" w:hAnsi="Times New Roman" w:cs="Times New Roman"/>
        </w:rPr>
        <w:t>will</w:t>
      </w:r>
      <w:r>
        <w:rPr>
          <w:rFonts w:ascii="Times New Roman" w:hAnsi="Times New Roman" w:cs="Times New Roman"/>
        </w:rPr>
        <w:t xml:space="preserve"> add identical seedling transects to </w:t>
      </w:r>
      <w:r>
        <w:rPr>
          <w:rFonts w:ascii="Times New Roman" w:hAnsi="Times New Roman" w:cs="Times New Roman"/>
        </w:rPr>
        <w:lastRenderedPageBreak/>
        <w:t>the six sites where we track leaf and seed production in the reference watershed (W6) and our experimental Ca-addition study (W</w:t>
      </w:r>
      <w:ins w:id="616" w:author="Timothy James Fahey" w:date="2016-02-01T14:13:00Z">
        <w:r w:rsidR="00934902">
          <w:rPr>
            <w:rFonts w:ascii="Times New Roman" w:hAnsi="Times New Roman" w:cs="Times New Roman"/>
          </w:rPr>
          <w:t>1</w:t>
        </w:r>
      </w:ins>
      <w:del w:id="617" w:author="Timothy James Fahey" w:date="2016-02-01T14:13:00Z">
        <w:r w:rsidDel="00934902">
          <w:rPr>
            <w:rFonts w:ascii="Times New Roman" w:hAnsi="Times New Roman" w:cs="Times New Roman"/>
          </w:rPr>
          <w:delText>2</w:delText>
        </w:r>
      </w:del>
      <w:r>
        <w:rPr>
          <w:rFonts w:ascii="Times New Roman" w:hAnsi="Times New Roman" w:cs="Times New Roman"/>
        </w:rPr>
        <w:t xml:space="preserve">). Again the co-location of seedling transects within our existing vegetation monitoring scheme leverages </w:t>
      </w:r>
      <w:r w:rsidR="003D131D">
        <w:rPr>
          <w:rFonts w:ascii="Times New Roman" w:hAnsi="Times New Roman" w:cs="Times New Roman"/>
        </w:rPr>
        <w:t>existing</w:t>
      </w:r>
      <w:r>
        <w:rPr>
          <w:rFonts w:ascii="Times New Roman" w:hAnsi="Times New Roman" w:cs="Times New Roman"/>
        </w:rPr>
        <w:t xml:space="preserve"> data – in this case, seed production and dispersal. The inclusion of seedling transects allows us to track all three steps in tree recruitment: seed production, seed dispersal, and seedling survival. These efforts will allow us t</w:t>
      </w:r>
      <w:r w:rsidRPr="00CD2788">
        <w:rPr>
          <w:rFonts w:ascii="Times New Roman" w:hAnsi="Times New Roman" w:cs="Times New Roman"/>
        </w:rPr>
        <w:t xml:space="preserve">o </w:t>
      </w:r>
      <w:r>
        <w:rPr>
          <w:rFonts w:ascii="Times New Roman" w:hAnsi="Times New Roman" w:cs="Times New Roman"/>
        </w:rPr>
        <w:t xml:space="preserve">measure incipient changes by </w:t>
      </w:r>
      <w:r w:rsidRPr="00CD2788">
        <w:rPr>
          <w:rFonts w:ascii="Times New Roman" w:hAnsi="Times New Roman" w:cs="Times New Roman"/>
        </w:rPr>
        <w:t>calculat</w:t>
      </w:r>
      <w:r>
        <w:rPr>
          <w:rFonts w:ascii="Times New Roman" w:hAnsi="Times New Roman" w:cs="Times New Roman"/>
        </w:rPr>
        <w:t xml:space="preserve">ing </w:t>
      </w:r>
      <w:r w:rsidRPr="00CD2788">
        <w:rPr>
          <w:rFonts w:ascii="Times New Roman" w:hAnsi="Times New Roman" w:cs="Times New Roman"/>
        </w:rPr>
        <w:t>population transition probabilities for the tree</w:t>
      </w:r>
      <w:r>
        <w:rPr>
          <w:rFonts w:ascii="Times New Roman" w:hAnsi="Times New Roman" w:cs="Times New Roman"/>
        </w:rPr>
        <w:t xml:space="preserve">s. </w:t>
      </w:r>
      <w:commentRangeStart w:id="618"/>
      <w:r>
        <w:rPr>
          <w:rFonts w:ascii="Times New Roman" w:hAnsi="Times New Roman" w:cs="Times New Roman"/>
        </w:rPr>
        <w:t>The subsequent step of associating these probabilities with drivers</w:t>
      </w:r>
      <w:ins w:id="619" w:author="Timothy James Fahey" w:date="2016-02-01T14:14:00Z">
        <w:r w:rsidR="00934902">
          <w:rPr>
            <w:rFonts w:ascii="Times New Roman" w:hAnsi="Times New Roman" w:cs="Times New Roman"/>
          </w:rPr>
          <w:t xml:space="preserve"> such as </w:t>
        </w:r>
      </w:ins>
      <w:ins w:id="620" w:author="Timothy James Fahey" w:date="2016-02-01T14:15:00Z">
        <w:r w:rsidR="00934902">
          <w:rPr>
            <w:rFonts w:ascii="Times New Roman" w:hAnsi="Times New Roman" w:cs="Times New Roman"/>
          </w:rPr>
          <w:t xml:space="preserve">natural disturbance events, </w:t>
        </w:r>
      </w:ins>
      <w:ins w:id="621" w:author="Timothy James Fahey" w:date="2016-02-01T14:14:00Z">
        <w:r w:rsidR="00934902">
          <w:rPr>
            <w:rFonts w:ascii="Times New Roman" w:hAnsi="Times New Roman" w:cs="Times New Roman"/>
          </w:rPr>
          <w:t>disease</w:t>
        </w:r>
      </w:ins>
      <w:ins w:id="622" w:author="Timothy James Fahey" w:date="2016-02-01T14:15:00Z">
        <w:r w:rsidR="00934902">
          <w:rPr>
            <w:rFonts w:ascii="Times New Roman" w:hAnsi="Times New Roman" w:cs="Times New Roman"/>
          </w:rPr>
          <w:t>s</w:t>
        </w:r>
      </w:ins>
      <w:ins w:id="623" w:author="Timothy James Fahey" w:date="2016-02-01T14:14:00Z">
        <w:r w:rsidR="00934902">
          <w:rPr>
            <w:rFonts w:ascii="Times New Roman" w:hAnsi="Times New Roman" w:cs="Times New Roman"/>
          </w:rPr>
          <w:t xml:space="preserve">, </w:t>
        </w:r>
      </w:ins>
      <w:ins w:id="624" w:author="Timothy James Fahey" w:date="2016-02-01T14:15:00Z">
        <w:r w:rsidR="00934902">
          <w:rPr>
            <w:rFonts w:ascii="Times New Roman" w:hAnsi="Times New Roman" w:cs="Times New Roman"/>
          </w:rPr>
          <w:t xml:space="preserve">and </w:t>
        </w:r>
      </w:ins>
      <w:ins w:id="625" w:author="Timothy James Fahey" w:date="2016-02-01T14:14:00Z">
        <w:r w:rsidR="00934902">
          <w:rPr>
            <w:rFonts w:ascii="Times New Roman" w:hAnsi="Times New Roman" w:cs="Times New Roman"/>
          </w:rPr>
          <w:t>immigration</w:t>
        </w:r>
      </w:ins>
      <w:r>
        <w:rPr>
          <w:rFonts w:ascii="Times New Roman" w:hAnsi="Times New Roman" w:cs="Times New Roman"/>
        </w:rPr>
        <w:t xml:space="preserve"> will test predictions from the hierarchical response framework.</w:t>
      </w:r>
      <w:commentRangeEnd w:id="618"/>
      <w:r w:rsidR="00882F86">
        <w:rPr>
          <w:rStyle w:val="CommentReference"/>
        </w:rPr>
        <w:commentReference w:id="618"/>
      </w:r>
    </w:p>
    <w:p w14:paraId="0BE98C9E" w14:textId="77777777" w:rsidR="009C1EBB" w:rsidRPr="00CD2788" w:rsidRDefault="009C1EBB" w:rsidP="009C1EBB">
      <w:pPr>
        <w:spacing w:after="0" w:line="240" w:lineRule="auto"/>
        <w:rPr>
          <w:rFonts w:ascii="Times New Roman" w:hAnsi="Times New Roman" w:cs="Times New Roman"/>
        </w:rPr>
      </w:pPr>
    </w:p>
    <w:p w14:paraId="19C44CB0" w14:textId="77777777" w:rsidR="00BA2EA0" w:rsidRPr="00CD2788" w:rsidRDefault="00BA2EA0" w:rsidP="00FA2DF6">
      <w:pPr>
        <w:pStyle w:val="ListParagraph"/>
        <w:numPr>
          <w:ilvl w:val="2"/>
          <w:numId w:val="3"/>
        </w:numPr>
        <w:spacing w:after="0" w:line="240" w:lineRule="auto"/>
        <w:ind w:left="540" w:hanging="540"/>
        <w:rPr>
          <w:rFonts w:ascii="Times New Roman" w:hAnsi="Times New Roman" w:cs="Times New Roman"/>
          <w:i/>
        </w:rPr>
      </w:pPr>
      <w:r w:rsidRPr="00CD2788">
        <w:rPr>
          <w:rFonts w:ascii="Times New Roman" w:hAnsi="Times New Roman" w:cs="Times New Roman"/>
          <w:i/>
        </w:rPr>
        <w:t xml:space="preserve">The incipient loss of </w:t>
      </w:r>
      <w:r w:rsidRPr="00CD2788">
        <w:rPr>
          <w:rFonts w:ascii="Times New Roman" w:hAnsi="Times New Roman" w:cs="Times New Roman"/>
          <w:i/>
          <w:u w:val="single"/>
        </w:rPr>
        <w:t>Fraxinus</w:t>
      </w:r>
      <w:r w:rsidRPr="00CD2788">
        <w:rPr>
          <w:rFonts w:ascii="Times New Roman" w:hAnsi="Times New Roman" w:cs="Times New Roman"/>
          <w:i/>
        </w:rPr>
        <w:t xml:space="preserve"> from HBR</w:t>
      </w:r>
      <w:r w:rsidR="00F54166">
        <w:rPr>
          <w:rFonts w:ascii="Times New Roman" w:hAnsi="Times New Roman" w:cs="Times New Roman"/>
          <w:i/>
        </w:rPr>
        <w:t xml:space="preserve"> </w:t>
      </w:r>
      <w:r w:rsidR="008A4FC5">
        <w:rPr>
          <w:rFonts w:ascii="Times New Roman" w:hAnsi="Times New Roman" w:cs="Times New Roman"/>
        </w:rPr>
        <w:t>(C</w:t>
      </w:r>
      <w:r w:rsidR="00F54166">
        <w:rPr>
          <w:rFonts w:ascii="Times New Roman" w:hAnsi="Times New Roman" w:cs="Times New Roman"/>
        </w:rPr>
        <w:t>ontributes to synthesis question 3</w:t>
      </w:r>
      <w:r w:rsidR="00882F86">
        <w:rPr>
          <w:rFonts w:ascii="Times New Roman" w:hAnsi="Times New Roman" w:cs="Times New Roman"/>
        </w:rPr>
        <w:t>.</w:t>
      </w:r>
      <w:r w:rsidR="00A743EB">
        <w:rPr>
          <w:rFonts w:ascii="Times New Roman" w:hAnsi="Times New Roman" w:cs="Times New Roman"/>
        </w:rPr>
        <w:t xml:space="preserve"> </w:t>
      </w:r>
      <w:commentRangeStart w:id="626"/>
      <w:r w:rsidR="00882F86">
        <w:rPr>
          <w:rFonts w:ascii="Times New Roman" w:hAnsi="Times New Roman" w:cs="Times New Roman"/>
        </w:rPr>
        <w:t>Research team Ayres, Battles, Lovett…</w:t>
      </w:r>
      <w:r w:rsidR="00F54166">
        <w:rPr>
          <w:rFonts w:ascii="Times New Roman" w:hAnsi="Times New Roman" w:cs="Times New Roman"/>
        </w:rPr>
        <w:t>)</w:t>
      </w:r>
      <w:commentRangeEnd w:id="626"/>
      <w:r w:rsidR="00A9054E">
        <w:rPr>
          <w:rStyle w:val="CommentReference"/>
        </w:rPr>
        <w:commentReference w:id="626"/>
      </w:r>
    </w:p>
    <w:p w14:paraId="1ABEB3C3" w14:textId="77777777" w:rsidR="00A733B3" w:rsidRPr="00CD2788" w:rsidRDefault="005D2A76" w:rsidP="00A733B3">
      <w:pPr>
        <w:spacing w:after="0" w:line="240" w:lineRule="auto"/>
        <w:rPr>
          <w:rFonts w:ascii="Times New Roman" w:hAnsi="Times New Roman" w:cs="Times New Roman"/>
        </w:rPr>
      </w:pPr>
      <w:r w:rsidRPr="008A4FC5">
        <w:rPr>
          <w:rFonts w:ascii="Times New Roman" w:hAnsi="Times New Roman" w:cs="Times New Roman"/>
        </w:rPr>
        <w:t>The e</w:t>
      </w:r>
      <w:r w:rsidR="00BA2EA0" w:rsidRPr="008A4FC5">
        <w:rPr>
          <w:rFonts w:ascii="Times New Roman" w:hAnsi="Times New Roman" w:cs="Times New Roman"/>
        </w:rPr>
        <w:t>merald ash borer</w:t>
      </w:r>
      <w:r w:rsidR="00882F86" w:rsidRPr="008A4FC5">
        <w:rPr>
          <w:rFonts w:ascii="Times New Roman" w:hAnsi="Times New Roman" w:cs="Times New Roman"/>
        </w:rPr>
        <w:t xml:space="preserve"> (</w:t>
      </w:r>
      <w:r w:rsidR="00882F86" w:rsidRPr="008A4FC5">
        <w:rPr>
          <w:rFonts w:ascii="Times New Roman" w:hAnsi="Times New Roman" w:cs="Times New Roman"/>
          <w:i/>
        </w:rPr>
        <w:t>Agrilus planipennis</w:t>
      </w:r>
      <w:r w:rsidR="00882F86" w:rsidRPr="008A4FC5">
        <w:rPr>
          <w:rFonts w:ascii="Times New Roman" w:hAnsi="Times New Roman" w:cs="Times New Roman"/>
        </w:rPr>
        <w:t>),</w:t>
      </w:r>
      <w:r w:rsidR="0052383A">
        <w:rPr>
          <w:rFonts w:ascii="Times New Roman" w:hAnsi="Times New Roman" w:cs="Times New Roman"/>
        </w:rPr>
        <w:t xml:space="preserve"> </w:t>
      </w:r>
      <w:r w:rsidR="008A4FC5" w:rsidRPr="00CD2788">
        <w:rPr>
          <w:rFonts w:ascii="Times New Roman" w:hAnsi="Times New Roman" w:cs="Times New Roman"/>
        </w:rPr>
        <w:t>an invasive insects that kills ash (</w:t>
      </w:r>
      <w:r w:rsidR="008A4FC5" w:rsidRPr="00CD2788">
        <w:rPr>
          <w:rFonts w:ascii="Times New Roman" w:hAnsi="Times New Roman" w:cs="Times New Roman"/>
          <w:i/>
        </w:rPr>
        <w:t>Fraxinus</w:t>
      </w:r>
      <w:r w:rsidR="008A4FC5" w:rsidRPr="00CD2788">
        <w:rPr>
          <w:rFonts w:ascii="Times New Roman" w:hAnsi="Times New Roman" w:cs="Times New Roman"/>
        </w:rPr>
        <w:t xml:space="preserve">) trees, was </w:t>
      </w:r>
      <w:r w:rsidR="00A733B3" w:rsidRPr="00CD2788">
        <w:rPr>
          <w:rFonts w:ascii="Times New Roman" w:hAnsi="Times New Roman" w:cs="Times New Roman"/>
        </w:rPr>
        <w:t>within 50 km of HBR as of November 2015. Based on patterns elsewhere, we can expect that it will virtually eliminate ash from HBR and the surrounding region within the next 5-10 years (Herms et al. 2014). North American ash is closely associated with &gt; 40 species of native insects that are judged to be at risk from the extirpation of ash (Gandhi and Herms 2010)</w:t>
      </w:r>
      <w:r w:rsidR="00A733B3">
        <w:rPr>
          <w:rFonts w:ascii="Times New Roman" w:hAnsi="Times New Roman" w:cs="Times New Roman"/>
        </w:rPr>
        <w:t>. In addition, w</w:t>
      </w:r>
      <w:r w:rsidR="00A733B3" w:rsidRPr="00CD2788">
        <w:rPr>
          <w:rFonts w:ascii="Times New Roman" w:hAnsi="Times New Roman" w:cs="Times New Roman"/>
        </w:rPr>
        <w:t>hite ash (</w:t>
      </w:r>
      <w:r w:rsidR="00A733B3">
        <w:rPr>
          <w:rFonts w:ascii="Times New Roman" w:hAnsi="Times New Roman" w:cs="Times New Roman"/>
          <w:i/>
        </w:rPr>
        <w:t>F. a</w:t>
      </w:r>
      <w:r w:rsidR="00A733B3" w:rsidRPr="00CD2788">
        <w:rPr>
          <w:rFonts w:ascii="Times New Roman" w:hAnsi="Times New Roman" w:cs="Times New Roman"/>
          <w:i/>
        </w:rPr>
        <w:t xml:space="preserve">mericana, </w:t>
      </w:r>
      <w:r w:rsidR="00A733B3" w:rsidRPr="00CD2788">
        <w:rPr>
          <w:rFonts w:ascii="Times New Roman" w:hAnsi="Times New Roman" w:cs="Times New Roman"/>
        </w:rPr>
        <w:t>the ash species present at HBR) has highly decomposable litter</w:t>
      </w:r>
      <w:r w:rsidR="00A733B3">
        <w:rPr>
          <w:rFonts w:ascii="Times New Roman" w:hAnsi="Times New Roman" w:cs="Times New Roman"/>
        </w:rPr>
        <w:t xml:space="preserve"> (Lovett et al. 2015)</w:t>
      </w:r>
      <w:r w:rsidR="00A733B3" w:rsidRPr="00CD2788">
        <w:rPr>
          <w:rFonts w:ascii="Times New Roman" w:hAnsi="Times New Roman" w:cs="Times New Roman"/>
        </w:rPr>
        <w:t xml:space="preserve"> and produces soil organic matter with low C:N ratios and high nitrification rates (Venterea et al. 2002), thus potentially creating hot spots for nitrate leaching and denitrification</w:t>
      </w:r>
      <w:r w:rsidR="00A733B3">
        <w:rPr>
          <w:rFonts w:ascii="Times New Roman" w:hAnsi="Times New Roman" w:cs="Times New Roman"/>
        </w:rPr>
        <w:t xml:space="preserve">. </w:t>
      </w:r>
      <w:r w:rsidR="00A733B3" w:rsidRPr="00CD2788">
        <w:rPr>
          <w:rFonts w:ascii="Times New Roman" w:hAnsi="Times New Roman" w:cs="Times New Roman"/>
        </w:rPr>
        <w:t>Our research on this imminent disturbance will focus on two principal questions:</w:t>
      </w:r>
    </w:p>
    <w:p w14:paraId="2102FFAE" w14:textId="77777777" w:rsidR="00A733B3" w:rsidRPr="00CD2788" w:rsidRDefault="00A733B3" w:rsidP="00A733B3">
      <w:pPr>
        <w:pStyle w:val="ListParagraph"/>
        <w:numPr>
          <w:ilvl w:val="0"/>
          <w:numId w:val="20"/>
        </w:numPr>
        <w:spacing w:after="0" w:line="240" w:lineRule="auto"/>
        <w:rPr>
          <w:rFonts w:ascii="Times New Roman" w:hAnsi="Times New Roman" w:cs="Times New Roman"/>
        </w:rPr>
      </w:pPr>
      <w:r w:rsidRPr="00CD2788">
        <w:rPr>
          <w:rFonts w:ascii="Times New Roman" w:hAnsi="Times New Roman" w:cs="Times New Roman"/>
        </w:rPr>
        <w:t xml:space="preserve">What tree species </w:t>
      </w:r>
      <w:commentRangeStart w:id="627"/>
      <w:r w:rsidRPr="00CD2788">
        <w:rPr>
          <w:rFonts w:ascii="Times New Roman" w:hAnsi="Times New Roman" w:cs="Times New Roman"/>
        </w:rPr>
        <w:t xml:space="preserve">will replace </w:t>
      </w:r>
      <w:commentRangeEnd w:id="627"/>
      <w:r w:rsidR="006379BB">
        <w:rPr>
          <w:rStyle w:val="CommentReference"/>
        </w:rPr>
        <w:commentReference w:id="627"/>
      </w:r>
      <w:r w:rsidRPr="00CD2788">
        <w:rPr>
          <w:rFonts w:ascii="Times New Roman" w:hAnsi="Times New Roman" w:cs="Times New Roman"/>
        </w:rPr>
        <w:t xml:space="preserve">white ash in the forest, and will the traits of the new species cause changes in forest productivity and nutrient cycling? </w:t>
      </w:r>
    </w:p>
    <w:p w14:paraId="0B1786C3" w14:textId="40CEAA8E" w:rsidR="00A733B3" w:rsidRPr="00CD2788" w:rsidRDefault="00A733B3" w:rsidP="00A733B3">
      <w:pPr>
        <w:pStyle w:val="ListParagraph"/>
        <w:numPr>
          <w:ilvl w:val="0"/>
          <w:numId w:val="20"/>
        </w:numPr>
        <w:spacing w:after="0" w:line="240" w:lineRule="auto"/>
        <w:rPr>
          <w:rFonts w:ascii="Times New Roman" w:hAnsi="Times New Roman" w:cs="Times New Roman"/>
        </w:rPr>
      </w:pPr>
      <w:r w:rsidRPr="00CD2788">
        <w:rPr>
          <w:rFonts w:ascii="Times New Roman" w:hAnsi="Times New Roman" w:cs="Times New Roman"/>
        </w:rPr>
        <w:t>Will the loss or severe reduction of ash populations lead to reduced biodiversity in the green and brown food webs, with consequences for ecosystem function (e.g., nutrient cycling, hydrology, and interannual stability of food webs), or will there be sufficient redundancy that the ecosystem will be relatively little changed in structure or function</w:t>
      </w:r>
      <w:ins w:id="628" w:author="Timothy James Fahey" w:date="2016-02-01T14:17:00Z">
        <w:r w:rsidR="00934902">
          <w:rPr>
            <w:rFonts w:ascii="Times New Roman" w:hAnsi="Times New Roman" w:cs="Times New Roman"/>
          </w:rPr>
          <w:t>?</w:t>
        </w:r>
      </w:ins>
      <w:r w:rsidRPr="00CD2788">
        <w:rPr>
          <w:rFonts w:ascii="Times New Roman" w:hAnsi="Times New Roman" w:cs="Times New Roman"/>
        </w:rPr>
        <w:t xml:space="preserve"> </w:t>
      </w:r>
      <w:del w:id="629" w:author="Timothy James Fahey" w:date="2016-02-01T14:17:00Z">
        <w:r w:rsidRPr="00CD2788" w:rsidDel="00934902">
          <w:rPr>
            <w:rFonts w:ascii="Times New Roman" w:hAnsi="Times New Roman" w:cs="Times New Roman"/>
          </w:rPr>
          <w:delText>by the loss of this one species of woody plant?</w:delText>
        </w:r>
      </w:del>
    </w:p>
    <w:p w14:paraId="2099A46F" w14:textId="77777777" w:rsidR="00A733B3" w:rsidRPr="00CD2788" w:rsidRDefault="00A733B3" w:rsidP="00A733B3">
      <w:pPr>
        <w:spacing w:after="0" w:line="240" w:lineRule="auto"/>
        <w:rPr>
          <w:rFonts w:ascii="Times New Roman" w:hAnsi="Times New Roman" w:cs="Times New Roman"/>
        </w:rPr>
      </w:pPr>
    </w:p>
    <w:p w14:paraId="4145F5A4" w14:textId="28B446AF" w:rsidR="00A733B3" w:rsidRDefault="00A733B3" w:rsidP="00A733B3">
      <w:pPr>
        <w:spacing w:after="0" w:line="240" w:lineRule="auto"/>
        <w:rPr>
          <w:rFonts w:ascii="Times New Roman" w:hAnsi="Times New Roman" w:cs="Times New Roman"/>
        </w:rPr>
      </w:pPr>
      <w:r w:rsidRPr="00CD2788">
        <w:rPr>
          <w:rFonts w:ascii="Times New Roman" w:hAnsi="Times New Roman" w:cs="Times New Roman"/>
          <w:i/>
        </w:rPr>
        <w:t>Approach.</w:t>
      </w:r>
      <w:r w:rsidRPr="00CD2788">
        <w:rPr>
          <w:rFonts w:ascii="Times New Roman" w:hAnsi="Times New Roman" w:cs="Times New Roman"/>
        </w:rPr>
        <w:t xml:space="preserve"> </w:t>
      </w:r>
      <w:r>
        <w:rPr>
          <w:rFonts w:ascii="Times New Roman" w:hAnsi="Times New Roman" w:cs="Times New Roman"/>
        </w:rPr>
        <w:t>We will combine ground vegetation surveys and remote sensing to map the canopy ash trees of HBR and to document their death</w:t>
      </w:r>
      <w:del w:id="630" w:author="Timothy James Fahey" w:date="2016-02-01T14:17:00Z">
        <w:r w:rsidDel="00934902">
          <w:rPr>
            <w:rFonts w:ascii="Times New Roman" w:hAnsi="Times New Roman" w:cs="Times New Roman"/>
          </w:rPr>
          <w:delText xml:space="preserve"> and disappearance as emerald ash borer kills them in coming years</w:delText>
        </w:r>
      </w:del>
      <w:r>
        <w:rPr>
          <w:rFonts w:ascii="Times New Roman" w:hAnsi="Times New Roman" w:cs="Times New Roman"/>
        </w:rPr>
        <w:t>. We will extend a sampling program started in 2015 to characterize</w:t>
      </w:r>
      <w:r w:rsidRPr="00CD2788">
        <w:rPr>
          <w:rFonts w:ascii="Times New Roman" w:hAnsi="Times New Roman" w:cs="Times New Roman"/>
        </w:rPr>
        <w:t xml:space="preserve"> the </w:t>
      </w:r>
      <w:r>
        <w:rPr>
          <w:rFonts w:ascii="Times New Roman" w:hAnsi="Times New Roman" w:cs="Times New Roman"/>
        </w:rPr>
        <w:t xml:space="preserve">above- and below-ground </w:t>
      </w:r>
      <w:r w:rsidRPr="00CD2788">
        <w:rPr>
          <w:rFonts w:ascii="Times New Roman" w:hAnsi="Times New Roman" w:cs="Times New Roman"/>
        </w:rPr>
        <w:t>invertebrate communities associated with ash vs. other hardwood trees in HBR. Sampling include</w:t>
      </w:r>
      <w:r>
        <w:rPr>
          <w:rFonts w:ascii="Times New Roman" w:hAnsi="Times New Roman" w:cs="Times New Roman"/>
        </w:rPr>
        <w:t>s</w:t>
      </w:r>
      <w:r w:rsidRPr="00CD2788">
        <w:rPr>
          <w:rFonts w:ascii="Times New Roman" w:hAnsi="Times New Roman" w:cs="Times New Roman"/>
        </w:rPr>
        <w:t xml:space="preserve"> (1) beat sheets and vacuum sampling for foliage insects, and (2) pitfall traps, litter samples, and soil cores for brown web insects and fungi living below canopy ash trees. We will add sampling of understory plants (including spring ephemerals) and soil fungi</w:t>
      </w:r>
      <w:del w:id="631" w:author="Timothy James Fahey" w:date="2016-02-01T14:18:00Z">
        <w:r w:rsidRPr="00CD2788" w:rsidDel="00934902">
          <w:rPr>
            <w:rFonts w:ascii="Times New Roman" w:hAnsi="Times New Roman" w:cs="Times New Roman"/>
          </w:rPr>
          <w:delText>. This will be extended</w:delText>
        </w:r>
      </w:del>
      <w:r w:rsidRPr="00CD2788">
        <w:rPr>
          <w:rFonts w:ascii="Times New Roman" w:hAnsi="Times New Roman" w:cs="Times New Roman"/>
        </w:rPr>
        <w:t xml:space="preserve"> to provide a </w:t>
      </w:r>
      <w:ins w:id="632" w:author="Timothy James Fahey" w:date="2016-02-01T14:18:00Z">
        <w:r w:rsidR="00934902">
          <w:rPr>
            <w:rFonts w:ascii="Times New Roman" w:hAnsi="Times New Roman" w:cs="Times New Roman"/>
          </w:rPr>
          <w:t xml:space="preserve">representative </w:t>
        </w:r>
      </w:ins>
      <w:del w:id="633" w:author="Timothy James Fahey" w:date="2016-02-01T14:18:00Z">
        <w:r w:rsidRPr="00CD2788" w:rsidDel="00934902">
          <w:rPr>
            <w:rFonts w:ascii="Times New Roman" w:hAnsi="Times New Roman" w:cs="Times New Roman"/>
          </w:rPr>
          <w:delText xml:space="preserve">reasonably complete </w:delText>
        </w:r>
      </w:del>
      <w:r w:rsidRPr="00CD2788">
        <w:rPr>
          <w:rFonts w:ascii="Times New Roman" w:hAnsi="Times New Roman" w:cs="Times New Roman"/>
        </w:rPr>
        <w:t>baseline inventory of fauna and flora associated with ash in HBR.</w:t>
      </w:r>
      <w:del w:id="634" w:author="Timothy James Fahey" w:date="2016-02-01T14:19:00Z">
        <w:r w:rsidRPr="00CD2788" w:rsidDel="00934902">
          <w:rPr>
            <w:rFonts w:ascii="Times New Roman" w:hAnsi="Times New Roman" w:cs="Times New Roman"/>
          </w:rPr>
          <w:delText xml:space="preserve"> These will become species of interest for comparisons of ecosystem structure and function during and after the wave of ash mortality</w:delText>
        </w:r>
      </w:del>
      <w:r w:rsidRPr="00CD2788">
        <w:rPr>
          <w:rFonts w:ascii="Times New Roman" w:hAnsi="Times New Roman" w:cs="Times New Roman"/>
        </w:rPr>
        <w:t>.</w:t>
      </w:r>
    </w:p>
    <w:p w14:paraId="33ED5AB6" w14:textId="77777777" w:rsidR="00A733B3" w:rsidRPr="00CD2788" w:rsidRDefault="00A733B3" w:rsidP="00A733B3">
      <w:pPr>
        <w:spacing w:after="0" w:line="240" w:lineRule="auto"/>
        <w:rPr>
          <w:rFonts w:ascii="Times New Roman" w:hAnsi="Times New Roman" w:cs="Times New Roman"/>
        </w:rPr>
      </w:pPr>
    </w:p>
    <w:p w14:paraId="33BDD28F" w14:textId="0B0C202F" w:rsidR="00A733B3" w:rsidRPr="00CD2788" w:rsidRDefault="00A733B3" w:rsidP="00A733B3">
      <w:pPr>
        <w:spacing w:after="0" w:line="240" w:lineRule="auto"/>
        <w:rPr>
          <w:rFonts w:ascii="Times New Roman" w:hAnsi="Times New Roman" w:cs="Times New Roman"/>
        </w:rPr>
      </w:pPr>
      <w:r w:rsidRPr="00CD2788">
        <w:rPr>
          <w:rFonts w:ascii="Times New Roman" w:hAnsi="Times New Roman" w:cs="Times New Roman"/>
        </w:rPr>
        <w:t>We will use our vegetation survey data to identify the most important co-dominants with ash in different parts of the landscape, and then use the Spe-CN model</w:t>
      </w:r>
      <w:ins w:id="635" w:author="Timothy James Fahey" w:date="2016-02-01T14:19:00Z">
        <w:r w:rsidR="00934902">
          <w:rPr>
            <w:rFonts w:ascii="Times New Roman" w:hAnsi="Times New Roman" w:cs="Times New Roman"/>
          </w:rPr>
          <w:t xml:space="preserve"> (Box 1?)</w:t>
        </w:r>
      </w:ins>
      <w:r w:rsidRPr="00CD2788">
        <w:rPr>
          <w:rFonts w:ascii="Times New Roman" w:hAnsi="Times New Roman" w:cs="Times New Roman"/>
        </w:rPr>
        <w:t xml:space="preserve"> to predict how the decline of ash and its replacement </w:t>
      </w:r>
      <w:del w:id="636" w:author="Timothy James Fahey" w:date="2016-02-01T14:19:00Z">
        <w:r w:rsidRPr="00CD2788" w:rsidDel="00934902">
          <w:rPr>
            <w:rFonts w:ascii="Times New Roman" w:hAnsi="Times New Roman" w:cs="Times New Roman"/>
          </w:rPr>
          <w:delText xml:space="preserve">by these co-dominants </w:delText>
        </w:r>
      </w:del>
      <w:r w:rsidRPr="00CD2788">
        <w:rPr>
          <w:rFonts w:ascii="Times New Roman" w:hAnsi="Times New Roman" w:cs="Times New Roman"/>
        </w:rPr>
        <w:t>will affect C and N cycling in the ecosystem</w:t>
      </w:r>
      <w:r>
        <w:rPr>
          <w:rFonts w:ascii="Times New Roman" w:hAnsi="Times New Roman" w:cs="Times New Roman"/>
        </w:rPr>
        <w:t xml:space="preserve">. </w:t>
      </w:r>
      <w:r w:rsidRPr="00CD2788">
        <w:rPr>
          <w:rFonts w:ascii="Times New Roman" w:hAnsi="Times New Roman" w:cs="Times New Roman"/>
        </w:rPr>
        <w:t>In a selected set of ash-dominant stands, we will begin monitoring of plant and soil C and N pools (live wood, downed wood, forest floor, and upper mineral soil) prior to the arrival of the emerald ash borer</w:t>
      </w:r>
      <w:r>
        <w:rPr>
          <w:rFonts w:ascii="Times New Roman" w:hAnsi="Times New Roman" w:cs="Times New Roman"/>
        </w:rPr>
        <w:t xml:space="preserve">. </w:t>
      </w:r>
      <w:r w:rsidRPr="00CD2788">
        <w:rPr>
          <w:rFonts w:ascii="Times New Roman" w:hAnsi="Times New Roman" w:cs="Times New Roman"/>
        </w:rPr>
        <w:t>Many of these pools change slowly, so all of the expected changes will not be manifested during the term of this proposal</w:t>
      </w:r>
      <w:r>
        <w:rPr>
          <w:rFonts w:ascii="Times New Roman" w:hAnsi="Times New Roman" w:cs="Times New Roman"/>
        </w:rPr>
        <w:t xml:space="preserve">. </w:t>
      </w:r>
      <w:r w:rsidRPr="00CD2788">
        <w:rPr>
          <w:rFonts w:ascii="Times New Roman" w:hAnsi="Times New Roman" w:cs="Times New Roman"/>
        </w:rPr>
        <w:t>However we will continue to monitor these plots at 5-y intervals to determine if the responses are consistent with model predictions</w:t>
      </w:r>
      <w:r>
        <w:rPr>
          <w:rFonts w:ascii="Times New Roman" w:hAnsi="Times New Roman" w:cs="Times New Roman"/>
        </w:rPr>
        <w:t xml:space="preserve">. </w:t>
      </w:r>
    </w:p>
    <w:p w14:paraId="144374A5" w14:textId="77777777" w:rsidR="00BA2EA0" w:rsidRPr="00CD2788" w:rsidRDefault="00BA2EA0" w:rsidP="00BA2EA0">
      <w:pPr>
        <w:spacing w:after="0" w:line="240" w:lineRule="auto"/>
        <w:rPr>
          <w:rFonts w:ascii="Times New Roman" w:hAnsi="Times New Roman" w:cs="Times New Roman"/>
        </w:rPr>
      </w:pPr>
    </w:p>
    <w:p w14:paraId="7ADE965C" w14:textId="77777777" w:rsidR="00C953A9" w:rsidRPr="00084C87" w:rsidRDefault="00DE3577" w:rsidP="00C953A9">
      <w:pPr>
        <w:spacing w:after="0" w:line="240" w:lineRule="auto"/>
        <w:rPr>
          <w:rFonts w:ascii="Times New Roman" w:hAnsi="Times New Roman" w:cs="Times New Roman"/>
        </w:rPr>
      </w:pPr>
      <w:r>
        <w:rPr>
          <w:rFonts w:ascii="Times New Roman" w:hAnsi="Times New Roman" w:cs="Times New Roman"/>
          <w:i/>
        </w:rPr>
        <w:t>2.4.5</w:t>
      </w:r>
      <w:r w:rsidR="00C953A9" w:rsidRPr="00CD2788">
        <w:rPr>
          <w:rFonts w:ascii="Times New Roman" w:hAnsi="Times New Roman" w:cs="Times New Roman"/>
          <w:i/>
        </w:rPr>
        <w:t xml:space="preserve">  Changing stream food webs. </w:t>
      </w:r>
      <w:r w:rsidR="00A733B3">
        <w:rPr>
          <w:rFonts w:ascii="Times New Roman" w:hAnsi="Times New Roman" w:cs="Times New Roman"/>
        </w:rPr>
        <w:t>(C</w:t>
      </w:r>
      <w:r w:rsidR="00084C87">
        <w:rPr>
          <w:rFonts w:ascii="Times New Roman" w:hAnsi="Times New Roman" w:cs="Times New Roman"/>
        </w:rPr>
        <w:t>ontributes to synthesis question 4.</w:t>
      </w:r>
      <w:r w:rsidR="00A743EB">
        <w:rPr>
          <w:rFonts w:ascii="Times New Roman" w:hAnsi="Times New Roman" w:cs="Times New Roman"/>
        </w:rPr>
        <w:t xml:space="preserve"> </w:t>
      </w:r>
      <w:commentRangeStart w:id="637"/>
      <w:r w:rsidR="00084C87">
        <w:rPr>
          <w:rFonts w:ascii="Times New Roman" w:hAnsi="Times New Roman" w:cs="Times New Roman"/>
        </w:rPr>
        <w:t>Research team:</w:t>
      </w:r>
      <w:r w:rsidR="00A743EB">
        <w:rPr>
          <w:rFonts w:ascii="Times New Roman" w:hAnsi="Times New Roman" w:cs="Times New Roman"/>
        </w:rPr>
        <w:t xml:space="preserve"> </w:t>
      </w:r>
      <w:r w:rsidR="00084C87">
        <w:rPr>
          <w:rFonts w:ascii="Times New Roman" w:hAnsi="Times New Roman" w:cs="Times New Roman"/>
        </w:rPr>
        <w:t>Lowe, Rosi-Marshall, Bernhardt…)</w:t>
      </w:r>
      <w:commentRangeEnd w:id="637"/>
      <w:r w:rsidR="00A9054E">
        <w:rPr>
          <w:rStyle w:val="CommentReference"/>
        </w:rPr>
        <w:commentReference w:id="637"/>
      </w:r>
    </w:p>
    <w:p w14:paraId="483B3F02" w14:textId="77777777" w:rsidR="00A733B3" w:rsidRPr="00CD2788" w:rsidRDefault="00A733B3" w:rsidP="00A733B3">
      <w:pPr>
        <w:spacing w:after="0" w:line="240" w:lineRule="auto"/>
        <w:rPr>
          <w:rFonts w:ascii="Times New Roman" w:hAnsi="Times New Roman" w:cs="Times New Roman"/>
        </w:rPr>
      </w:pPr>
      <w:r w:rsidRPr="00CD2788">
        <w:rPr>
          <w:rFonts w:ascii="Times New Roman" w:hAnsi="Times New Roman" w:cs="Times New Roman"/>
        </w:rPr>
        <w:t xml:space="preserve">A 12-year data set on the stream salamander </w:t>
      </w:r>
      <w:r w:rsidRPr="00CD2788">
        <w:rPr>
          <w:rFonts w:ascii="Times New Roman" w:hAnsi="Times New Roman" w:cs="Times New Roman"/>
          <w:i/>
        </w:rPr>
        <w:t>Gyrinophilus porphyriticus</w:t>
      </w:r>
      <w:r w:rsidRPr="00CD2788">
        <w:rPr>
          <w:rFonts w:ascii="Times New Roman" w:hAnsi="Times New Roman" w:cs="Times New Roman"/>
        </w:rPr>
        <w:t xml:space="preserve"> from northern NH showed a significant decline in abundance which may be linked to climate</w:t>
      </w:r>
      <w:r w:rsidR="0052383A">
        <w:rPr>
          <w:rFonts w:ascii="Times New Roman" w:hAnsi="Times New Roman" w:cs="Times New Roman"/>
        </w:rPr>
        <w:t>--</w:t>
      </w:r>
      <w:r>
        <w:rPr>
          <w:rFonts w:ascii="Times New Roman" w:hAnsi="Times New Roman" w:cs="Times New Roman"/>
        </w:rPr>
        <w:t xml:space="preserve"> </w:t>
      </w:r>
      <w:r w:rsidRPr="00CD2788">
        <w:rPr>
          <w:rFonts w:ascii="Times New Roman" w:hAnsi="Times New Roman" w:cs="Times New Roman"/>
        </w:rPr>
        <w:t xml:space="preserve">abundance is negatively correlated with </w:t>
      </w:r>
      <w:r w:rsidRPr="00CD2788">
        <w:rPr>
          <w:rFonts w:ascii="Times New Roman" w:hAnsi="Times New Roman" w:cs="Times New Roman"/>
        </w:rPr>
        <w:lastRenderedPageBreak/>
        <w:t xml:space="preserve">annual precipitation, and metamorphosing individuals may be killed during spring and fall floods, which have increased in  </w:t>
      </w:r>
      <w:commentRangeStart w:id="638"/>
      <w:r w:rsidRPr="00CD2788">
        <w:rPr>
          <w:rFonts w:ascii="Times New Roman" w:hAnsi="Times New Roman" w:cs="Times New Roman"/>
        </w:rPr>
        <w:t>frequency</w:t>
      </w:r>
      <w:commentRangeEnd w:id="638"/>
      <w:r>
        <w:rPr>
          <w:rStyle w:val="CommentReference"/>
        </w:rPr>
        <w:commentReference w:id="638"/>
      </w:r>
      <w:r w:rsidR="0052383A" w:rsidRPr="0052383A">
        <w:rPr>
          <w:rFonts w:ascii="Times New Roman" w:hAnsi="Times New Roman" w:cs="Times New Roman"/>
        </w:rPr>
        <w:t xml:space="preserve"> </w:t>
      </w:r>
      <w:r w:rsidR="0052383A" w:rsidRPr="00CD2788">
        <w:rPr>
          <w:rFonts w:ascii="Times New Roman" w:hAnsi="Times New Roman" w:cs="Times New Roman"/>
        </w:rPr>
        <w:t xml:space="preserve">(Lowe 2012). </w:t>
      </w:r>
      <w:r>
        <w:rPr>
          <w:rFonts w:ascii="Times New Roman" w:hAnsi="Times New Roman" w:cs="Times New Roman"/>
        </w:rPr>
        <w:t xml:space="preserve"> </w:t>
      </w:r>
      <w:r w:rsidRPr="00CD2788">
        <w:rPr>
          <w:rFonts w:ascii="Times New Roman" w:hAnsi="Times New Roman" w:cs="Times New Roman"/>
        </w:rPr>
        <w:t xml:space="preserve"> </w:t>
      </w:r>
      <w:r w:rsidRPr="00CD2788">
        <w:rPr>
          <w:rFonts w:ascii="Times New Roman" w:hAnsi="Times New Roman" w:cs="Times New Roman"/>
          <w:i/>
        </w:rPr>
        <w:t>G. porphyriticus</w:t>
      </w:r>
      <w:r w:rsidRPr="00CD2788">
        <w:rPr>
          <w:rFonts w:ascii="Times New Roman" w:hAnsi="Times New Roman" w:cs="Times New Roman"/>
        </w:rPr>
        <w:t xml:space="preserve"> is the top predator in the fishless headwater streams that dominate the HBR. Therefore, declines in this species may lead to significant changes in the composition, structure, and function of headwater food webs. We tested for these top-down effects on stream invertebrate communities experimentally, using replicate stream mesocosms with treatments that differ in salamander abundance and species composition (i.e., single-species v. multi-species). Surprisingly, we found that </w:t>
      </w:r>
      <w:r w:rsidRPr="00CD2788">
        <w:rPr>
          <w:rFonts w:ascii="Times New Roman" w:hAnsi="Times New Roman" w:cs="Times New Roman"/>
          <w:i/>
        </w:rPr>
        <w:t>G. porphyriticus</w:t>
      </w:r>
      <w:r w:rsidRPr="00CD2788">
        <w:rPr>
          <w:rFonts w:ascii="Times New Roman" w:hAnsi="Times New Roman" w:cs="Times New Roman"/>
        </w:rPr>
        <w:t xml:space="preserve"> significantly reduces stream invertebrate abundance when occurring alone, but not when it occurs with </w:t>
      </w:r>
      <w:r w:rsidRPr="00CD2788">
        <w:rPr>
          <w:rFonts w:ascii="Times New Roman" w:hAnsi="Times New Roman" w:cs="Times New Roman"/>
          <w:i/>
        </w:rPr>
        <w:t>Eurycea bislineata</w:t>
      </w:r>
      <w:r w:rsidRPr="00CD2788">
        <w:rPr>
          <w:rFonts w:ascii="Times New Roman" w:hAnsi="Times New Roman" w:cs="Times New Roman"/>
        </w:rPr>
        <w:t xml:space="preserve">, another widespread stream salamander at HBR and known intra-guild prey of </w:t>
      </w:r>
      <w:r w:rsidRPr="00CD2788">
        <w:rPr>
          <w:rFonts w:ascii="Times New Roman" w:hAnsi="Times New Roman" w:cs="Times New Roman"/>
          <w:i/>
        </w:rPr>
        <w:t>G. porphyriticus</w:t>
      </w:r>
      <w:r w:rsidRPr="00CD2788">
        <w:rPr>
          <w:rFonts w:ascii="Times New Roman" w:hAnsi="Times New Roman" w:cs="Times New Roman"/>
        </w:rPr>
        <w:t xml:space="preserve"> (Resetarits 1991). </w:t>
      </w:r>
    </w:p>
    <w:p w14:paraId="23ED05AC" w14:textId="77777777" w:rsidR="00A733B3" w:rsidRPr="00CD2788" w:rsidRDefault="00A733B3" w:rsidP="00A733B3">
      <w:pPr>
        <w:spacing w:after="0" w:line="240" w:lineRule="auto"/>
        <w:rPr>
          <w:rFonts w:ascii="Times New Roman" w:hAnsi="Times New Roman" w:cs="Times New Roman"/>
        </w:rPr>
      </w:pPr>
    </w:p>
    <w:p w14:paraId="56FF5812" w14:textId="77777777" w:rsidR="00A733B3" w:rsidRDefault="00A733B3" w:rsidP="00A733B3">
      <w:pPr>
        <w:spacing w:after="0" w:line="240" w:lineRule="auto"/>
        <w:rPr>
          <w:rFonts w:ascii="Times New Roman" w:hAnsi="Times New Roman" w:cs="Times New Roman"/>
        </w:rPr>
      </w:pPr>
      <w:r w:rsidRPr="00CD2788">
        <w:rPr>
          <w:rFonts w:ascii="Times New Roman" w:hAnsi="Times New Roman" w:cs="Times New Roman"/>
        </w:rPr>
        <w:t>These findings justify further investigation of changes in headwater stream food webs, and represent an excellent opportunity to expand stream research at HBR, as recommended in the mid-term review. Our experimental results also give us the opportunity to explore the ecosystem</w:t>
      </w:r>
      <w:r>
        <w:rPr>
          <w:rFonts w:ascii="Times New Roman" w:hAnsi="Times New Roman" w:cs="Times New Roman"/>
        </w:rPr>
        <w:t xml:space="preserve"> effects</w:t>
      </w:r>
      <w:r w:rsidRPr="00CD2788">
        <w:rPr>
          <w:rFonts w:ascii="Times New Roman" w:hAnsi="Times New Roman" w:cs="Times New Roman"/>
        </w:rPr>
        <w:t xml:space="preserve"> of intra-guild predation, thus linking the long history of steam ecosystem research at HBR to broader community ecology theory and models (Polis and Holt 1992, Rudolf 2006). The key question driving this new research is</w:t>
      </w:r>
      <w:r>
        <w:rPr>
          <w:rFonts w:ascii="Times New Roman" w:hAnsi="Times New Roman" w:cs="Times New Roman"/>
        </w:rPr>
        <w:t>:</w:t>
      </w:r>
    </w:p>
    <w:p w14:paraId="1CE29A69" w14:textId="77777777" w:rsidR="00A733B3" w:rsidRPr="00FA2AE3" w:rsidRDefault="00A733B3" w:rsidP="00A733B3">
      <w:pPr>
        <w:spacing w:after="0" w:line="240" w:lineRule="auto"/>
        <w:rPr>
          <w:rFonts w:ascii="Times New Roman" w:hAnsi="Times New Roman" w:cs="Times New Roman"/>
          <w:sz w:val="10"/>
          <w:szCs w:val="10"/>
        </w:rPr>
      </w:pPr>
    </w:p>
    <w:p w14:paraId="3C4A68E4" w14:textId="77777777" w:rsidR="00A733B3" w:rsidRPr="00CD2788" w:rsidRDefault="00A733B3" w:rsidP="00A733B3">
      <w:pPr>
        <w:pStyle w:val="ListParagraph"/>
        <w:numPr>
          <w:ilvl w:val="0"/>
          <w:numId w:val="22"/>
        </w:numPr>
        <w:spacing w:after="0" w:line="240" w:lineRule="auto"/>
        <w:rPr>
          <w:rFonts w:ascii="Times New Roman" w:hAnsi="Times New Roman" w:cs="Times New Roman"/>
        </w:rPr>
      </w:pPr>
      <w:r w:rsidRPr="00CD2788">
        <w:rPr>
          <w:rFonts w:ascii="Times New Roman" w:hAnsi="Times New Roman" w:cs="Times New Roman"/>
        </w:rPr>
        <w:t>How do declines in the salamander population (</w:t>
      </w:r>
      <w:r w:rsidRPr="00CD2788">
        <w:rPr>
          <w:rFonts w:ascii="Times New Roman" w:hAnsi="Times New Roman" w:cs="Times New Roman"/>
          <w:i/>
        </w:rPr>
        <w:t>G. porphyriticus</w:t>
      </w:r>
      <w:r w:rsidRPr="00CD2788">
        <w:rPr>
          <w:rFonts w:ascii="Times New Roman" w:hAnsi="Times New Roman" w:cs="Times New Roman"/>
        </w:rPr>
        <w:t>) affect the stream invertebrate community and stream ecosystem function?</w:t>
      </w:r>
    </w:p>
    <w:p w14:paraId="0DA6B5E4" w14:textId="77777777" w:rsidR="00A733B3" w:rsidRPr="00CD2788" w:rsidRDefault="00A733B3" w:rsidP="00A733B3">
      <w:pPr>
        <w:spacing w:after="0" w:line="240" w:lineRule="auto"/>
        <w:rPr>
          <w:rFonts w:ascii="Times New Roman" w:hAnsi="Times New Roman" w:cs="Times New Roman"/>
        </w:rPr>
      </w:pPr>
    </w:p>
    <w:p w14:paraId="4F9CB51B" w14:textId="77777777" w:rsidR="00C953A9" w:rsidRPr="00CD2788" w:rsidRDefault="00A733B3" w:rsidP="00A733B3">
      <w:pPr>
        <w:spacing w:after="0" w:line="240" w:lineRule="auto"/>
        <w:rPr>
          <w:rFonts w:ascii="Times New Roman" w:hAnsi="Times New Roman" w:cs="Times New Roman"/>
        </w:rPr>
      </w:pPr>
      <w:r w:rsidRPr="00CD2788">
        <w:rPr>
          <w:rFonts w:ascii="Times New Roman" w:hAnsi="Times New Roman" w:cs="Times New Roman"/>
          <w:i/>
        </w:rPr>
        <w:t>Approach</w:t>
      </w:r>
      <w:r w:rsidRPr="00CD2788">
        <w:rPr>
          <w:rFonts w:ascii="Times New Roman" w:hAnsi="Times New Roman" w:cs="Times New Roman"/>
        </w:rPr>
        <w:t>. To track changes in headwater food webs, we propose to continue intensive capture-mark-recapture studies of salamander populations (</w:t>
      </w:r>
      <w:r w:rsidRPr="00CD2788">
        <w:rPr>
          <w:rFonts w:ascii="Times New Roman" w:hAnsi="Times New Roman" w:cs="Times New Roman"/>
          <w:i/>
        </w:rPr>
        <w:t>G. porphyriticus</w:t>
      </w:r>
      <w:r w:rsidRPr="00CD2788">
        <w:rPr>
          <w:rFonts w:ascii="Times New Roman" w:hAnsi="Times New Roman" w:cs="Times New Roman"/>
        </w:rPr>
        <w:t xml:space="preserve"> and </w:t>
      </w:r>
      <w:r w:rsidRPr="00CD2788">
        <w:rPr>
          <w:rFonts w:ascii="Times New Roman" w:hAnsi="Times New Roman" w:cs="Times New Roman"/>
          <w:i/>
        </w:rPr>
        <w:t>E. bislineata</w:t>
      </w:r>
      <w:r w:rsidRPr="00CD2788">
        <w:rPr>
          <w:rFonts w:ascii="Times New Roman" w:hAnsi="Times New Roman" w:cs="Times New Roman"/>
        </w:rPr>
        <w:t>) in five HBR streams. These surveys were initiated in 2012. We propose to assess the broader effects of changes in top-predator populations by sampling stream community and ecosystem variables in reaches that span gradients of salamander abundance and species composition. These response variables include in-stream invertebrate productivity, stream-to-forest flux of invertebrate subsidies, in-stream primary productivity, and N and P export</w:t>
      </w:r>
      <w:r>
        <w:rPr>
          <w:rFonts w:ascii="Times New Roman" w:hAnsi="Times New Roman" w:cs="Times New Roman"/>
        </w:rPr>
        <w:t>, and carbon cycling</w:t>
      </w:r>
      <w:r w:rsidRPr="00CD2788">
        <w:rPr>
          <w:rFonts w:ascii="Times New Roman" w:hAnsi="Times New Roman" w:cs="Times New Roman"/>
        </w:rPr>
        <w:t xml:space="preserve"> </w:t>
      </w:r>
      <w:r>
        <w:rPr>
          <w:rFonts w:ascii="Times New Roman" w:hAnsi="Times New Roman" w:cs="Times New Roman"/>
        </w:rPr>
        <w:t xml:space="preserve">(see section 2.3.3 above). </w:t>
      </w:r>
    </w:p>
    <w:p w14:paraId="49DCBF60" w14:textId="77777777" w:rsidR="00A63B7D" w:rsidRPr="00CD2788" w:rsidRDefault="00A63B7D" w:rsidP="00A63B7D">
      <w:pPr>
        <w:pStyle w:val="ListParagraph"/>
        <w:spacing w:after="0" w:line="240" w:lineRule="auto"/>
        <w:rPr>
          <w:rFonts w:ascii="Times New Roman" w:hAnsi="Times New Roman" w:cs="Times New Roman"/>
        </w:rPr>
      </w:pPr>
    </w:p>
    <w:p w14:paraId="34A6954D" w14:textId="77777777" w:rsidR="007F549E" w:rsidRPr="00CD2788" w:rsidRDefault="007F549E" w:rsidP="008B7213">
      <w:pPr>
        <w:pStyle w:val="ListParagraph"/>
        <w:numPr>
          <w:ilvl w:val="1"/>
          <w:numId w:val="3"/>
        </w:numPr>
        <w:spacing w:after="0" w:line="240" w:lineRule="auto"/>
        <w:rPr>
          <w:rFonts w:ascii="Times New Roman" w:hAnsi="Times New Roman" w:cs="Times New Roman"/>
          <w:b/>
        </w:rPr>
      </w:pPr>
      <w:r w:rsidRPr="00CD2788">
        <w:rPr>
          <w:rFonts w:ascii="Times New Roman" w:hAnsi="Times New Roman" w:cs="Times New Roman"/>
          <w:b/>
        </w:rPr>
        <w:t>Characterizing the geophysical te</w:t>
      </w:r>
      <w:r w:rsidR="00A54FCA" w:rsidRPr="00CD2788">
        <w:rPr>
          <w:rFonts w:ascii="Times New Roman" w:hAnsi="Times New Roman" w:cs="Times New Roman"/>
          <w:b/>
        </w:rPr>
        <w:t xml:space="preserve">mplate and ecosystem </w:t>
      </w:r>
      <w:commentRangeStart w:id="639"/>
      <w:r w:rsidR="00A54FCA" w:rsidRPr="00CD2788">
        <w:rPr>
          <w:rFonts w:ascii="Times New Roman" w:hAnsi="Times New Roman" w:cs="Times New Roman"/>
          <w:b/>
        </w:rPr>
        <w:t>responses</w:t>
      </w:r>
      <w:commentRangeEnd w:id="639"/>
      <w:r w:rsidR="009D0F3E">
        <w:rPr>
          <w:rStyle w:val="CommentReference"/>
        </w:rPr>
        <w:commentReference w:id="639"/>
      </w:r>
    </w:p>
    <w:p w14:paraId="75BA7320" w14:textId="32878732" w:rsidR="00A575C1" w:rsidRPr="00CD2788" w:rsidRDefault="008837E9" w:rsidP="00A575C1">
      <w:pPr>
        <w:spacing w:after="0" w:line="240" w:lineRule="auto"/>
        <w:rPr>
          <w:rFonts w:ascii="Times New Roman" w:hAnsi="Times New Roman" w:cs="Times New Roman"/>
        </w:rPr>
      </w:pPr>
      <w:r w:rsidRPr="00CD2788">
        <w:rPr>
          <w:rFonts w:ascii="Times New Roman" w:hAnsi="Times New Roman" w:cs="Times New Roman"/>
        </w:rPr>
        <w:t xml:space="preserve">An important recent advance at HBR has been moving beyond the small gauged watersheds that were the subject of most of </w:t>
      </w:r>
      <w:r w:rsidR="00072CAD">
        <w:rPr>
          <w:rFonts w:ascii="Times New Roman" w:hAnsi="Times New Roman" w:cs="Times New Roman"/>
        </w:rPr>
        <w:t>the early manipulations (Table 2</w:t>
      </w:r>
      <w:r w:rsidRPr="00CD2788">
        <w:rPr>
          <w:rFonts w:ascii="Times New Roman" w:hAnsi="Times New Roman" w:cs="Times New Roman"/>
        </w:rPr>
        <w:t xml:space="preserve">) and developing a </w:t>
      </w:r>
      <w:r w:rsidR="00767728" w:rsidRPr="00CD2788">
        <w:rPr>
          <w:rFonts w:ascii="Times New Roman" w:hAnsi="Times New Roman" w:cs="Times New Roman"/>
        </w:rPr>
        <w:t xml:space="preserve">more detailed </w:t>
      </w:r>
      <w:r w:rsidRPr="00CD2788">
        <w:rPr>
          <w:rFonts w:ascii="Times New Roman" w:hAnsi="Times New Roman" w:cs="Times New Roman"/>
        </w:rPr>
        <w:t xml:space="preserve">understanding of the spatial heterogeneity present across the entire </w:t>
      </w:r>
      <w:r w:rsidR="009F34AB" w:rsidRPr="00CD2788">
        <w:rPr>
          <w:rFonts w:ascii="Times New Roman" w:hAnsi="Times New Roman" w:cs="Times New Roman"/>
        </w:rPr>
        <w:t>HB</w:t>
      </w:r>
      <w:r w:rsidR="00014C0A">
        <w:rPr>
          <w:rFonts w:ascii="Times New Roman" w:hAnsi="Times New Roman" w:cs="Times New Roman"/>
        </w:rPr>
        <w:t>R</w:t>
      </w:r>
      <w:r w:rsidRPr="00CD2788">
        <w:rPr>
          <w:rFonts w:ascii="Times New Roman" w:hAnsi="Times New Roman" w:cs="Times New Roman"/>
        </w:rPr>
        <w:t xml:space="preserve"> </w:t>
      </w:r>
      <w:r w:rsidR="00084C87">
        <w:rPr>
          <w:rFonts w:ascii="Times New Roman" w:hAnsi="Times New Roman" w:cs="Times New Roman"/>
        </w:rPr>
        <w:t>valley</w:t>
      </w:r>
      <w:r w:rsidRPr="00CD2788">
        <w:rPr>
          <w:rFonts w:ascii="Times New Roman" w:hAnsi="Times New Roman" w:cs="Times New Roman"/>
        </w:rPr>
        <w:t xml:space="preserve"> (</w:t>
      </w:r>
      <w:r w:rsidR="00DF733C" w:rsidRPr="00CD2788">
        <w:rPr>
          <w:rFonts w:ascii="Times New Roman" w:hAnsi="Times New Roman" w:cs="Times New Roman"/>
        </w:rPr>
        <w:t>~</w:t>
      </w:r>
      <w:r w:rsidRPr="00CD2788">
        <w:rPr>
          <w:rFonts w:ascii="Times New Roman" w:hAnsi="Times New Roman" w:cs="Times New Roman"/>
        </w:rPr>
        <w:t xml:space="preserve">3000 ha). </w:t>
      </w:r>
      <w:r w:rsidR="008D1988">
        <w:rPr>
          <w:rFonts w:ascii="Times New Roman" w:hAnsi="Times New Roman" w:cs="Times New Roman"/>
        </w:rPr>
        <w:t xml:space="preserve">We use the term “valley-wide” to describe research at this larger scale. </w:t>
      </w:r>
      <w:r w:rsidR="001F1444" w:rsidRPr="00CD2788">
        <w:rPr>
          <w:rFonts w:ascii="Times New Roman" w:hAnsi="Times New Roman" w:cs="Times New Roman"/>
        </w:rPr>
        <w:t xml:space="preserve">Variations in bedrock, </w:t>
      </w:r>
      <w:r w:rsidR="00767728" w:rsidRPr="00CD2788">
        <w:rPr>
          <w:rFonts w:ascii="Times New Roman" w:hAnsi="Times New Roman" w:cs="Times New Roman"/>
        </w:rPr>
        <w:t>glacial deposits, topography</w:t>
      </w:r>
      <w:r w:rsidR="001F1444" w:rsidRPr="00CD2788">
        <w:rPr>
          <w:rFonts w:ascii="Times New Roman" w:hAnsi="Times New Roman" w:cs="Times New Roman"/>
        </w:rPr>
        <w:t xml:space="preserve"> and disturbance history structure the vegetation patterns in the valley.</w:t>
      </w:r>
      <w:r w:rsidR="00A743EB">
        <w:rPr>
          <w:rFonts w:ascii="Times New Roman" w:hAnsi="Times New Roman" w:cs="Times New Roman"/>
        </w:rPr>
        <w:t xml:space="preserve"> </w:t>
      </w:r>
      <w:r w:rsidR="009E183B" w:rsidRPr="00CD2788">
        <w:rPr>
          <w:rFonts w:ascii="Times New Roman" w:hAnsi="Times New Roman" w:cs="Times New Roman"/>
        </w:rPr>
        <w:t>These veg</w:t>
      </w:r>
      <w:r w:rsidR="00767728" w:rsidRPr="00CD2788">
        <w:rPr>
          <w:rFonts w:ascii="Times New Roman" w:hAnsi="Times New Roman" w:cs="Times New Roman"/>
        </w:rPr>
        <w:t>etation patterns combine with</w:t>
      </w:r>
      <w:r w:rsidR="00A743EB">
        <w:rPr>
          <w:rFonts w:ascii="Times New Roman" w:hAnsi="Times New Roman" w:cs="Times New Roman"/>
        </w:rPr>
        <w:t xml:space="preserve"> </w:t>
      </w:r>
      <w:r w:rsidR="001F1444" w:rsidRPr="00CD2788">
        <w:rPr>
          <w:rFonts w:ascii="Times New Roman" w:hAnsi="Times New Roman" w:cs="Times New Roman"/>
        </w:rPr>
        <w:t>physical</w:t>
      </w:r>
      <w:r w:rsidR="00767728" w:rsidRPr="00CD2788">
        <w:rPr>
          <w:rFonts w:ascii="Times New Roman" w:hAnsi="Times New Roman" w:cs="Times New Roman"/>
        </w:rPr>
        <w:t xml:space="preserve"> </w:t>
      </w:r>
      <w:r w:rsidR="001F1444" w:rsidRPr="00CD2788">
        <w:rPr>
          <w:rFonts w:ascii="Times New Roman" w:hAnsi="Times New Roman" w:cs="Times New Roman"/>
        </w:rPr>
        <w:t>factors</w:t>
      </w:r>
      <w:r w:rsidR="00A743EB">
        <w:rPr>
          <w:rFonts w:ascii="Times New Roman" w:hAnsi="Times New Roman" w:cs="Times New Roman"/>
        </w:rPr>
        <w:t xml:space="preserve"> </w:t>
      </w:r>
      <w:r w:rsidR="00767728" w:rsidRPr="00CD2788">
        <w:rPr>
          <w:rFonts w:ascii="Times New Roman" w:hAnsi="Times New Roman" w:cs="Times New Roman"/>
        </w:rPr>
        <w:t xml:space="preserve">such as climate and soils </w:t>
      </w:r>
      <w:r w:rsidR="001F1444" w:rsidRPr="00CD2788">
        <w:rPr>
          <w:rFonts w:ascii="Times New Roman" w:hAnsi="Times New Roman" w:cs="Times New Roman"/>
        </w:rPr>
        <w:t>to influence landscape scale patterns of</w:t>
      </w:r>
      <w:r w:rsidRPr="00CD2788">
        <w:rPr>
          <w:rFonts w:ascii="Times New Roman" w:hAnsi="Times New Roman" w:cs="Times New Roman"/>
        </w:rPr>
        <w:t xml:space="preserve"> </w:t>
      </w:r>
      <w:r w:rsidR="0052383A">
        <w:rPr>
          <w:rFonts w:ascii="Times New Roman" w:hAnsi="Times New Roman" w:cs="Times New Roman"/>
        </w:rPr>
        <w:t xml:space="preserve">important ecosystem characteristics such as </w:t>
      </w:r>
      <w:r w:rsidR="00DF733C" w:rsidRPr="00CD2788">
        <w:rPr>
          <w:rFonts w:ascii="Times New Roman" w:hAnsi="Times New Roman" w:cs="Times New Roman"/>
        </w:rPr>
        <w:t>foliar chemistry (</w:t>
      </w:r>
      <w:r w:rsidR="00850A60">
        <w:rPr>
          <w:rFonts w:ascii="Times New Roman" w:hAnsi="Times New Roman" w:cs="Times New Roman"/>
          <w:highlight w:val="yellow"/>
        </w:rPr>
        <w:t>FIG.</w:t>
      </w:r>
      <w:r w:rsidR="003D4E26">
        <w:rPr>
          <w:rFonts w:ascii="Times New Roman" w:hAnsi="Times New Roman" w:cs="Times New Roman"/>
          <w:highlight w:val="yellow"/>
        </w:rPr>
        <w:t xml:space="preserve"> </w:t>
      </w:r>
      <w:r w:rsidR="00F75302">
        <w:rPr>
          <w:rFonts w:ascii="Times New Roman" w:hAnsi="Times New Roman" w:cs="Times New Roman"/>
        </w:rPr>
        <w:t>1</w:t>
      </w:r>
      <w:r w:rsidR="00154BBA">
        <w:rPr>
          <w:rFonts w:ascii="Times New Roman" w:hAnsi="Times New Roman" w:cs="Times New Roman"/>
        </w:rPr>
        <w:t>8</w:t>
      </w:r>
      <w:r w:rsidR="009F34AB" w:rsidRPr="00CD2788">
        <w:rPr>
          <w:rFonts w:ascii="Times New Roman" w:hAnsi="Times New Roman" w:cs="Times New Roman"/>
        </w:rPr>
        <w:t xml:space="preserve"> </w:t>
      </w:r>
      <w:r w:rsidR="00DF733C" w:rsidRPr="00CD2788">
        <w:rPr>
          <w:rFonts w:ascii="Times New Roman" w:hAnsi="Times New Roman" w:cs="Times New Roman"/>
        </w:rPr>
        <w:t>Foliar N image</w:t>
      </w:r>
      <w:r w:rsidR="009F34AB" w:rsidRPr="00CD2788">
        <w:rPr>
          <w:rFonts w:ascii="Times New Roman" w:hAnsi="Times New Roman" w:cs="Times New Roman"/>
        </w:rPr>
        <w:t xml:space="preserve">), </w:t>
      </w:r>
      <w:r w:rsidR="001F1444" w:rsidRPr="00CD2788">
        <w:rPr>
          <w:rFonts w:ascii="Times New Roman" w:hAnsi="Times New Roman" w:cs="Times New Roman"/>
        </w:rPr>
        <w:t>N cycling</w:t>
      </w:r>
      <w:r w:rsidR="009F34AB" w:rsidRPr="00CD2788">
        <w:rPr>
          <w:rFonts w:ascii="Times New Roman" w:hAnsi="Times New Roman" w:cs="Times New Roman"/>
        </w:rPr>
        <w:t xml:space="preserve"> </w:t>
      </w:r>
      <w:r w:rsidR="001F1444" w:rsidRPr="00CD2788">
        <w:rPr>
          <w:rFonts w:ascii="Times New Roman" w:hAnsi="Times New Roman" w:cs="Times New Roman"/>
        </w:rPr>
        <w:t>, stream chemistry (</w:t>
      </w:r>
      <w:r w:rsidR="00850A60">
        <w:rPr>
          <w:rFonts w:ascii="Times New Roman" w:hAnsi="Times New Roman" w:cs="Times New Roman"/>
          <w:highlight w:val="yellow"/>
        </w:rPr>
        <w:t>FIG</w:t>
      </w:r>
      <w:r w:rsidR="001F1444" w:rsidRPr="00F54166">
        <w:rPr>
          <w:rFonts w:ascii="Times New Roman" w:hAnsi="Times New Roman" w:cs="Times New Roman"/>
          <w:highlight w:val="yellow"/>
        </w:rPr>
        <w:t xml:space="preserve"> </w:t>
      </w:r>
      <w:r w:rsidR="00F75302">
        <w:rPr>
          <w:rFonts w:ascii="Times New Roman" w:hAnsi="Times New Roman" w:cs="Times New Roman"/>
        </w:rPr>
        <w:t>1</w:t>
      </w:r>
      <w:r w:rsidR="00154BBA">
        <w:rPr>
          <w:rFonts w:ascii="Times New Roman" w:hAnsi="Times New Roman" w:cs="Times New Roman"/>
        </w:rPr>
        <w:t>9</w:t>
      </w:r>
      <w:r w:rsidR="001F1444" w:rsidRPr="00CD2788">
        <w:rPr>
          <w:rFonts w:ascii="Times New Roman" w:hAnsi="Times New Roman" w:cs="Times New Roman"/>
        </w:rPr>
        <w:t xml:space="preserve"> Buso and Likens</w:t>
      </w:r>
      <w:r w:rsidR="00DF733C" w:rsidRPr="00CD2788">
        <w:rPr>
          <w:rFonts w:ascii="Times New Roman" w:hAnsi="Times New Roman" w:cs="Times New Roman"/>
        </w:rPr>
        <w:t xml:space="preserve"> pH</w:t>
      </w:r>
      <w:r w:rsidR="001F1444" w:rsidRPr="00CD2788">
        <w:rPr>
          <w:rFonts w:ascii="Times New Roman" w:hAnsi="Times New Roman" w:cs="Times New Roman"/>
        </w:rPr>
        <w:t xml:space="preserve"> map), </w:t>
      </w:r>
      <w:r w:rsidR="0052383A">
        <w:rPr>
          <w:rFonts w:ascii="Times New Roman" w:hAnsi="Times New Roman" w:cs="Times New Roman"/>
        </w:rPr>
        <w:t xml:space="preserve">and </w:t>
      </w:r>
      <w:commentRangeStart w:id="640"/>
      <w:ins w:id="641" w:author="Richard Holmes" w:date="2016-02-04T11:44:00Z">
        <w:r w:rsidR="00D81538">
          <w:rPr>
            <w:rFonts w:ascii="Times New Roman" w:hAnsi="Times New Roman" w:cs="Times New Roman"/>
          </w:rPr>
          <w:t xml:space="preserve">animal populations </w:t>
        </w:r>
        <w:commentRangeEnd w:id="640"/>
        <w:r w:rsidR="00D81538">
          <w:rPr>
            <w:rStyle w:val="CommentReference"/>
          </w:rPr>
          <w:commentReference w:id="640"/>
        </w:r>
      </w:ins>
      <w:del w:id="642" w:author="Richard Holmes" w:date="2016-02-04T11:44:00Z">
        <w:r w:rsidR="0052383A" w:rsidDel="00D81538">
          <w:rPr>
            <w:rFonts w:ascii="Times New Roman" w:hAnsi="Times New Roman" w:cs="Times New Roman"/>
          </w:rPr>
          <w:delText xml:space="preserve">bird </w:delText>
        </w:r>
        <w:r w:rsidR="001F1444" w:rsidRPr="00CD2788" w:rsidDel="00D81538">
          <w:rPr>
            <w:rFonts w:ascii="Times New Roman" w:hAnsi="Times New Roman" w:cs="Times New Roman"/>
          </w:rPr>
          <w:delText>abundance</w:delText>
        </w:r>
        <w:r w:rsidR="003D4E26" w:rsidDel="00D81538">
          <w:rPr>
            <w:rFonts w:ascii="Times New Roman" w:hAnsi="Times New Roman" w:cs="Times New Roman"/>
          </w:rPr>
          <w:delText xml:space="preserve"> </w:delText>
        </w:r>
      </w:del>
      <w:r w:rsidR="003D4E26">
        <w:rPr>
          <w:rFonts w:ascii="Times New Roman" w:hAnsi="Times New Roman" w:cs="Times New Roman"/>
        </w:rPr>
        <w:t>(</w:t>
      </w:r>
      <w:r w:rsidR="00850A60">
        <w:rPr>
          <w:rFonts w:ascii="Times New Roman" w:hAnsi="Times New Roman" w:cs="Times New Roman"/>
          <w:highlight w:val="yellow"/>
        </w:rPr>
        <w:t>FIG</w:t>
      </w:r>
      <w:r w:rsidR="00F75302">
        <w:rPr>
          <w:rFonts w:ascii="Times New Roman" w:hAnsi="Times New Roman" w:cs="Times New Roman"/>
          <w:highlight w:val="yellow"/>
        </w:rPr>
        <w:t xml:space="preserve">. </w:t>
      </w:r>
      <w:r w:rsidR="00154BBA">
        <w:rPr>
          <w:rFonts w:ascii="Times New Roman" w:hAnsi="Times New Roman" w:cs="Times New Roman"/>
        </w:rPr>
        <w:t>20</w:t>
      </w:r>
      <w:r w:rsidR="003D4E26">
        <w:rPr>
          <w:rFonts w:ascii="Times New Roman" w:hAnsi="Times New Roman" w:cs="Times New Roman"/>
        </w:rPr>
        <w:t>)</w:t>
      </w:r>
      <w:r w:rsidR="001F1444" w:rsidRPr="00CD2788">
        <w:rPr>
          <w:rFonts w:ascii="Times New Roman" w:hAnsi="Times New Roman" w:cs="Times New Roman"/>
        </w:rPr>
        <w:t>.</w:t>
      </w:r>
      <w:r w:rsidR="00A743EB">
        <w:rPr>
          <w:rFonts w:ascii="Times New Roman" w:hAnsi="Times New Roman" w:cs="Times New Roman"/>
        </w:rPr>
        <w:t xml:space="preserve"> </w:t>
      </w:r>
      <w:r w:rsidR="003D4E26">
        <w:rPr>
          <w:rFonts w:ascii="Times New Roman" w:hAnsi="Times New Roman" w:cs="Times New Roman"/>
        </w:rPr>
        <w:t>R</w:t>
      </w:r>
      <w:r w:rsidR="00014C0A" w:rsidRPr="00CD2788">
        <w:rPr>
          <w:rFonts w:ascii="Times New Roman" w:hAnsi="Times New Roman" w:cs="Times New Roman"/>
        </w:rPr>
        <w:t xml:space="preserve">esearch </w:t>
      </w:r>
      <w:r w:rsidR="001F1444" w:rsidRPr="00CD2788">
        <w:rPr>
          <w:rFonts w:ascii="Times New Roman" w:hAnsi="Times New Roman" w:cs="Times New Roman"/>
        </w:rPr>
        <w:t xml:space="preserve">on this underlying template and </w:t>
      </w:r>
      <w:r w:rsidR="00F30988">
        <w:rPr>
          <w:rFonts w:ascii="Times New Roman" w:hAnsi="Times New Roman" w:cs="Times New Roman"/>
        </w:rPr>
        <w:t>its influence on</w:t>
      </w:r>
      <w:r w:rsidR="00084C87">
        <w:rPr>
          <w:rFonts w:ascii="Times New Roman" w:hAnsi="Times New Roman" w:cs="Times New Roman"/>
        </w:rPr>
        <w:t xml:space="preserve"> landscape-level </w:t>
      </w:r>
      <w:r w:rsidR="001F1444" w:rsidRPr="00CD2788">
        <w:rPr>
          <w:rFonts w:ascii="Times New Roman" w:hAnsi="Times New Roman" w:cs="Times New Roman"/>
        </w:rPr>
        <w:t>patterns is an important part of the HBR project.</w:t>
      </w:r>
      <w:r w:rsidR="00A743EB">
        <w:rPr>
          <w:rFonts w:ascii="Times New Roman" w:hAnsi="Times New Roman" w:cs="Times New Roman"/>
        </w:rPr>
        <w:t xml:space="preserve"> </w:t>
      </w:r>
      <w:del w:id="643" w:author="Timothy James Fahey" w:date="2016-02-01T14:24:00Z">
        <w:r w:rsidR="00A575C1" w:rsidRPr="00CD2788" w:rsidDel="00B9786C">
          <w:rPr>
            <w:rFonts w:ascii="Times New Roman" w:hAnsi="Times New Roman" w:cs="Times New Roman"/>
          </w:rPr>
          <w:delText>We provide three examples below:</w:delText>
        </w:r>
      </w:del>
    </w:p>
    <w:p w14:paraId="0CDF8FC2" w14:textId="77777777" w:rsidR="00DC3974" w:rsidRPr="00CD2788" w:rsidRDefault="00DC3974" w:rsidP="00A575C1">
      <w:pPr>
        <w:spacing w:after="0" w:line="240" w:lineRule="auto"/>
        <w:jc w:val="both"/>
        <w:rPr>
          <w:rFonts w:ascii="Times New Roman" w:hAnsi="Times New Roman" w:cs="Times New Roman"/>
          <w:i/>
        </w:rPr>
      </w:pPr>
    </w:p>
    <w:p w14:paraId="779AC623" w14:textId="77777777" w:rsidR="007F549E" w:rsidRPr="00724DA8" w:rsidRDefault="00A575C1" w:rsidP="00A575C1">
      <w:pPr>
        <w:spacing w:after="0" w:line="240" w:lineRule="auto"/>
        <w:jc w:val="both"/>
        <w:rPr>
          <w:rFonts w:ascii="Times New Roman" w:hAnsi="Times New Roman" w:cs="Times New Roman"/>
        </w:rPr>
      </w:pPr>
      <w:r w:rsidRPr="00CD2788">
        <w:rPr>
          <w:rFonts w:ascii="Times New Roman" w:hAnsi="Times New Roman" w:cs="Times New Roman"/>
          <w:i/>
        </w:rPr>
        <w:t xml:space="preserve">2.5.1 </w:t>
      </w:r>
      <w:r w:rsidR="00CB6A3A" w:rsidRPr="00CD2788">
        <w:rPr>
          <w:rFonts w:ascii="Times New Roman" w:hAnsi="Times New Roman" w:cs="Times New Roman"/>
          <w:i/>
        </w:rPr>
        <w:t xml:space="preserve">Hydropedologic research: Validating and extending the model of </w:t>
      </w:r>
      <w:r w:rsidR="007F549E" w:rsidRPr="00CD2788">
        <w:rPr>
          <w:rFonts w:ascii="Times New Roman" w:hAnsi="Times New Roman" w:cs="Times New Roman"/>
          <w:i/>
        </w:rPr>
        <w:t xml:space="preserve">hydrology and soil formation </w:t>
      </w:r>
      <w:r w:rsidR="00724DA8">
        <w:rPr>
          <w:rFonts w:ascii="Times New Roman" w:hAnsi="Times New Roman" w:cs="Times New Roman"/>
        </w:rPr>
        <w:t>(</w:t>
      </w:r>
      <w:commentRangeStart w:id="644"/>
      <w:r w:rsidR="00724DA8">
        <w:rPr>
          <w:rFonts w:ascii="Times New Roman" w:hAnsi="Times New Roman" w:cs="Times New Roman"/>
        </w:rPr>
        <w:t>Research team:</w:t>
      </w:r>
      <w:r w:rsidR="00A743EB">
        <w:rPr>
          <w:rFonts w:ascii="Times New Roman" w:hAnsi="Times New Roman" w:cs="Times New Roman"/>
        </w:rPr>
        <w:t xml:space="preserve"> </w:t>
      </w:r>
      <w:r w:rsidR="00724DA8">
        <w:rPr>
          <w:rFonts w:ascii="Times New Roman" w:hAnsi="Times New Roman" w:cs="Times New Roman"/>
        </w:rPr>
        <w:t>Bailey, McGuire...)</w:t>
      </w:r>
      <w:commentRangeEnd w:id="644"/>
      <w:r w:rsidR="00A9054E">
        <w:rPr>
          <w:rStyle w:val="CommentReference"/>
        </w:rPr>
        <w:commentReference w:id="644"/>
      </w:r>
    </w:p>
    <w:p w14:paraId="472A1197" w14:textId="77777777" w:rsidR="009D0F3E" w:rsidRDefault="00767728" w:rsidP="00767728">
      <w:pPr>
        <w:spacing w:after="0" w:line="240" w:lineRule="auto"/>
        <w:rPr>
          <w:ins w:id="645" w:author="Timothy James Fahey" w:date="2016-02-01T14:49:00Z"/>
          <w:rFonts w:ascii="Times New Roman" w:hAnsi="Times New Roman" w:cs="Times New Roman"/>
        </w:rPr>
      </w:pPr>
      <w:r w:rsidRPr="00CD2788">
        <w:rPr>
          <w:rFonts w:ascii="Times New Roman" w:hAnsi="Times New Roman" w:cs="Times New Roman"/>
        </w:rPr>
        <w:t xml:space="preserve">Our recent research has shown that soil units defined by varying expression of podzolization, the dominant soil forming process in the </w:t>
      </w:r>
      <w:ins w:id="646" w:author="Timothy James Fahey" w:date="2016-02-01T14:25:00Z">
        <w:r w:rsidR="00B9786C">
          <w:rPr>
            <w:rFonts w:ascii="Times New Roman" w:hAnsi="Times New Roman" w:cs="Times New Roman"/>
          </w:rPr>
          <w:t xml:space="preserve">Northern Forest </w:t>
        </w:r>
      </w:ins>
      <w:del w:id="647" w:author="Timothy James Fahey" w:date="2016-02-01T14:25:00Z">
        <w:r w:rsidRPr="00CD2788" w:rsidDel="00B9786C">
          <w:rPr>
            <w:rFonts w:ascii="Times New Roman" w:hAnsi="Times New Roman" w:cs="Times New Roman"/>
          </w:rPr>
          <w:delText xml:space="preserve">HBR </w:delText>
        </w:r>
      </w:del>
      <w:r w:rsidRPr="00CD2788">
        <w:rPr>
          <w:rFonts w:ascii="Times New Roman" w:hAnsi="Times New Roman" w:cs="Times New Roman"/>
        </w:rPr>
        <w:t>region, are distributed according to distinct regimes in water table fluctuation in soils</w:t>
      </w:r>
      <w:r w:rsidR="00DF733C" w:rsidRPr="00CD2788">
        <w:rPr>
          <w:rFonts w:ascii="Times New Roman" w:hAnsi="Times New Roman" w:cs="Times New Roman"/>
        </w:rPr>
        <w:t xml:space="preserve"> (</w:t>
      </w:r>
      <w:r w:rsidR="00850A60">
        <w:rPr>
          <w:rFonts w:ascii="Times New Roman" w:hAnsi="Times New Roman" w:cs="Times New Roman"/>
          <w:highlight w:val="yellow"/>
        </w:rPr>
        <w:t>FIG</w:t>
      </w:r>
      <w:r w:rsidR="00154BBA">
        <w:rPr>
          <w:rFonts w:ascii="Times New Roman" w:hAnsi="Times New Roman" w:cs="Times New Roman"/>
          <w:highlight w:val="yellow"/>
        </w:rPr>
        <w:t xml:space="preserve">. </w:t>
      </w:r>
      <w:r w:rsidR="00154BBA">
        <w:rPr>
          <w:rFonts w:ascii="Times New Roman" w:hAnsi="Times New Roman" w:cs="Times New Roman"/>
        </w:rPr>
        <w:t>21</w:t>
      </w:r>
      <w:r w:rsidR="00DF733C" w:rsidRPr="00CD2788">
        <w:rPr>
          <w:rFonts w:ascii="Times New Roman" w:hAnsi="Times New Roman" w:cs="Times New Roman"/>
        </w:rPr>
        <w:t>)</w:t>
      </w:r>
      <w:r w:rsidRPr="00CD2788">
        <w:rPr>
          <w:rFonts w:ascii="Times New Roman" w:hAnsi="Times New Roman" w:cs="Times New Roman"/>
        </w:rPr>
        <w:t xml:space="preserve"> (Bailey et al. 2014, Gannon et al. 2014). </w:t>
      </w:r>
      <w:r w:rsidR="004906FD">
        <w:rPr>
          <w:rFonts w:ascii="Times New Roman" w:hAnsi="Times New Roman" w:cs="Times New Roman"/>
        </w:rPr>
        <w:t>We have shown that the</w:t>
      </w:r>
      <w:r w:rsidRPr="00CD2788">
        <w:rPr>
          <w:rFonts w:ascii="Times New Roman" w:hAnsi="Times New Roman" w:cs="Times New Roman"/>
        </w:rPr>
        <w:t xml:space="preserve"> distribution </w:t>
      </w:r>
      <w:r w:rsidR="00437D8C" w:rsidRPr="00CD2788">
        <w:rPr>
          <w:rFonts w:ascii="Times New Roman" w:hAnsi="Times New Roman" w:cs="Times New Roman"/>
        </w:rPr>
        <w:t>of these “</w:t>
      </w:r>
      <w:r w:rsidRPr="00CD2788">
        <w:rPr>
          <w:rFonts w:ascii="Times New Roman" w:hAnsi="Times New Roman" w:cs="Times New Roman"/>
        </w:rPr>
        <w:t>hydropedologic units</w:t>
      </w:r>
      <w:r w:rsidR="00437D8C" w:rsidRPr="00CD2788">
        <w:rPr>
          <w:rFonts w:ascii="Times New Roman" w:hAnsi="Times New Roman" w:cs="Times New Roman"/>
        </w:rPr>
        <w:t>” can</w:t>
      </w:r>
      <w:r w:rsidRPr="00CD2788">
        <w:rPr>
          <w:rFonts w:ascii="Times New Roman" w:hAnsi="Times New Roman" w:cs="Times New Roman"/>
        </w:rPr>
        <w:t xml:space="preserve"> be predicted by</w:t>
      </w:r>
      <w:r w:rsidR="004906FD">
        <w:rPr>
          <w:rFonts w:ascii="Times New Roman" w:hAnsi="Times New Roman" w:cs="Times New Roman"/>
        </w:rPr>
        <w:t xml:space="preserve"> </w:t>
      </w:r>
      <w:r w:rsidRPr="00CD2788">
        <w:rPr>
          <w:rFonts w:ascii="Times New Roman" w:hAnsi="Times New Roman" w:cs="Times New Roman"/>
        </w:rPr>
        <w:t>topographic analysis at the catchment scale</w:t>
      </w:r>
      <w:r w:rsidR="00437D8C" w:rsidRPr="00CD2788">
        <w:rPr>
          <w:rFonts w:ascii="Times New Roman" w:hAnsi="Times New Roman" w:cs="Times New Roman"/>
        </w:rPr>
        <w:t xml:space="preserve"> </w:t>
      </w:r>
      <w:r w:rsidR="00F30988">
        <w:rPr>
          <w:rFonts w:ascii="Times New Roman" w:hAnsi="Times New Roman" w:cs="Times New Roman"/>
        </w:rPr>
        <w:t>(</w:t>
      </w:r>
      <w:r w:rsidR="00437D8C" w:rsidRPr="00CD2788">
        <w:rPr>
          <w:rFonts w:ascii="Times New Roman" w:hAnsi="Times New Roman" w:cs="Times New Roman"/>
        </w:rPr>
        <w:t>Gillin et al. 2015)</w:t>
      </w:r>
      <w:r w:rsidRPr="00CD2788">
        <w:rPr>
          <w:rFonts w:ascii="Times New Roman" w:hAnsi="Times New Roman" w:cs="Times New Roman"/>
        </w:rPr>
        <w:t xml:space="preserve">. The hydropedologic approach has been useful in understanding stream chemistry (Zimmer et al. 2013, McGuire et al. 2014, Gannon et al. in press) and </w:t>
      </w:r>
      <w:r w:rsidR="00175E98" w:rsidRPr="00CD2788">
        <w:rPr>
          <w:rFonts w:ascii="Times New Roman" w:hAnsi="Times New Roman" w:cs="Times New Roman"/>
        </w:rPr>
        <w:t>N</w:t>
      </w:r>
      <w:r w:rsidRPr="00CD2788">
        <w:rPr>
          <w:rFonts w:ascii="Times New Roman" w:hAnsi="Times New Roman" w:cs="Times New Roman"/>
        </w:rPr>
        <w:t xml:space="preserve"> dynamics (Morse et al. 2014, Wexler et al. 2014).</w:t>
      </w:r>
      <w:r w:rsidR="00A743EB">
        <w:rPr>
          <w:rFonts w:ascii="Times New Roman" w:hAnsi="Times New Roman" w:cs="Times New Roman"/>
        </w:rPr>
        <w:t xml:space="preserve"> </w:t>
      </w:r>
      <w:r w:rsidRPr="00CD2788">
        <w:rPr>
          <w:rFonts w:ascii="Times New Roman" w:hAnsi="Times New Roman" w:cs="Times New Roman"/>
        </w:rPr>
        <w:t xml:space="preserve">The next phase in this research is to extend the </w:t>
      </w:r>
      <w:r w:rsidR="0091028C">
        <w:rPr>
          <w:rFonts w:ascii="Times New Roman" w:hAnsi="Times New Roman" w:cs="Times New Roman"/>
        </w:rPr>
        <w:t>hydropedological concept</w:t>
      </w:r>
      <w:r w:rsidR="00437D8C" w:rsidRPr="00CD2788">
        <w:rPr>
          <w:rFonts w:ascii="Times New Roman" w:hAnsi="Times New Roman" w:cs="Times New Roman"/>
        </w:rPr>
        <w:t xml:space="preserve">, which was developed by careful study of </w:t>
      </w:r>
      <w:ins w:id="648" w:author="Timothy James Fahey" w:date="2016-02-01T14:26:00Z">
        <w:r w:rsidR="00B9786C">
          <w:rPr>
            <w:rFonts w:ascii="Times New Roman" w:hAnsi="Times New Roman" w:cs="Times New Roman"/>
          </w:rPr>
          <w:t xml:space="preserve">our hydrologic reference </w:t>
        </w:r>
      </w:ins>
      <w:del w:id="649" w:author="Timothy James Fahey" w:date="2016-02-01T14:26:00Z">
        <w:r w:rsidR="00437D8C" w:rsidRPr="00CD2788" w:rsidDel="00B9786C">
          <w:rPr>
            <w:rFonts w:ascii="Times New Roman" w:hAnsi="Times New Roman" w:cs="Times New Roman"/>
          </w:rPr>
          <w:delText>a si</w:delText>
        </w:r>
        <w:r w:rsidR="00175E98" w:rsidRPr="00CD2788" w:rsidDel="00B9786C">
          <w:rPr>
            <w:rFonts w:ascii="Times New Roman" w:hAnsi="Times New Roman" w:cs="Times New Roman"/>
          </w:rPr>
          <w:delText xml:space="preserve">ngle small </w:delText>
        </w:r>
      </w:del>
      <w:r w:rsidR="00175E98" w:rsidRPr="00CD2788">
        <w:rPr>
          <w:rFonts w:ascii="Times New Roman" w:hAnsi="Times New Roman" w:cs="Times New Roman"/>
        </w:rPr>
        <w:t>watershed (W</w:t>
      </w:r>
      <w:r w:rsidR="002A41D8" w:rsidRPr="00CD2788">
        <w:rPr>
          <w:rFonts w:ascii="Times New Roman" w:hAnsi="Times New Roman" w:cs="Times New Roman"/>
        </w:rPr>
        <w:t xml:space="preserve">3), </w:t>
      </w:r>
      <w:r w:rsidR="00437D8C" w:rsidRPr="00CD2788">
        <w:rPr>
          <w:rFonts w:ascii="Times New Roman" w:hAnsi="Times New Roman" w:cs="Times New Roman"/>
        </w:rPr>
        <w:t>to the s</w:t>
      </w:r>
      <w:r w:rsidRPr="00CD2788">
        <w:rPr>
          <w:rFonts w:ascii="Times New Roman" w:hAnsi="Times New Roman" w:cs="Times New Roman"/>
        </w:rPr>
        <w:t>cale</w:t>
      </w:r>
      <w:r w:rsidR="00895008">
        <w:rPr>
          <w:rFonts w:ascii="Times New Roman" w:hAnsi="Times New Roman" w:cs="Times New Roman"/>
        </w:rPr>
        <w:t xml:space="preserve"> of the entire HBR</w:t>
      </w:r>
      <w:r w:rsidR="00437D8C" w:rsidRPr="00CD2788">
        <w:rPr>
          <w:rFonts w:ascii="Times New Roman" w:hAnsi="Times New Roman" w:cs="Times New Roman"/>
        </w:rPr>
        <w:t xml:space="preserve"> valley</w:t>
      </w:r>
      <w:r w:rsidRPr="00CD2788">
        <w:rPr>
          <w:rFonts w:ascii="Times New Roman" w:hAnsi="Times New Roman" w:cs="Times New Roman"/>
        </w:rPr>
        <w:t>.</w:t>
      </w:r>
      <w:ins w:id="650" w:author="Timothy James Fahey" w:date="2016-02-01T14:48:00Z">
        <w:r w:rsidR="009D0F3E">
          <w:rPr>
            <w:rFonts w:ascii="Times New Roman" w:hAnsi="Times New Roman" w:cs="Times New Roman"/>
          </w:rPr>
          <w:t xml:space="preserve"> Our research question is:</w:t>
        </w:r>
      </w:ins>
      <w:r w:rsidRPr="00CD2788">
        <w:rPr>
          <w:rFonts w:ascii="Times New Roman" w:hAnsi="Times New Roman" w:cs="Times New Roman"/>
        </w:rPr>
        <w:t xml:space="preserve"> </w:t>
      </w:r>
    </w:p>
    <w:p w14:paraId="56B8A07C" w14:textId="77777777" w:rsidR="009D0F3E" w:rsidRDefault="009D0F3E" w:rsidP="00767728">
      <w:pPr>
        <w:spacing w:after="0" w:line="240" w:lineRule="auto"/>
        <w:rPr>
          <w:ins w:id="651" w:author="Timothy James Fahey" w:date="2016-02-01T14:49:00Z"/>
          <w:rFonts w:ascii="Times New Roman" w:hAnsi="Times New Roman" w:cs="Times New Roman"/>
        </w:rPr>
      </w:pPr>
      <w:ins w:id="652" w:author="Timothy James Fahey" w:date="2016-02-01T14:49:00Z">
        <w:r>
          <w:rPr>
            <w:rFonts w:ascii="Times New Roman" w:hAnsi="Times New Roman" w:cs="Times New Roman"/>
          </w:rPr>
          <w:t>What additional hydropedological units are encountered as we scale up to the entire HBR valley?</w:t>
        </w:r>
      </w:ins>
    </w:p>
    <w:p w14:paraId="66427DC8" w14:textId="77777777" w:rsidR="009D0F3E" w:rsidRDefault="009D0F3E" w:rsidP="00767728">
      <w:pPr>
        <w:spacing w:after="0" w:line="240" w:lineRule="auto"/>
        <w:rPr>
          <w:ins w:id="653" w:author="Timothy James Fahey" w:date="2016-02-01T14:49:00Z"/>
          <w:rFonts w:ascii="Times New Roman" w:hAnsi="Times New Roman" w:cs="Times New Roman"/>
        </w:rPr>
      </w:pPr>
    </w:p>
    <w:p w14:paraId="07B0238E" w14:textId="78B6248A" w:rsidR="00437D8C" w:rsidRPr="00CD2788" w:rsidRDefault="009D0F3E" w:rsidP="00767728">
      <w:pPr>
        <w:spacing w:after="0" w:line="240" w:lineRule="auto"/>
        <w:rPr>
          <w:rFonts w:ascii="Times New Roman" w:hAnsi="Times New Roman" w:cs="Times New Roman"/>
        </w:rPr>
      </w:pPr>
      <w:ins w:id="654" w:author="Timothy James Fahey" w:date="2016-02-01T14:49:00Z">
        <w:r>
          <w:rPr>
            <w:rFonts w:ascii="Times New Roman" w:hAnsi="Times New Roman" w:cs="Times New Roman"/>
          </w:rPr>
          <w:t xml:space="preserve">Approach. </w:t>
        </w:r>
      </w:ins>
      <w:del w:id="655" w:author="Timothy James Fahey" w:date="2016-02-01T14:48:00Z">
        <w:r w:rsidR="00767728" w:rsidRPr="00CD2788" w:rsidDel="009D0F3E">
          <w:rPr>
            <w:rFonts w:ascii="Times New Roman" w:hAnsi="Times New Roman" w:cs="Times New Roman"/>
          </w:rPr>
          <w:delText xml:space="preserve">This will likely involve designation of one or </w:delText>
        </w:r>
        <w:r w:rsidR="008D1988" w:rsidDel="009D0F3E">
          <w:rPr>
            <w:rFonts w:ascii="Times New Roman" w:hAnsi="Times New Roman" w:cs="Times New Roman"/>
          </w:rPr>
          <w:delText>more n</w:delText>
        </w:r>
        <w:r w:rsidR="00C10224" w:rsidDel="009D0F3E">
          <w:rPr>
            <w:rFonts w:ascii="Times New Roman" w:hAnsi="Times New Roman" w:cs="Times New Roman"/>
          </w:rPr>
          <w:delText>ew hydropedologic units because</w:delText>
        </w:r>
        <w:r w:rsidR="008D1988" w:rsidDel="009D0F3E">
          <w:rPr>
            <w:rFonts w:ascii="Times New Roman" w:hAnsi="Times New Roman" w:cs="Times New Roman"/>
          </w:rPr>
          <w:delText xml:space="preserve"> as we scale up,</w:delText>
        </w:r>
        <w:r w:rsidR="004906FD" w:rsidDel="009D0F3E">
          <w:rPr>
            <w:rFonts w:ascii="Times New Roman" w:hAnsi="Times New Roman" w:cs="Times New Roman"/>
          </w:rPr>
          <w:delText xml:space="preserve"> more types of</w:delText>
        </w:r>
        <w:r w:rsidR="008D1988" w:rsidDel="009D0F3E">
          <w:rPr>
            <w:rFonts w:ascii="Times New Roman" w:hAnsi="Times New Roman" w:cs="Times New Roman"/>
          </w:rPr>
          <w:delText xml:space="preserve"> topography and soil par</w:delText>
        </w:r>
        <w:r w:rsidR="00767728" w:rsidRPr="00CD2788" w:rsidDel="009D0F3E">
          <w:rPr>
            <w:rFonts w:ascii="Times New Roman" w:hAnsi="Times New Roman" w:cs="Times New Roman"/>
          </w:rPr>
          <w:delText>ent materials</w:delText>
        </w:r>
        <w:r w:rsidR="004906FD" w:rsidDel="009D0F3E">
          <w:rPr>
            <w:rFonts w:ascii="Times New Roman" w:hAnsi="Times New Roman" w:cs="Times New Roman"/>
          </w:rPr>
          <w:delText xml:space="preserve"> are </w:delText>
        </w:r>
      </w:del>
      <w:del w:id="656" w:author="Timothy James Fahey" w:date="2016-02-01T14:27:00Z">
        <w:r w:rsidR="004906FD" w:rsidDel="00B9786C">
          <w:rPr>
            <w:rFonts w:ascii="Times New Roman" w:hAnsi="Times New Roman" w:cs="Times New Roman"/>
          </w:rPr>
          <w:delText>include</w:delText>
        </w:r>
      </w:del>
      <w:del w:id="657" w:author="Timothy James Fahey" w:date="2016-02-01T14:26:00Z">
        <w:r w:rsidR="004906FD" w:rsidDel="00B9786C">
          <w:rPr>
            <w:rFonts w:ascii="Times New Roman" w:hAnsi="Times New Roman" w:cs="Times New Roman"/>
          </w:rPr>
          <w:delText>d</w:delText>
        </w:r>
      </w:del>
      <w:del w:id="658" w:author="Timothy James Fahey" w:date="2016-02-01T14:48:00Z">
        <w:r w:rsidR="008D1988" w:rsidDel="009D0F3E">
          <w:rPr>
            <w:rFonts w:ascii="Times New Roman" w:hAnsi="Times New Roman" w:cs="Times New Roman"/>
          </w:rPr>
          <w:delText xml:space="preserve">. </w:delText>
        </w:r>
      </w:del>
      <w:r w:rsidR="00767728" w:rsidRPr="00CD2788">
        <w:rPr>
          <w:rFonts w:ascii="Times New Roman" w:hAnsi="Times New Roman" w:cs="Times New Roman"/>
        </w:rPr>
        <w:t>We propose to utilize existing soil descript</w:t>
      </w:r>
      <w:r w:rsidR="008D1988">
        <w:rPr>
          <w:rFonts w:ascii="Times New Roman" w:hAnsi="Times New Roman" w:cs="Times New Roman"/>
        </w:rPr>
        <w:t>ions recorded for the valley-wide network of permanent</w:t>
      </w:r>
      <w:r w:rsidR="00767728" w:rsidRPr="00CD2788">
        <w:rPr>
          <w:rFonts w:ascii="Times New Roman" w:hAnsi="Times New Roman" w:cs="Times New Roman"/>
        </w:rPr>
        <w:t xml:space="preserve"> vegetation monitoring plots as validation of a trial application, extending the hydropedologic model</w:t>
      </w:r>
      <w:r w:rsidR="00AB3344" w:rsidRPr="00CD2788">
        <w:rPr>
          <w:rFonts w:ascii="Times New Roman" w:hAnsi="Times New Roman" w:cs="Times New Roman"/>
        </w:rPr>
        <w:t xml:space="preserve"> beyond W</w:t>
      </w:r>
      <w:r w:rsidR="00767728" w:rsidRPr="00CD2788">
        <w:rPr>
          <w:rFonts w:ascii="Times New Roman" w:hAnsi="Times New Roman" w:cs="Times New Roman"/>
        </w:rPr>
        <w:t xml:space="preserve">3. </w:t>
      </w:r>
      <w:commentRangeStart w:id="659"/>
      <w:r w:rsidR="00767728" w:rsidRPr="00CD2788">
        <w:rPr>
          <w:rFonts w:ascii="Times New Roman" w:hAnsi="Times New Roman" w:cs="Times New Roman"/>
        </w:rPr>
        <w:t xml:space="preserve">Based on the </w:t>
      </w:r>
      <w:r w:rsidR="003D4E26">
        <w:rPr>
          <w:rFonts w:ascii="Times New Roman" w:hAnsi="Times New Roman" w:cs="Times New Roman"/>
        </w:rPr>
        <w:t>results from this pilot projec</w:t>
      </w:r>
      <w:commentRangeEnd w:id="659"/>
      <w:r w:rsidR="00CA0E83">
        <w:rPr>
          <w:rStyle w:val="CommentReference"/>
        </w:rPr>
        <w:commentReference w:id="659"/>
      </w:r>
      <w:r w:rsidR="003D4E26">
        <w:rPr>
          <w:rFonts w:ascii="Times New Roman" w:hAnsi="Times New Roman" w:cs="Times New Roman"/>
        </w:rPr>
        <w:t>t</w:t>
      </w:r>
      <w:r w:rsidR="00767728" w:rsidRPr="00CD2788">
        <w:rPr>
          <w:rFonts w:ascii="Times New Roman" w:hAnsi="Times New Roman" w:cs="Times New Roman"/>
        </w:rPr>
        <w:t>, new hydropedologic transects will b</w:t>
      </w:r>
      <w:r w:rsidR="008D1988">
        <w:rPr>
          <w:rFonts w:ascii="Times New Roman" w:hAnsi="Times New Roman" w:cs="Times New Roman"/>
        </w:rPr>
        <w:t>e established to document valley-</w:t>
      </w:r>
      <w:r w:rsidR="00767728" w:rsidRPr="00CD2788">
        <w:rPr>
          <w:rFonts w:ascii="Times New Roman" w:hAnsi="Times New Roman" w:cs="Times New Roman"/>
        </w:rPr>
        <w:t>wide patterns in soil development and water table fluctuation. These additional monitoring dat</w:t>
      </w:r>
      <w:r w:rsidR="00437D8C" w:rsidRPr="00CD2788">
        <w:rPr>
          <w:rFonts w:ascii="Times New Roman" w:hAnsi="Times New Roman" w:cs="Times New Roman"/>
        </w:rPr>
        <w:t>a will al</w:t>
      </w:r>
      <w:r w:rsidR="008D1988">
        <w:rPr>
          <w:rFonts w:ascii="Times New Roman" w:hAnsi="Times New Roman" w:cs="Times New Roman"/>
        </w:rPr>
        <w:t>low a revision of the W</w:t>
      </w:r>
      <w:r w:rsidR="00767728" w:rsidRPr="00CD2788">
        <w:rPr>
          <w:rFonts w:ascii="Times New Roman" w:hAnsi="Times New Roman" w:cs="Times New Roman"/>
        </w:rPr>
        <w:t>3 model to one that is suit</w:t>
      </w:r>
      <w:r w:rsidR="008D1988">
        <w:rPr>
          <w:rFonts w:ascii="Times New Roman" w:hAnsi="Times New Roman" w:cs="Times New Roman"/>
        </w:rPr>
        <w:t xml:space="preserve">able for use at the </w:t>
      </w:r>
      <w:r w:rsidR="00767728" w:rsidRPr="00CD2788">
        <w:rPr>
          <w:rFonts w:ascii="Times New Roman" w:hAnsi="Times New Roman" w:cs="Times New Roman"/>
        </w:rPr>
        <w:t>scale</w:t>
      </w:r>
      <w:r w:rsidR="008D1988">
        <w:rPr>
          <w:rFonts w:ascii="Times New Roman" w:hAnsi="Times New Roman" w:cs="Times New Roman"/>
        </w:rPr>
        <w:t xml:space="preserve"> of the entire HBR valley </w:t>
      </w:r>
      <w:r w:rsidR="00767728" w:rsidRPr="00CD2788">
        <w:rPr>
          <w:rFonts w:ascii="Times New Roman" w:hAnsi="Times New Roman" w:cs="Times New Roman"/>
        </w:rPr>
        <w:t>and in the broader upl</w:t>
      </w:r>
      <w:r w:rsidR="00437D8C" w:rsidRPr="00CD2788">
        <w:rPr>
          <w:rFonts w:ascii="Times New Roman" w:hAnsi="Times New Roman" w:cs="Times New Roman"/>
        </w:rPr>
        <w:t>and glaciated landscape of the N</w:t>
      </w:r>
      <w:r w:rsidR="00767728" w:rsidRPr="00CD2788">
        <w:rPr>
          <w:rFonts w:ascii="Times New Roman" w:hAnsi="Times New Roman" w:cs="Times New Roman"/>
        </w:rPr>
        <w:t>orth</w:t>
      </w:r>
      <w:ins w:id="660" w:author="Timothy James Fahey" w:date="2016-02-01T14:50:00Z">
        <w:r>
          <w:rPr>
            <w:rFonts w:ascii="Times New Roman" w:hAnsi="Times New Roman" w:cs="Times New Roman"/>
          </w:rPr>
          <w:t>ern Forest</w:t>
        </w:r>
      </w:ins>
      <w:del w:id="661" w:author="Timothy James Fahey" w:date="2016-02-01T14:50:00Z">
        <w:r w:rsidR="00767728" w:rsidRPr="00CD2788" w:rsidDel="009D0F3E">
          <w:rPr>
            <w:rFonts w:ascii="Times New Roman" w:hAnsi="Times New Roman" w:cs="Times New Roman"/>
          </w:rPr>
          <w:delText>east</w:delText>
        </w:r>
      </w:del>
      <w:r w:rsidR="00767728" w:rsidRPr="00CD2788">
        <w:rPr>
          <w:rFonts w:ascii="Times New Roman" w:hAnsi="Times New Roman" w:cs="Times New Roman"/>
        </w:rPr>
        <w:t>.</w:t>
      </w:r>
    </w:p>
    <w:p w14:paraId="0B50B55D" w14:textId="77777777" w:rsidR="00767728" w:rsidRPr="00CD2788" w:rsidRDefault="00A743EB" w:rsidP="00767728">
      <w:pPr>
        <w:spacing w:after="0" w:line="240" w:lineRule="auto"/>
        <w:rPr>
          <w:rFonts w:ascii="Times New Roman" w:hAnsi="Times New Roman" w:cs="Times New Roman"/>
        </w:rPr>
      </w:pPr>
      <w:r>
        <w:rPr>
          <w:rFonts w:ascii="Times New Roman" w:hAnsi="Times New Roman" w:cs="Times New Roman"/>
        </w:rPr>
        <w:t xml:space="preserve"> </w:t>
      </w:r>
    </w:p>
    <w:p w14:paraId="324A5BCC" w14:textId="41C8DB61" w:rsidR="00437D8C" w:rsidRPr="00CD2788" w:rsidRDefault="00767728" w:rsidP="00767728">
      <w:pPr>
        <w:spacing w:after="0" w:line="240" w:lineRule="auto"/>
        <w:rPr>
          <w:rFonts w:ascii="Times New Roman" w:hAnsi="Times New Roman" w:cs="Times New Roman"/>
        </w:rPr>
      </w:pPr>
      <w:r w:rsidRPr="00CD2788">
        <w:rPr>
          <w:rFonts w:ascii="Times New Roman" w:hAnsi="Times New Roman" w:cs="Times New Roman"/>
        </w:rPr>
        <w:t xml:space="preserve">2.5.2 </w:t>
      </w:r>
      <w:ins w:id="662" w:author="Timothy James Fahey" w:date="2016-02-01T14:53:00Z">
        <w:r w:rsidR="00E30022">
          <w:rPr>
            <w:rFonts w:ascii="Times New Roman" w:hAnsi="Times New Roman" w:cs="Times New Roman"/>
          </w:rPr>
          <w:t xml:space="preserve">Headwater streams and </w:t>
        </w:r>
      </w:ins>
      <w:r w:rsidRPr="00CD2788">
        <w:rPr>
          <w:rFonts w:ascii="Times New Roman" w:hAnsi="Times New Roman" w:cs="Times New Roman"/>
          <w:i/>
        </w:rPr>
        <w:t>Valley-wide stream survey</w:t>
      </w:r>
      <w:r w:rsidR="00A743EB">
        <w:rPr>
          <w:rFonts w:ascii="Times New Roman" w:hAnsi="Times New Roman" w:cs="Times New Roman"/>
        </w:rPr>
        <w:t xml:space="preserve"> </w:t>
      </w:r>
      <w:r w:rsidR="00437D8C" w:rsidRPr="00CD2788">
        <w:rPr>
          <w:rFonts w:ascii="Times New Roman" w:hAnsi="Times New Roman" w:cs="Times New Roman"/>
        </w:rPr>
        <w:t xml:space="preserve"> </w:t>
      </w:r>
      <w:r w:rsidR="00724DA8">
        <w:rPr>
          <w:rFonts w:ascii="Times New Roman" w:hAnsi="Times New Roman" w:cs="Times New Roman"/>
        </w:rPr>
        <w:t>(Research team:</w:t>
      </w:r>
      <w:r w:rsidR="00A743EB">
        <w:rPr>
          <w:rFonts w:ascii="Times New Roman" w:hAnsi="Times New Roman" w:cs="Times New Roman"/>
        </w:rPr>
        <w:t xml:space="preserve"> </w:t>
      </w:r>
      <w:commentRangeStart w:id="663"/>
      <w:r w:rsidR="00724DA8">
        <w:rPr>
          <w:rFonts w:ascii="Times New Roman" w:hAnsi="Times New Roman" w:cs="Times New Roman"/>
        </w:rPr>
        <w:t>Bailey, Likens</w:t>
      </w:r>
      <w:r w:rsidR="006379EE">
        <w:rPr>
          <w:rFonts w:ascii="Times New Roman" w:hAnsi="Times New Roman" w:cs="Times New Roman"/>
        </w:rPr>
        <w:t>?</w:t>
      </w:r>
      <w:r w:rsidR="00724DA8">
        <w:rPr>
          <w:rFonts w:ascii="Times New Roman" w:hAnsi="Times New Roman" w:cs="Times New Roman"/>
        </w:rPr>
        <w:t>…)</w:t>
      </w:r>
      <w:commentRangeEnd w:id="663"/>
      <w:r w:rsidR="00A9054E">
        <w:rPr>
          <w:rStyle w:val="CommentReference"/>
        </w:rPr>
        <w:commentReference w:id="663"/>
      </w:r>
    </w:p>
    <w:p w14:paraId="49AF196A" w14:textId="21605CCB" w:rsidR="00E30022" w:rsidRDefault="00767728" w:rsidP="00767728">
      <w:pPr>
        <w:spacing w:after="0" w:line="240" w:lineRule="auto"/>
        <w:rPr>
          <w:ins w:id="664" w:author="Timothy James Fahey" w:date="2016-02-01T14:56:00Z"/>
          <w:rFonts w:ascii="Times New Roman" w:hAnsi="Times New Roman" w:cs="Times New Roman"/>
        </w:rPr>
      </w:pPr>
      <w:r w:rsidRPr="00CD2788">
        <w:rPr>
          <w:rFonts w:ascii="Times New Roman" w:hAnsi="Times New Roman" w:cs="Times New Roman"/>
        </w:rPr>
        <w:t>A hallmark of HBR research is the ecology of headwater streams and their watersheds (e.g., Fisher and Likens 1972, Bernhardt et al. 2005).</w:t>
      </w:r>
      <w:ins w:id="665" w:author="Timothy James Fahey" w:date="2016-02-01T14:54:00Z">
        <w:r w:rsidR="00E30022" w:rsidRPr="00E30022">
          <w:t xml:space="preserve"> </w:t>
        </w:r>
        <w:r w:rsidR="00E30022" w:rsidRPr="00E30022">
          <w:rPr>
            <w:rFonts w:ascii="Times New Roman" w:hAnsi="Times New Roman" w:cs="Times New Roman"/>
          </w:rPr>
          <w:t>Headwater streams across the Hubbard Brook valley display a surprisingly high chemical diversity (e.g. in pH, FIG. 18- Valley wide stream pH) (Likens and Buso 2006, McGuire et al. 2014). This same chemical diversity of streams is present at the small watershed scale when the entire channel network is sampled at a fine spatial scale (Zimmer et al. (2013). These patterns add a great deal of diversity to, and challenge the conceptual model of, controls on stream chemistry presented by Johnson et al. (1981).</w:t>
        </w:r>
      </w:ins>
      <w:r w:rsidRPr="00CD2788">
        <w:rPr>
          <w:rFonts w:ascii="Times New Roman" w:hAnsi="Times New Roman" w:cs="Times New Roman"/>
        </w:rPr>
        <w:t xml:space="preserve"> </w:t>
      </w:r>
      <w:ins w:id="666" w:author="Timothy James Fahey" w:date="2016-02-01T14:54:00Z">
        <w:r w:rsidR="00E30022">
          <w:rPr>
            <w:rFonts w:ascii="Times New Roman" w:hAnsi="Times New Roman" w:cs="Times New Roman"/>
          </w:rPr>
          <w:t>Moreover, b</w:t>
        </w:r>
      </w:ins>
      <w:del w:id="667" w:author="Timothy James Fahey" w:date="2016-02-01T14:54:00Z">
        <w:r w:rsidRPr="00CD2788" w:rsidDel="00E30022">
          <w:rPr>
            <w:rFonts w:ascii="Times New Roman" w:hAnsi="Times New Roman" w:cs="Times New Roman"/>
          </w:rPr>
          <w:delText>B</w:delText>
        </w:r>
      </w:del>
      <w:r w:rsidRPr="00CD2788">
        <w:rPr>
          <w:rFonts w:ascii="Times New Roman" w:hAnsi="Times New Roman" w:cs="Times New Roman"/>
        </w:rPr>
        <w:t>luelines on USGS topographic maps, the standard inventory of streams in the US, are very incomplete, representing &lt;10% of perennial stream channel length at HBR, and not accounting for an even greater length of seasonally flowing streams (Zimmer et al. 2013). Th</w:t>
      </w:r>
      <w:r w:rsidR="00C10224">
        <w:rPr>
          <w:rFonts w:ascii="Times New Roman" w:hAnsi="Times New Roman" w:cs="Times New Roman"/>
        </w:rPr>
        <w:t xml:space="preserve">ese small headwater stream reaches are </w:t>
      </w:r>
      <w:r w:rsidRPr="00CD2788">
        <w:rPr>
          <w:rFonts w:ascii="Times New Roman" w:hAnsi="Times New Roman" w:cs="Times New Roman"/>
        </w:rPr>
        <w:t>dynamic ecotonal system</w:t>
      </w:r>
      <w:r w:rsidR="00C10224">
        <w:rPr>
          <w:rFonts w:ascii="Times New Roman" w:hAnsi="Times New Roman" w:cs="Times New Roman"/>
        </w:rPr>
        <w:t>s</w:t>
      </w:r>
      <w:r w:rsidRPr="00CD2788">
        <w:rPr>
          <w:rFonts w:ascii="Times New Roman" w:hAnsi="Times New Roman" w:cs="Times New Roman"/>
        </w:rPr>
        <w:t xml:space="preserve"> where </w:t>
      </w:r>
      <w:r w:rsidR="00437D8C" w:rsidRPr="00CD2788">
        <w:rPr>
          <w:rFonts w:ascii="Times New Roman" w:hAnsi="Times New Roman" w:cs="Times New Roman"/>
        </w:rPr>
        <w:t xml:space="preserve">hydrologic </w:t>
      </w:r>
      <w:r w:rsidRPr="00CD2788">
        <w:rPr>
          <w:rFonts w:ascii="Times New Roman" w:hAnsi="Times New Roman" w:cs="Times New Roman"/>
        </w:rPr>
        <w:t xml:space="preserve">processes mediate the export of dissolved material such as DOC (Gannon et al. </w:t>
      </w:r>
      <w:r w:rsidR="0091028C">
        <w:rPr>
          <w:rFonts w:ascii="Times New Roman" w:hAnsi="Times New Roman" w:cs="Times New Roman"/>
        </w:rPr>
        <w:t>2015</w:t>
      </w:r>
      <w:r w:rsidRPr="00CD2788">
        <w:rPr>
          <w:rFonts w:ascii="Times New Roman" w:hAnsi="Times New Roman" w:cs="Times New Roman"/>
        </w:rPr>
        <w:t>)</w:t>
      </w:r>
      <w:r w:rsidR="00437D8C" w:rsidRPr="00CD2788">
        <w:rPr>
          <w:rFonts w:ascii="Times New Roman" w:hAnsi="Times New Roman" w:cs="Times New Roman"/>
        </w:rPr>
        <w:t xml:space="preserve"> and N</w:t>
      </w:r>
      <w:r w:rsidRPr="00CD2788">
        <w:rPr>
          <w:rFonts w:ascii="Times New Roman" w:hAnsi="Times New Roman" w:cs="Times New Roman"/>
        </w:rPr>
        <w:t xml:space="preserve"> (Wexler et al. 2014). </w:t>
      </w:r>
      <w:r w:rsidR="00437D8C" w:rsidRPr="00CD2788">
        <w:rPr>
          <w:rFonts w:ascii="Times New Roman" w:hAnsi="Times New Roman" w:cs="Times New Roman"/>
        </w:rPr>
        <w:t xml:space="preserve">We will undertake </w:t>
      </w:r>
      <w:r w:rsidRPr="00CD2788">
        <w:rPr>
          <w:rFonts w:ascii="Times New Roman" w:hAnsi="Times New Roman" w:cs="Times New Roman"/>
        </w:rPr>
        <w:t xml:space="preserve">a new initiative to extend mapping of the complete stream network </w:t>
      </w:r>
      <w:r w:rsidR="00C10224">
        <w:rPr>
          <w:rFonts w:ascii="Times New Roman" w:hAnsi="Times New Roman" w:cs="Times New Roman"/>
        </w:rPr>
        <w:t>to the entire HBR</w:t>
      </w:r>
      <w:r w:rsidRPr="00CD2788">
        <w:rPr>
          <w:rFonts w:ascii="Times New Roman" w:hAnsi="Times New Roman" w:cs="Times New Roman"/>
        </w:rPr>
        <w:t xml:space="preserve"> valley. </w:t>
      </w:r>
      <w:ins w:id="668" w:author="Timothy James Fahey" w:date="2016-02-01T14:56:00Z">
        <w:r w:rsidR="00E30022">
          <w:rPr>
            <w:rFonts w:ascii="Times New Roman" w:hAnsi="Times New Roman" w:cs="Times New Roman"/>
          </w:rPr>
          <w:t>We propose to address the following question:</w:t>
        </w:r>
      </w:ins>
    </w:p>
    <w:p w14:paraId="0067A93D" w14:textId="77777777" w:rsidR="00E30022" w:rsidRDefault="00E30022" w:rsidP="00767728">
      <w:pPr>
        <w:spacing w:after="0" w:line="240" w:lineRule="auto"/>
        <w:rPr>
          <w:ins w:id="669" w:author="Timothy James Fahey" w:date="2016-02-01T14:56:00Z"/>
          <w:rFonts w:ascii="Times New Roman" w:hAnsi="Times New Roman" w:cs="Times New Roman"/>
        </w:rPr>
      </w:pPr>
    </w:p>
    <w:p w14:paraId="69B05EA0" w14:textId="417FE0E8" w:rsidR="00767728" w:rsidRPr="00CD2788" w:rsidRDefault="00E30022" w:rsidP="00767728">
      <w:pPr>
        <w:spacing w:after="0" w:line="240" w:lineRule="auto"/>
        <w:rPr>
          <w:rFonts w:ascii="Times New Roman" w:hAnsi="Times New Roman" w:cs="Times New Roman"/>
        </w:rPr>
      </w:pPr>
      <w:ins w:id="670" w:author="Timothy James Fahey" w:date="2016-02-01T14:56:00Z">
        <w:r>
          <w:rPr>
            <w:rFonts w:ascii="Times New Roman" w:hAnsi="Times New Roman" w:cs="Times New Roman"/>
          </w:rPr>
          <w:t>Approach.We will undertake</w:t>
        </w:r>
      </w:ins>
      <w:del w:id="671" w:author="Timothy James Fahey" w:date="2016-02-01T14:56:00Z">
        <w:r w:rsidR="00767728" w:rsidRPr="00CD2788" w:rsidDel="00E30022">
          <w:rPr>
            <w:rFonts w:ascii="Times New Roman" w:hAnsi="Times New Roman" w:cs="Times New Roman"/>
          </w:rPr>
          <w:delText>This will entail</w:delText>
        </w:r>
      </w:del>
      <w:r w:rsidR="00767728" w:rsidRPr="00CD2788">
        <w:rPr>
          <w:rFonts w:ascii="Times New Roman" w:hAnsi="Times New Roman" w:cs="Times New Roman"/>
        </w:rPr>
        <w:t xml:space="preserve"> detailed mapping of perennial and temporary streams by direct observation in selected catchments, identifying topographic</w:t>
      </w:r>
      <w:r w:rsidR="00C10224">
        <w:rPr>
          <w:rFonts w:ascii="Times New Roman" w:hAnsi="Times New Roman" w:cs="Times New Roman"/>
        </w:rPr>
        <w:t xml:space="preserve"> signatures of flow-permanence/</w:t>
      </w:r>
      <w:r w:rsidR="00767728" w:rsidRPr="00CD2788">
        <w:rPr>
          <w:rFonts w:ascii="Times New Roman" w:hAnsi="Times New Roman" w:cs="Times New Roman"/>
        </w:rPr>
        <w:t>intermittence in these mapped sections, and then using topographic analysis of detailed LiDAR derived DEMs to extend stream mapping to the entire valley. Direct observations in other cat</w:t>
      </w:r>
      <w:r w:rsidR="00AB3344" w:rsidRPr="00CD2788">
        <w:rPr>
          <w:rFonts w:ascii="Times New Roman" w:hAnsi="Times New Roman" w:cs="Times New Roman"/>
        </w:rPr>
        <w:t>chments will validate the model</w:t>
      </w:r>
      <w:r w:rsidR="00767728" w:rsidRPr="00CD2788">
        <w:rPr>
          <w:rFonts w:ascii="Times New Roman" w:hAnsi="Times New Roman" w:cs="Times New Roman"/>
        </w:rPr>
        <w:t xml:space="preserve">ed stream distribution. </w:t>
      </w:r>
      <w:ins w:id="672" w:author="Timothy James Fahey" w:date="2016-02-01T14:58:00Z">
        <w:r w:rsidRPr="00E30022">
          <w:rPr>
            <w:rFonts w:ascii="Times New Roman" w:hAnsi="Times New Roman" w:cs="Times New Roman"/>
          </w:rPr>
          <w:t>We will also combine mapping of the distribution of hydropedologic units at the catchment scale with detailed stream channel inventory to derive a new, more general model of the controls of catchment structure on longitudinal gradients in stream chemistry, and ultimately in the hydrologic export of nutrients from headwater catchments.</w:t>
        </w:r>
      </w:ins>
    </w:p>
    <w:p w14:paraId="2E2AFED6" w14:textId="77777777" w:rsidR="00767728" w:rsidRPr="00CD2788" w:rsidRDefault="00767728" w:rsidP="00767728">
      <w:pPr>
        <w:spacing w:after="0" w:line="240" w:lineRule="auto"/>
        <w:rPr>
          <w:rFonts w:ascii="Times New Roman" w:hAnsi="Times New Roman" w:cs="Times New Roman"/>
        </w:rPr>
      </w:pPr>
    </w:p>
    <w:p w14:paraId="427F21FF" w14:textId="1B5032B3" w:rsidR="00767728" w:rsidRPr="00CD2788" w:rsidRDefault="00437D8C" w:rsidP="00767728">
      <w:pPr>
        <w:spacing w:after="0" w:line="240" w:lineRule="auto"/>
        <w:rPr>
          <w:rFonts w:ascii="Times New Roman" w:hAnsi="Times New Roman" w:cs="Times New Roman"/>
        </w:rPr>
      </w:pPr>
      <w:del w:id="673" w:author="Timothy James Fahey" w:date="2016-02-01T14:57:00Z">
        <w:r w:rsidRPr="00CD2788" w:rsidDel="00E30022">
          <w:rPr>
            <w:rFonts w:ascii="Times New Roman" w:hAnsi="Times New Roman" w:cs="Times New Roman"/>
          </w:rPr>
          <w:delText xml:space="preserve">Headwater streams </w:delText>
        </w:r>
        <w:r w:rsidR="00B55C4C" w:rsidRPr="00CD2788" w:rsidDel="00E30022">
          <w:rPr>
            <w:rFonts w:ascii="Times New Roman" w:hAnsi="Times New Roman" w:cs="Times New Roman"/>
          </w:rPr>
          <w:delText xml:space="preserve">across the Hubbard Brook valley </w:delText>
        </w:r>
        <w:r w:rsidRPr="00CD2788" w:rsidDel="00E30022">
          <w:rPr>
            <w:rFonts w:ascii="Times New Roman" w:hAnsi="Times New Roman" w:cs="Times New Roman"/>
          </w:rPr>
          <w:delText>display a surprisingly high chemical diversity</w:delText>
        </w:r>
        <w:r w:rsidR="00DF733C" w:rsidRPr="00CD2788" w:rsidDel="00E30022">
          <w:rPr>
            <w:rFonts w:ascii="Times New Roman" w:hAnsi="Times New Roman" w:cs="Times New Roman"/>
          </w:rPr>
          <w:delText xml:space="preserve"> (</w:delText>
        </w:r>
        <w:r w:rsidR="00C10224" w:rsidDel="00E30022">
          <w:rPr>
            <w:rFonts w:ascii="Times New Roman" w:hAnsi="Times New Roman" w:cs="Times New Roman"/>
          </w:rPr>
          <w:delText xml:space="preserve">e.g. in pH, </w:delText>
        </w:r>
        <w:r w:rsidR="00850A60" w:rsidDel="00E30022">
          <w:rPr>
            <w:rFonts w:ascii="Times New Roman" w:hAnsi="Times New Roman" w:cs="Times New Roman"/>
            <w:highlight w:val="yellow"/>
          </w:rPr>
          <w:delText xml:space="preserve">FIG. </w:delText>
        </w:r>
        <w:r w:rsidR="00F75302" w:rsidDel="00E30022">
          <w:rPr>
            <w:rFonts w:ascii="Times New Roman" w:hAnsi="Times New Roman" w:cs="Times New Roman"/>
            <w:highlight w:val="yellow"/>
          </w:rPr>
          <w:delText>18</w:delText>
        </w:r>
        <w:r w:rsidR="00F81841" w:rsidRPr="00C73794" w:rsidDel="00E30022">
          <w:rPr>
            <w:rFonts w:ascii="Times New Roman" w:hAnsi="Times New Roman" w:cs="Times New Roman"/>
            <w:highlight w:val="yellow"/>
          </w:rPr>
          <w:delText>- Valley wide str</w:delText>
        </w:r>
        <w:r w:rsidR="00077031" w:rsidRPr="00C73794" w:rsidDel="00E30022">
          <w:rPr>
            <w:rFonts w:ascii="Times New Roman" w:hAnsi="Times New Roman" w:cs="Times New Roman"/>
            <w:highlight w:val="yellow"/>
          </w:rPr>
          <w:delText>eam pH</w:delText>
        </w:r>
        <w:r w:rsidR="00077031" w:rsidRPr="00CD2788" w:rsidDel="00E30022">
          <w:rPr>
            <w:rFonts w:ascii="Times New Roman" w:hAnsi="Times New Roman" w:cs="Times New Roman"/>
          </w:rPr>
          <w:delText>)</w:delText>
        </w:r>
        <w:r w:rsidRPr="00CD2788" w:rsidDel="00E30022">
          <w:rPr>
            <w:rFonts w:ascii="Times New Roman" w:hAnsi="Times New Roman" w:cs="Times New Roman"/>
          </w:rPr>
          <w:delText xml:space="preserve"> (</w:delText>
        </w:r>
        <w:r w:rsidR="00767728" w:rsidRPr="00CD2788" w:rsidDel="00E30022">
          <w:rPr>
            <w:rFonts w:ascii="Times New Roman" w:hAnsi="Times New Roman" w:cs="Times New Roman"/>
          </w:rPr>
          <w:delText>Likens and Buso 2006</w:delText>
        </w:r>
        <w:r w:rsidRPr="00CD2788" w:rsidDel="00E30022">
          <w:rPr>
            <w:rFonts w:ascii="Times New Roman" w:hAnsi="Times New Roman" w:cs="Times New Roman"/>
          </w:rPr>
          <w:delText xml:space="preserve">, </w:delText>
        </w:r>
        <w:r w:rsidR="00B55C4C" w:rsidRPr="00CD2788" w:rsidDel="00E30022">
          <w:rPr>
            <w:rFonts w:ascii="Times New Roman" w:hAnsi="Times New Roman" w:cs="Times New Roman"/>
          </w:rPr>
          <w:delText xml:space="preserve">McGuire et al. </w:delText>
        </w:r>
        <w:r w:rsidR="00767728" w:rsidRPr="00CD2788" w:rsidDel="00E30022">
          <w:rPr>
            <w:rFonts w:ascii="Times New Roman" w:hAnsi="Times New Roman" w:cs="Times New Roman"/>
          </w:rPr>
          <w:delText>2014).</w:delText>
        </w:r>
        <w:r w:rsidR="00A743EB" w:rsidDel="00E30022">
          <w:rPr>
            <w:rFonts w:ascii="Times New Roman" w:hAnsi="Times New Roman" w:cs="Times New Roman"/>
          </w:rPr>
          <w:delText xml:space="preserve"> </w:delText>
        </w:r>
        <w:r w:rsidRPr="00CD2788" w:rsidDel="00E30022">
          <w:rPr>
            <w:rFonts w:ascii="Times New Roman" w:hAnsi="Times New Roman" w:cs="Times New Roman"/>
          </w:rPr>
          <w:delText>T</w:delText>
        </w:r>
        <w:r w:rsidR="00767728" w:rsidRPr="00CD2788" w:rsidDel="00E30022">
          <w:rPr>
            <w:rFonts w:ascii="Times New Roman" w:hAnsi="Times New Roman" w:cs="Times New Roman"/>
          </w:rPr>
          <w:delText>his same ch</w:delText>
        </w:r>
        <w:r w:rsidR="00B55C4C" w:rsidRPr="00CD2788" w:rsidDel="00E30022">
          <w:rPr>
            <w:rFonts w:ascii="Times New Roman" w:hAnsi="Times New Roman" w:cs="Times New Roman"/>
          </w:rPr>
          <w:delText xml:space="preserve">emical diversity of streams </w:delText>
        </w:r>
        <w:r w:rsidR="00767728" w:rsidRPr="00CD2788" w:rsidDel="00E30022">
          <w:rPr>
            <w:rFonts w:ascii="Times New Roman" w:hAnsi="Times New Roman" w:cs="Times New Roman"/>
          </w:rPr>
          <w:delText>is present at t</w:delText>
        </w:r>
        <w:r w:rsidR="002A41D8" w:rsidRPr="00CD2788" w:rsidDel="00E30022">
          <w:rPr>
            <w:rFonts w:ascii="Times New Roman" w:hAnsi="Times New Roman" w:cs="Times New Roman"/>
          </w:rPr>
          <w:delText>he small watershed scale</w:delText>
        </w:r>
        <w:r w:rsidR="00767728" w:rsidRPr="00CD2788" w:rsidDel="00E30022">
          <w:rPr>
            <w:rFonts w:ascii="Times New Roman" w:hAnsi="Times New Roman" w:cs="Times New Roman"/>
          </w:rPr>
          <w:delText xml:space="preserve"> when the entire channel network is sampled at a fine spatial scale</w:delText>
        </w:r>
        <w:r w:rsidRPr="00CD2788" w:rsidDel="00E30022">
          <w:rPr>
            <w:rFonts w:ascii="Times New Roman" w:hAnsi="Times New Roman" w:cs="Times New Roman"/>
          </w:rPr>
          <w:delText xml:space="preserve"> (Zimmer et al. (2013).</w:delText>
        </w:r>
        <w:r w:rsidR="00A743EB" w:rsidDel="00E30022">
          <w:rPr>
            <w:rFonts w:ascii="Times New Roman" w:hAnsi="Times New Roman" w:cs="Times New Roman"/>
          </w:rPr>
          <w:delText xml:space="preserve"> </w:delText>
        </w:r>
        <w:r w:rsidR="00767728" w:rsidRPr="00CD2788" w:rsidDel="00E30022">
          <w:rPr>
            <w:rFonts w:ascii="Times New Roman" w:hAnsi="Times New Roman" w:cs="Times New Roman"/>
          </w:rPr>
          <w:delText xml:space="preserve">These patterns add a great deal of diversity to, and challenge the </w:delText>
        </w:r>
        <w:r w:rsidRPr="00CD2788" w:rsidDel="00E30022">
          <w:rPr>
            <w:rFonts w:ascii="Times New Roman" w:hAnsi="Times New Roman" w:cs="Times New Roman"/>
          </w:rPr>
          <w:delText xml:space="preserve">conceptual </w:delText>
        </w:r>
        <w:r w:rsidR="00767728" w:rsidRPr="00CD2788" w:rsidDel="00E30022">
          <w:rPr>
            <w:rFonts w:ascii="Times New Roman" w:hAnsi="Times New Roman" w:cs="Times New Roman"/>
          </w:rPr>
          <w:delText>model of</w:delText>
        </w:r>
        <w:r w:rsidR="00C10224" w:rsidDel="00E30022">
          <w:rPr>
            <w:rFonts w:ascii="Times New Roman" w:hAnsi="Times New Roman" w:cs="Times New Roman"/>
          </w:rPr>
          <w:delText>,</w:delText>
        </w:r>
        <w:r w:rsidR="00767728" w:rsidRPr="00CD2788" w:rsidDel="00E30022">
          <w:rPr>
            <w:rFonts w:ascii="Times New Roman" w:hAnsi="Times New Roman" w:cs="Times New Roman"/>
          </w:rPr>
          <w:delText xml:space="preserve"> controls on stream chemistry presented by Johnson et al. (1981). </w:delText>
        </w:r>
      </w:del>
      <w:del w:id="674" w:author="Timothy James Fahey" w:date="2016-02-01T14:58:00Z">
        <w:r w:rsidR="00CB6A3A" w:rsidRPr="00CD2788" w:rsidDel="00E30022">
          <w:rPr>
            <w:rFonts w:ascii="Times New Roman" w:hAnsi="Times New Roman" w:cs="Times New Roman"/>
          </w:rPr>
          <w:delText xml:space="preserve">We will </w:delText>
        </w:r>
        <w:r w:rsidR="00767728" w:rsidRPr="00CD2788" w:rsidDel="00E30022">
          <w:rPr>
            <w:rFonts w:ascii="Times New Roman" w:hAnsi="Times New Roman" w:cs="Times New Roman"/>
          </w:rPr>
          <w:delText>combine mapping of the distribution of hydropedologic units</w:delText>
        </w:r>
        <w:r w:rsidRPr="00CD2788" w:rsidDel="00E30022">
          <w:rPr>
            <w:rFonts w:ascii="Times New Roman" w:hAnsi="Times New Roman" w:cs="Times New Roman"/>
          </w:rPr>
          <w:delText xml:space="preserve"> at the catchment scale</w:delText>
        </w:r>
        <w:r w:rsidR="00767728" w:rsidRPr="00CD2788" w:rsidDel="00E30022">
          <w:rPr>
            <w:rFonts w:ascii="Times New Roman" w:hAnsi="Times New Roman" w:cs="Times New Roman"/>
          </w:rPr>
          <w:delText xml:space="preserve"> with detailed stream channel inventory to derive a new</w:delText>
        </w:r>
        <w:r w:rsidR="00CB6A3A" w:rsidRPr="00CD2788" w:rsidDel="00E30022">
          <w:rPr>
            <w:rFonts w:ascii="Times New Roman" w:hAnsi="Times New Roman" w:cs="Times New Roman"/>
          </w:rPr>
          <w:delText>,</w:delText>
        </w:r>
        <w:r w:rsidR="00767728" w:rsidRPr="00CD2788" w:rsidDel="00E30022">
          <w:rPr>
            <w:rFonts w:ascii="Times New Roman" w:hAnsi="Times New Roman" w:cs="Times New Roman"/>
          </w:rPr>
          <w:delText xml:space="preserve"> more general model of the controls of catchment structure on longitudinal gradients in stream chemistry, and ultimately in the hydrologic export of nutrients from headwater catchments. </w:delText>
        </w:r>
      </w:del>
    </w:p>
    <w:p w14:paraId="22480DB4" w14:textId="77777777" w:rsidR="000D2183" w:rsidRDefault="000D2183" w:rsidP="003C7377">
      <w:pPr>
        <w:pStyle w:val="ListParagraph"/>
        <w:spacing w:after="0" w:line="240" w:lineRule="auto"/>
        <w:ind w:left="0"/>
        <w:rPr>
          <w:rFonts w:ascii="Times New Roman" w:eastAsia="Times New Roman" w:hAnsi="Times New Roman" w:cs="Times New Roman"/>
          <w:i/>
          <w:color w:val="000000" w:themeColor="text1"/>
        </w:rPr>
      </w:pPr>
    </w:p>
    <w:p w14:paraId="4142729B" w14:textId="27E7D4B6" w:rsidR="00724DA8" w:rsidRDefault="003D4E26" w:rsidP="003C7377">
      <w:pPr>
        <w:pStyle w:val="ListParagraph"/>
        <w:spacing w:after="0" w:line="240" w:lineRule="auto"/>
        <w:ind w:left="0"/>
        <w:rPr>
          <w:rFonts w:ascii="Times New Roman" w:eastAsia="Times New Roman" w:hAnsi="Times New Roman" w:cs="Times New Roman"/>
          <w:color w:val="000000" w:themeColor="text1"/>
        </w:rPr>
      </w:pPr>
      <w:r>
        <w:rPr>
          <w:rFonts w:ascii="Times New Roman" w:eastAsia="Times New Roman" w:hAnsi="Times New Roman" w:cs="Times New Roman"/>
          <w:i/>
          <w:color w:val="000000" w:themeColor="text1"/>
        </w:rPr>
        <w:t>2.5.3 Spatial p</w:t>
      </w:r>
      <w:r w:rsidR="003C7377" w:rsidRPr="007628AD">
        <w:rPr>
          <w:rFonts w:ascii="Times New Roman" w:eastAsia="Times New Roman" w:hAnsi="Times New Roman" w:cs="Times New Roman"/>
          <w:i/>
          <w:color w:val="000000" w:themeColor="text1"/>
        </w:rPr>
        <w:t>attern</w:t>
      </w:r>
      <w:r>
        <w:rPr>
          <w:rFonts w:ascii="Times New Roman" w:eastAsia="Times New Roman" w:hAnsi="Times New Roman" w:cs="Times New Roman"/>
          <w:i/>
          <w:color w:val="000000" w:themeColor="text1"/>
        </w:rPr>
        <w:t>s of a</w:t>
      </w:r>
      <w:r w:rsidR="003C7377" w:rsidRPr="007628AD">
        <w:rPr>
          <w:rFonts w:ascii="Times New Roman" w:eastAsia="Times New Roman" w:hAnsi="Times New Roman" w:cs="Times New Roman"/>
          <w:i/>
          <w:color w:val="000000" w:themeColor="text1"/>
        </w:rPr>
        <w:t>nimal</w:t>
      </w:r>
      <w:r>
        <w:rPr>
          <w:rFonts w:ascii="Times New Roman" w:eastAsia="Times New Roman" w:hAnsi="Times New Roman" w:cs="Times New Roman"/>
          <w:i/>
          <w:color w:val="000000" w:themeColor="text1"/>
        </w:rPr>
        <w:t xml:space="preserve"> p</w:t>
      </w:r>
      <w:r w:rsidR="009111D8">
        <w:rPr>
          <w:rFonts w:ascii="Times New Roman" w:eastAsia="Times New Roman" w:hAnsi="Times New Roman" w:cs="Times New Roman"/>
          <w:i/>
          <w:color w:val="000000" w:themeColor="text1"/>
        </w:rPr>
        <w:t>opulations</w:t>
      </w:r>
      <w:r w:rsidR="003C7377">
        <w:rPr>
          <w:rFonts w:ascii="Times New Roman" w:eastAsia="Times New Roman" w:hAnsi="Times New Roman" w:cs="Times New Roman"/>
          <w:color w:val="000000" w:themeColor="text1"/>
        </w:rPr>
        <w:t xml:space="preserve"> </w:t>
      </w:r>
      <w:r w:rsidR="00724DA8">
        <w:rPr>
          <w:rFonts w:ascii="Times New Roman" w:eastAsia="Times New Roman" w:hAnsi="Times New Roman" w:cs="Times New Roman"/>
          <w:color w:val="000000" w:themeColor="text1"/>
        </w:rPr>
        <w:t>(</w:t>
      </w:r>
      <w:commentRangeStart w:id="675"/>
      <w:r w:rsidR="00724DA8">
        <w:rPr>
          <w:rFonts w:ascii="Times New Roman" w:eastAsia="Times New Roman" w:hAnsi="Times New Roman" w:cs="Times New Roman"/>
          <w:color w:val="000000" w:themeColor="text1"/>
        </w:rPr>
        <w:t>Research team: Ayres</w:t>
      </w:r>
      <w:r w:rsidR="00C2671F">
        <w:rPr>
          <w:rFonts w:ascii="Times New Roman" w:eastAsia="Times New Roman" w:hAnsi="Times New Roman" w:cs="Times New Roman"/>
          <w:color w:val="000000" w:themeColor="text1"/>
        </w:rPr>
        <w:t>, Lowe, Christenson, TerHofstede</w:t>
      </w:r>
      <w:ins w:id="676" w:author="Richard Holmes" w:date="2016-02-04T11:43:00Z">
        <w:r w:rsidR="00432307">
          <w:rPr>
            <w:rFonts w:ascii="Times New Roman" w:eastAsia="Times New Roman" w:hAnsi="Times New Roman" w:cs="Times New Roman"/>
            <w:color w:val="000000" w:themeColor="text1"/>
          </w:rPr>
          <w:t>, Holmes</w:t>
        </w:r>
      </w:ins>
      <w:r w:rsidR="00724DA8">
        <w:rPr>
          <w:rFonts w:ascii="Times New Roman" w:eastAsia="Times New Roman" w:hAnsi="Times New Roman" w:cs="Times New Roman"/>
          <w:color w:val="000000" w:themeColor="text1"/>
        </w:rPr>
        <w:t xml:space="preserve">…) </w:t>
      </w:r>
      <w:commentRangeEnd w:id="675"/>
      <w:r w:rsidR="00A9054E">
        <w:rPr>
          <w:rStyle w:val="CommentReference"/>
        </w:rPr>
        <w:commentReference w:id="675"/>
      </w:r>
    </w:p>
    <w:p w14:paraId="2591D94B" w14:textId="77777777" w:rsidR="00E30022" w:rsidRDefault="004906FD" w:rsidP="003C7377">
      <w:pPr>
        <w:pStyle w:val="ListParagraph"/>
        <w:spacing w:after="0" w:line="240" w:lineRule="auto"/>
        <w:ind w:left="0"/>
        <w:rPr>
          <w:ins w:id="677" w:author="Timothy James Fahey" w:date="2016-02-01T15:00:00Z"/>
          <w:rFonts w:ascii="Times New Roman" w:eastAsia="Times New Roman" w:hAnsi="Times New Roman" w:cs="Times New Roman"/>
          <w:color w:val="000000" w:themeColor="text1"/>
        </w:rPr>
      </w:pPr>
      <w:r w:rsidRPr="00FD5F54">
        <w:rPr>
          <w:rFonts w:ascii="Times New Roman" w:eastAsia="Times New Roman" w:hAnsi="Times New Roman" w:cs="Times New Roman"/>
          <w:color w:val="000000" w:themeColor="text1"/>
        </w:rPr>
        <w:t>Our measurements of bird abundance</w:t>
      </w:r>
      <w:r>
        <w:rPr>
          <w:rFonts w:ascii="Times New Roman" w:eastAsia="Times New Roman" w:hAnsi="Times New Roman" w:cs="Times New Roman"/>
          <w:color w:val="000000" w:themeColor="text1"/>
        </w:rPr>
        <w:t xml:space="preserve"> at the valley-wide </w:t>
      </w:r>
      <w:r w:rsidRPr="00FD5F54">
        <w:rPr>
          <w:rFonts w:ascii="Times New Roman" w:eastAsia="Times New Roman" w:hAnsi="Times New Roman" w:cs="Times New Roman"/>
          <w:color w:val="000000" w:themeColor="text1"/>
        </w:rPr>
        <w:t>spatial scale have shown that bird populations vary significantly among years but that the spatial pattern of bird abundance and diversity across the HBR valley remains relatively constant</w:t>
      </w:r>
      <w:del w:id="678" w:author="Timothy James Fahey" w:date="2016-02-01T14:59:00Z">
        <w:r w:rsidRPr="00FD5F54" w:rsidDel="00E30022">
          <w:rPr>
            <w:rFonts w:ascii="Times New Roman" w:eastAsia="Times New Roman" w:hAnsi="Times New Roman" w:cs="Times New Roman"/>
            <w:color w:val="000000" w:themeColor="text1"/>
          </w:rPr>
          <w:delText xml:space="preserve"> (Rodenhouse &amp; coworkers, unpubl. data)</w:delText>
        </w:r>
      </w:del>
      <w:r w:rsidRPr="00FD5F54">
        <w:rPr>
          <w:rFonts w:ascii="Times New Roman" w:eastAsia="Times New Roman" w:hAnsi="Times New Roman" w:cs="Times New Roman"/>
          <w:color w:val="000000" w:themeColor="text1"/>
        </w:rPr>
        <w:t>. In stream salamanders, we have found surprising, fine-scale (e.g., within stream) patterns of evolutionary divergence within the HBR (Lowe et al. 2012). These patterns set the stage fo</w:t>
      </w:r>
      <w:r>
        <w:rPr>
          <w:rFonts w:ascii="Times New Roman" w:eastAsia="Times New Roman" w:hAnsi="Times New Roman" w:cs="Times New Roman"/>
          <w:color w:val="000000" w:themeColor="text1"/>
        </w:rPr>
        <w:t xml:space="preserve">r exciting new research </w:t>
      </w:r>
      <w:r w:rsidRPr="00FD5F54">
        <w:rPr>
          <w:rFonts w:ascii="Times New Roman" w:eastAsia="Times New Roman" w:hAnsi="Times New Roman" w:cs="Times New Roman"/>
          <w:color w:val="000000" w:themeColor="text1"/>
        </w:rPr>
        <w:t xml:space="preserve">about the linkages and </w:t>
      </w:r>
      <w:r w:rsidRPr="00FD5F54">
        <w:rPr>
          <w:rFonts w:ascii="Times New Roman" w:eastAsia="Times New Roman" w:hAnsi="Times New Roman" w:cs="Times New Roman"/>
          <w:color w:val="000000" w:themeColor="text1"/>
        </w:rPr>
        <w:lastRenderedPageBreak/>
        <w:t>feedbacks among ecological, evolutionary and ecosystem process involving animals in the H</w:t>
      </w:r>
      <w:r>
        <w:rPr>
          <w:rFonts w:ascii="Times New Roman" w:eastAsia="Times New Roman" w:hAnsi="Times New Roman" w:cs="Times New Roman"/>
          <w:color w:val="000000" w:themeColor="text1"/>
        </w:rPr>
        <w:t>BR</w:t>
      </w:r>
      <w:r w:rsidRPr="00FD5F54">
        <w:rPr>
          <w:rFonts w:ascii="Times New Roman" w:eastAsia="Times New Roman" w:hAnsi="Times New Roman" w:cs="Times New Roman"/>
          <w:color w:val="000000" w:themeColor="text1"/>
        </w:rPr>
        <w:t xml:space="preserve"> ecosystem. </w:t>
      </w:r>
      <w:ins w:id="679" w:author="Timothy James Fahey" w:date="2016-02-01T15:00:00Z">
        <w:r w:rsidR="00E30022" w:rsidRPr="00E30022">
          <w:rPr>
            <w:rFonts w:ascii="Times New Roman" w:eastAsia="Times New Roman" w:hAnsi="Times New Roman" w:cs="Times New Roman"/>
            <w:color w:val="000000" w:themeColor="text1"/>
          </w:rPr>
          <w:t>. We will take advantage of spatial patterning in ecosystem characteristics and processes to test hypotheses about the relative influence of abiotic variables (climate, soil moisture, aspect, etc.), vegetation variables (composition, structure, productivity) and trophic interactions on the abundances and species associations of animals across the landscape.</w:t>
        </w:r>
        <w:r w:rsidR="00E30022">
          <w:rPr>
            <w:rFonts w:ascii="Times New Roman" w:eastAsia="Times New Roman" w:hAnsi="Times New Roman" w:cs="Times New Roman"/>
            <w:color w:val="000000" w:themeColor="text1"/>
          </w:rPr>
          <w:t xml:space="preserve"> We will address the following question:</w:t>
        </w:r>
      </w:ins>
    </w:p>
    <w:p w14:paraId="16AE764E" w14:textId="77777777" w:rsidR="00E30022" w:rsidRDefault="00E30022" w:rsidP="003C7377">
      <w:pPr>
        <w:pStyle w:val="ListParagraph"/>
        <w:spacing w:after="0" w:line="240" w:lineRule="auto"/>
        <w:ind w:left="0"/>
        <w:rPr>
          <w:ins w:id="680" w:author="Timothy James Fahey" w:date="2016-02-01T15:00:00Z"/>
          <w:rFonts w:ascii="Times New Roman" w:eastAsia="Times New Roman" w:hAnsi="Times New Roman" w:cs="Times New Roman"/>
          <w:color w:val="000000" w:themeColor="text1"/>
        </w:rPr>
      </w:pPr>
    </w:p>
    <w:p w14:paraId="2D337156" w14:textId="79C3E5E0" w:rsidR="004906FD" w:rsidRDefault="00E30022" w:rsidP="003C7377">
      <w:pPr>
        <w:pStyle w:val="ListParagraph"/>
        <w:spacing w:after="0" w:line="240" w:lineRule="auto"/>
        <w:ind w:left="0"/>
        <w:rPr>
          <w:rFonts w:ascii="Times New Roman" w:eastAsia="Times New Roman" w:hAnsi="Times New Roman" w:cs="Times New Roman"/>
          <w:color w:val="000000" w:themeColor="text1"/>
        </w:rPr>
      </w:pPr>
      <w:ins w:id="681" w:author="Timothy James Fahey" w:date="2016-02-01T15:00:00Z">
        <w:r>
          <w:rPr>
            <w:rFonts w:ascii="Times New Roman" w:eastAsia="Times New Roman" w:hAnsi="Times New Roman" w:cs="Times New Roman"/>
            <w:color w:val="000000" w:themeColor="text1"/>
          </w:rPr>
          <w:t xml:space="preserve">Approach. </w:t>
        </w:r>
      </w:ins>
      <w:r w:rsidR="004906FD" w:rsidRPr="00FD5F54">
        <w:rPr>
          <w:rFonts w:ascii="Times New Roman" w:eastAsia="Times New Roman" w:hAnsi="Times New Roman" w:cs="Times New Roman"/>
          <w:color w:val="000000" w:themeColor="text1"/>
        </w:rPr>
        <w:t xml:space="preserve">To complement the ongoing surveys of </w:t>
      </w:r>
      <w:commentRangeStart w:id="682"/>
      <w:r w:rsidR="004906FD" w:rsidRPr="00FD5F54">
        <w:rPr>
          <w:rFonts w:ascii="Times New Roman" w:eastAsia="Times New Roman" w:hAnsi="Times New Roman" w:cs="Times New Roman"/>
          <w:color w:val="000000" w:themeColor="text1"/>
        </w:rPr>
        <w:t xml:space="preserve">birds, small mammals, Lepidoptera and salamanders, </w:t>
      </w:r>
      <w:commentRangeEnd w:id="682"/>
      <w:r w:rsidR="00D81538">
        <w:rPr>
          <w:rStyle w:val="CommentReference"/>
        </w:rPr>
        <w:commentReference w:id="682"/>
      </w:r>
      <w:r w:rsidR="004906FD" w:rsidRPr="00FD5F54">
        <w:rPr>
          <w:rFonts w:ascii="Times New Roman" w:eastAsia="Times New Roman" w:hAnsi="Times New Roman" w:cs="Times New Roman"/>
          <w:color w:val="000000" w:themeColor="text1"/>
        </w:rPr>
        <w:t>we will monitor the spatial patterns of other key animal groups to evaluate spatial and temporal concordance of patterns across groups and to quantify how these patterns are linked to ecosystem processes playing out on the hydropedologic template. N</w:t>
      </w:r>
      <w:r w:rsidR="003D4E26">
        <w:rPr>
          <w:rFonts w:ascii="Times New Roman" w:eastAsia="Times New Roman" w:hAnsi="Times New Roman" w:cs="Times New Roman"/>
          <w:color w:val="000000" w:themeColor="text1"/>
        </w:rPr>
        <w:t>ew surveys will include</w:t>
      </w:r>
      <w:r w:rsidR="004906FD" w:rsidRPr="00FD5F54">
        <w:rPr>
          <w:rFonts w:ascii="Times New Roman" w:eastAsia="Times New Roman" w:hAnsi="Times New Roman" w:cs="Times New Roman"/>
          <w:color w:val="000000" w:themeColor="text1"/>
        </w:rPr>
        <w:t xml:space="preserve"> large mammal activity </w:t>
      </w:r>
      <w:r w:rsidR="003D4E26">
        <w:rPr>
          <w:rFonts w:ascii="Times New Roman" w:eastAsia="Times New Roman" w:hAnsi="Times New Roman" w:cs="Times New Roman"/>
          <w:color w:val="000000" w:themeColor="text1"/>
        </w:rPr>
        <w:t>using m</w:t>
      </w:r>
      <w:r w:rsidR="004906FD" w:rsidRPr="00FD5F54">
        <w:rPr>
          <w:rFonts w:ascii="Times New Roman" w:eastAsia="Times New Roman" w:hAnsi="Times New Roman" w:cs="Times New Roman"/>
          <w:color w:val="000000" w:themeColor="text1"/>
        </w:rPr>
        <w:t xml:space="preserve">otion-detecting, infrared game cameras </w:t>
      </w:r>
      <w:r w:rsidR="003D4E26">
        <w:rPr>
          <w:rFonts w:ascii="Times New Roman" w:eastAsia="Times New Roman" w:hAnsi="Times New Roman" w:cs="Times New Roman"/>
          <w:color w:val="000000" w:themeColor="text1"/>
        </w:rPr>
        <w:t xml:space="preserve">that </w:t>
      </w:r>
      <w:r w:rsidR="004906FD" w:rsidRPr="00FD5F54">
        <w:rPr>
          <w:rFonts w:ascii="Times New Roman" w:eastAsia="Times New Roman" w:hAnsi="Times New Roman" w:cs="Times New Roman"/>
          <w:color w:val="000000" w:themeColor="text1"/>
        </w:rPr>
        <w:t xml:space="preserve">have been positioned throughout the HBR valley since the fall of 2014. Systematic sampling of bat populations began in 2015 and will continue with a combination of (1) continuous automated recording of bat calls in selected locations known to have high bat use, and (2) short-term sampling (also via ultrasonic detectors) of multiple locations drawn from those of the valley-wide bird studies. To assess patterns and abundances of litter and soil invertebrates (the brown food web), </w:t>
      </w:r>
      <w:commentRangeStart w:id="683"/>
      <w:r w:rsidR="004906FD" w:rsidRPr="00FD5F54">
        <w:rPr>
          <w:rFonts w:ascii="Times New Roman" w:eastAsia="Times New Roman" w:hAnsi="Times New Roman" w:cs="Times New Roman"/>
          <w:color w:val="000000" w:themeColor="text1"/>
        </w:rPr>
        <w:t xml:space="preserve">20 sites, </w:t>
      </w:r>
      <w:commentRangeEnd w:id="683"/>
      <w:r w:rsidR="00D81538">
        <w:rPr>
          <w:rStyle w:val="CommentReference"/>
        </w:rPr>
        <w:commentReference w:id="683"/>
      </w:r>
      <w:r w:rsidR="004906FD" w:rsidRPr="00FD5F54">
        <w:rPr>
          <w:rFonts w:ascii="Times New Roman" w:eastAsia="Times New Roman" w:hAnsi="Times New Roman" w:cs="Times New Roman"/>
          <w:color w:val="000000" w:themeColor="text1"/>
        </w:rPr>
        <w:t>located along two elevational transects within northern hardwood forest (from ~ 300 to 750 m asl, one each with northern and southern aspects) will be monitored each year during two key seasons: late spring and mid-fall. Both litter and soil samples will be processed using the Berlese and Baermann funnel extraction methods (</w:t>
      </w:r>
      <w:r w:rsidR="004906FD" w:rsidRPr="004906FD">
        <w:rPr>
          <w:rFonts w:ascii="Times New Roman" w:eastAsia="Times New Roman" w:hAnsi="Times New Roman" w:cs="Times New Roman"/>
          <w:color w:val="000000" w:themeColor="text1"/>
          <w:highlight w:val="yellow"/>
        </w:rPr>
        <w:t>ref xxxx</w:t>
      </w:r>
      <w:r w:rsidR="004906FD" w:rsidRPr="00FD5F54">
        <w:rPr>
          <w:rFonts w:ascii="Times New Roman" w:eastAsia="Times New Roman" w:hAnsi="Times New Roman" w:cs="Times New Roman"/>
          <w:color w:val="000000" w:themeColor="text1"/>
        </w:rPr>
        <w:t xml:space="preserve">) to identify all invertebrates to at least the level required to infer functional group, and to genera or species when possible. </w:t>
      </w:r>
      <w:del w:id="684" w:author="Timothy James Fahey" w:date="2016-02-01T15:01:00Z">
        <w:r w:rsidR="004906FD" w:rsidRPr="00FD5F54" w:rsidDel="00E30022">
          <w:rPr>
            <w:rFonts w:ascii="Times New Roman" w:eastAsia="Times New Roman" w:hAnsi="Times New Roman" w:cs="Times New Roman"/>
            <w:color w:val="000000" w:themeColor="text1"/>
          </w:rPr>
          <w:delText>We will take advantage of spatial patterning in ecosystem characteristics and processes to test hypotheses about the relative influence of abiotic variables (climate, soil moisture, aspect, etc.), vegetation variables (composition, structure, productivity) and trophic interactions on the abundances and species associations of animals across the landscape.</w:delText>
        </w:r>
      </w:del>
    </w:p>
    <w:p w14:paraId="298FBF98" w14:textId="77777777" w:rsidR="00DC3974" w:rsidRPr="003C7377" w:rsidRDefault="00DC3974" w:rsidP="00DC3974">
      <w:pPr>
        <w:spacing w:after="0" w:line="240" w:lineRule="auto"/>
        <w:rPr>
          <w:rFonts w:ascii="Times New Roman" w:hAnsi="Times New Roman" w:cs="Times New Roman"/>
          <w:b/>
          <w:color w:val="1F497D" w:themeColor="text2"/>
        </w:rPr>
      </w:pPr>
    </w:p>
    <w:p w14:paraId="0AB5EB69" w14:textId="77777777" w:rsidR="00DB5E19" w:rsidRPr="00CD2788" w:rsidRDefault="00A575C1" w:rsidP="00CB6A3A">
      <w:pPr>
        <w:spacing w:after="0" w:line="240" w:lineRule="auto"/>
        <w:rPr>
          <w:rFonts w:ascii="Times New Roman" w:hAnsi="Times New Roman" w:cs="Times New Roman"/>
          <w:i/>
        </w:rPr>
      </w:pPr>
      <w:r w:rsidRPr="00CD2788">
        <w:rPr>
          <w:rFonts w:ascii="Times New Roman" w:hAnsi="Times New Roman" w:cs="Times New Roman"/>
          <w:b/>
        </w:rPr>
        <w:t>2.6</w:t>
      </w:r>
      <w:r w:rsidR="00A743EB">
        <w:rPr>
          <w:rFonts w:ascii="Times New Roman" w:hAnsi="Times New Roman" w:cs="Times New Roman"/>
          <w:b/>
        </w:rPr>
        <w:t xml:space="preserve"> </w:t>
      </w:r>
      <w:r w:rsidR="00DC5B1F" w:rsidRPr="00CD2788">
        <w:rPr>
          <w:rFonts w:ascii="Times New Roman" w:hAnsi="Times New Roman" w:cs="Times New Roman"/>
          <w:b/>
        </w:rPr>
        <w:t>HBR r</w:t>
      </w:r>
      <w:r w:rsidR="007F549E" w:rsidRPr="00CD2788">
        <w:rPr>
          <w:rFonts w:ascii="Times New Roman" w:hAnsi="Times New Roman" w:cs="Times New Roman"/>
          <w:b/>
        </w:rPr>
        <w:t>esearch infrastructure for the 21</w:t>
      </w:r>
      <w:r w:rsidR="007F549E" w:rsidRPr="00CD2788">
        <w:rPr>
          <w:rFonts w:ascii="Times New Roman" w:hAnsi="Times New Roman" w:cs="Times New Roman"/>
          <w:b/>
          <w:vertAlign w:val="superscript"/>
        </w:rPr>
        <w:t>st</w:t>
      </w:r>
      <w:r w:rsidR="00DB5E19" w:rsidRPr="00CD2788">
        <w:rPr>
          <w:rFonts w:ascii="Times New Roman" w:hAnsi="Times New Roman" w:cs="Times New Roman"/>
          <w:b/>
        </w:rPr>
        <w:t xml:space="preserve"> century</w:t>
      </w:r>
    </w:p>
    <w:p w14:paraId="0014CFAC" w14:textId="77777777" w:rsidR="00DB5E19" w:rsidRPr="00CD2788" w:rsidRDefault="00A575C1" w:rsidP="00CB6A3A">
      <w:pPr>
        <w:spacing w:after="0" w:line="240" w:lineRule="auto"/>
        <w:rPr>
          <w:rFonts w:ascii="Times New Roman" w:hAnsi="Times New Roman" w:cs="Times New Roman"/>
          <w:i/>
        </w:rPr>
      </w:pPr>
      <w:r w:rsidRPr="00CD2788">
        <w:rPr>
          <w:rFonts w:ascii="Times New Roman" w:hAnsi="Times New Roman" w:cs="Times New Roman"/>
          <w:i/>
        </w:rPr>
        <w:t xml:space="preserve">2.6.1 </w:t>
      </w:r>
      <w:r w:rsidR="00DB5E19" w:rsidRPr="00CD2788">
        <w:rPr>
          <w:rFonts w:ascii="Times New Roman" w:hAnsi="Times New Roman" w:cs="Times New Roman"/>
          <w:i/>
        </w:rPr>
        <w:t>Sensor Technology to Enhance Research and Monitorin</w:t>
      </w:r>
      <w:r w:rsidR="00DC5B1F" w:rsidRPr="00CD2788">
        <w:rPr>
          <w:rFonts w:ascii="Times New Roman" w:hAnsi="Times New Roman" w:cs="Times New Roman"/>
          <w:i/>
        </w:rPr>
        <w:t>g</w:t>
      </w:r>
      <w:r w:rsidR="000F0E06">
        <w:rPr>
          <w:rFonts w:ascii="Times New Roman" w:hAnsi="Times New Roman" w:cs="Times New Roman"/>
          <w:i/>
        </w:rPr>
        <w:t xml:space="preserve"> (</w:t>
      </w:r>
      <w:commentRangeStart w:id="685"/>
      <w:r w:rsidR="000F0E06">
        <w:rPr>
          <w:rFonts w:ascii="Times New Roman" w:hAnsi="Times New Roman" w:cs="Times New Roman"/>
          <w:i/>
        </w:rPr>
        <w:t>Research team:</w:t>
      </w:r>
      <w:r w:rsidR="00A743EB">
        <w:rPr>
          <w:rFonts w:ascii="Times New Roman" w:hAnsi="Times New Roman" w:cs="Times New Roman"/>
          <w:i/>
        </w:rPr>
        <w:t xml:space="preserve"> </w:t>
      </w:r>
      <w:r w:rsidR="00724DA8">
        <w:rPr>
          <w:rFonts w:ascii="Times New Roman" w:hAnsi="Times New Roman" w:cs="Times New Roman"/>
          <w:i/>
        </w:rPr>
        <w:t>Rustad, Campbell, Green, Martin…)</w:t>
      </w:r>
      <w:commentRangeEnd w:id="685"/>
      <w:r w:rsidR="00A9054E">
        <w:rPr>
          <w:rStyle w:val="CommentReference"/>
        </w:rPr>
        <w:commentReference w:id="685"/>
      </w:r>
    </w:p>
    <w:p w14:paraId="396FB9A0" w14:textId="77777777" w:rsidR="00DB5E19" w:rsidRPr="00CD2788" w:rsidRDefault="00DB5E19" w:rsidP="00CB6A3A">
      <w:pPr>
        <w:spacing w:line="240" w:lineRule="auto"/>
        <w:rPr>
          <w:rFonts w:ascii="Times New Roman" w:hAnsi="Times New Roman" w:cs="Times New Roman"/>
        </w:rPr>
      </w:pPr>
      <w:r w:rsidRPr="00CD2788">
        <w:rPr>
          <w:rFonts w:ascii="Times New Roman" w:hAnsi="Times New Roman" w:cs="Times New Roman"/>
        </w:rPr>
        <w:t>Undoubtedly, scientific breakthroughs of the 21</w:t>
      </w:r>
      <w:r w:rsidRPr="00CD2788">
        <w:rPr>
          <w:rFonts w:ascii="Times New Roman" w:hAnsi="Times New Roman" w:cs="Times New Roman"/>
          <w:vertAlign w:val="superscript"/>
        </w:rPr>
        <w:t>st</w:t>
      </w:r>
      <w:r w:rsidRPr="00CD2788">
        <w:rPr>
          <w:rFonts w:ascii="Times New Roman" w:hAnsi="Times New Roman" w:cs="Times New Roman"/>
        </w:rPr>
        <w:t xml:space="preserve"> century will be powered by technologies that help researchers collect and manipulate massive datasets, visualize the results, and </w:t>
      </w:r>
      <w:r w:rsidR="001667DE">
        <w:rPr>
          <w:rFonts w:ascii="Times New Roman" w:hAnsi="Times New Roman" w:cs="Times New Roman"/>
        </w:rPr>
        <w:t xml:space="preserve">elucidate </w:t>
      </w:r>
      <w:r w:rsidRPr="00CD2788">
        <w:rPr>
          <w:rFonts w:ascii="Times New Roman" w:hAnsi="Times New Roman" w:cs="Times New Roman"/>
        </w:rPr>
        <w:t>underlying patterns and processes.</w:t>
      </w:r>
      <w:r w:rsidR="00A743EB">
        <w:rPr>
          <w:rFonts w:ascii="Times New Roman" w:hAnsi="Times New Roman" w:cs="Times New Roman"/>
        </w:rPr>
        <w:t xml:space="preserve"> </w:t>
      </w:r>
      <w:r w:rsidRPr="00CD2788">
        <w:rPr>
          <w:rFonts w:ascii="Times New Roman" w:hAnsi="Times New Roman" w:cs="Times New Roman"/>
        </w:rPr>
        <w:t>Over th</w:t>
      </w:r>
      <w:r w:rsidR="00CB6A3A" w:rsidRPr="00CD2788">
        <w:rPr>
          <w:rFonts w:ascii="Times New Roman" w:hAnsi="Times New Roman" w:cs="Times New Roman"/>
        </w:rPr>
        <w:t>e past five years, HBR</w:t>
      </w:r>
      <w:r w:rsidRPr="00CD2788">
        <w:rPr>
          <w:rFonts w:ascii="Times New Roman" w:hAnsi="Times New Roman" w:cs="Times New Roman"/>
        </w:rPr>
        <w:t xml:space="preserve"> has embraced new environmental sensor technologies, wireless communications capabilities, data visualization tools, and streaming, real time </w:t>
      </w:r>
      <w:r w:rsidR="00CB6A3A" w:rsidRPr="00CD2788">
        <w:rPr>
          <w:rFonts w:ascii="Times New Roman" w:hAnsi="Times New Roman" w:cs="Times New Roman"/>
        </w:rPr>
        <w:t xml:space="preserve">QA/QC </w:t>
      </w:r>
      <w:commentRangeStart w:id="686"/>
      <w:r w:rsidR="00CB6A3A" w:rsidRPr="00CD2788">
        <w:rPr>
          <w:rFonts w:ascii="Times New Roman" w:hAnsi="Times New Roman" w:cs="Times New Roman"/>
        </w:rPr>
        <w:t>procedures</w:t>
      </w:r>
      <w:commentRangeEnd w:id="686"/>
      <w:r w:rsidR="00FA61D6">
        <w:rPr>
          <w:rStyle w:val="CommentReference"/>
        </w:rPr>
        <w:commentReference w:id="686"/>
      </w:r>
      <w:r w:rsidR="00CB6A3A" w:rsidRPr="00CD2788">
        <w:rPr>
          <w:rFonts w:ascii="Times New Roman" w:hAnsi="Times New Roman" w:cs="Times New Roman"/>
        </w:rPr>
        <w:t>.</w:t>
      </w:r>
      <w:r w:rsidR="00A743EB">
        <w:rPr>
          <w:rFonts w:ascii="Times New Roman" w:hAnsi="Times New Roman" w:cs="Times New Roman"/>
        </w:rPr>
        <w:t xml:space="preserve"> </w:t>
      </w:r>
      <w:r w:rsidR="000F0E06">
        <w:rPr>
          <w:rFonts w:ascii="Times New Roman" w:hAnsi="Times New Roman" w:cs="Times New Roman"/>
        </w:rPr>
        <w:t>W</w:t>
      </w:r>
      <w:r w:rsidR="009A185A" w:rsidRPr="00CD2788">
        <w:rPr>
          <w:rFonts w:ascii="Times New Roman" w:hAnsi="Times New Roman" w:cs="Times New Roman"/>
        </w:rPr>
        <w:t>e maintain digital sensors at nine stream gauging stations, six full meteorological stations, and six soil climate stations, and run six web cams for automated phenologic monitoring.</w:t>
      </w:r>
      <w:r w:rsidR="00A743EB">
        <w:rPr>
          <w:rFonts w:ascii="Times New Roman" w:hAnsi="Times New Roman" w:cs="Times New Roman"/>
        </w:rPr>
        <w:t xml:space="preserve"> </w:t>
      </w:r>
      <w:r w:rsidR="009A185A" w:rsidRPr="00CD2788">
        <w:rPr>
          <w:rFonts w:ascii="Times New Roman" w:hAnsi="Times New Roman" w:cs="Times New Roman"/>
        </w:rPr>
        <w:t>In addition, we are</w:t>
      </w:r>
      <w:r w:rsidR="001667DE">
        <w:rPr>
          <w:rFonts w:ascii="Times New Roman" w:hAnsi="Times New Roman" w:cs="Times New Roman"/>
        </w:rPr>
        <w:t>:</w:t>
      </w:r>
      <w:r w:rsidR="009A185A" w:rsidRPr="00CD2788">
        <w:rPr>
          <w:rFonts w:ascii="Times New Roman" w:hAnsi="Times New Roman" w:cs="Times New Roman"/>
        </w:rPr>
        <w:t xml:space="preserve"> </w:t>
      </w:r>
      <w:r w:rsidR="001667DE">
        <w:rPr>
          <w:rFonts w:ascii="Times New Roman" w:hAnsi="Times New Roman" w:cs="Times New Roman"/>
        </w:rPr>
        <w:t>deploying</w:t>
      </w:r>
      <w:r w:rsidR="009A185A" w:rsidRPr="00CD2788">
        <w:rPr>
          <w:rFonts w:ascii="Times New Roman" w:hAnsi="Times New Roman" w:cs="Times New Roman"/>
        </w:rPr>
        <w:t xml:space="preserve"> stream physical and chemical sensors (</w:t>
      </w:r>
      <w:commentRangeStart w:id="687"/>
      <w:r w:rsidR="009A185A" w:rsidRPr="00CD2788">
        <w:rPr>
          <w:rFonts w:ascii="Times New Roman" w:hAnsi="Times New Roman" w:cs="Times New Roman"/>
        </w:rPr>
        <w:t>water temperature</w:t>
      </w:r>
      <w:commentRangeEnd w:id="687"/>
      <w:r w:rsidR="0091028C">
        <w:rPr>
          <w:rStyle w:val="CommentReference"/>
        </w:rPr>
        <w:commentReference w:id="687"/>
      </w:r>
      <w:r w:rsidR="009A185A" w:rsidRPr="00CD2788">
        <w:rPr>
          <w:rFonts w:ascii="Times New Roman" w:hAnsi="Times New Roman" w:cs="Times New Roman"/>
        </w:rPr>
        <w:t>, NO</w:t>
      </w:r>
      <w:r w:rsidR="008E5F70" w:rsidRPr="008E5F70">
        <w:rPr>
          <w:rFonts w:ascii="Times New Roman" w:hAnsi="Times New Roman" w:cs="Times New Roman"/>
          <w:vertAlign w:val="subscript"/>
        </w:rPr>
        <w:t>3</w:t>
      </w:r>
      <w:r w:rsidR="008E5F70" w:rsidRPr="008E5F70">
        <w:rPr>
          <w:rFonts w:ascii="Times New Roman" w:hAnsi="Times New Roman" w:cs="Times New Roman"/>
          <w:vertAlign w:val="superscript"/>
        </w:rPr>
        <w:t>-</w:t>
      </w:r>
      <w:r w:rsidR="009A185A" w:rsidRPr="00CD2788">
        <w:rPr>
          <w:rFonts w:ascii="Times New Roman" w:hAnsi="Times New Roman" w:cs="Times New Roman"/>
        </w:rPr>
        <w:t>, organic matter, pH, conductivity, and diss</w:t>
      </w:r>
      <w:r w:rsidR="001667DE">
        <w:rPr>
          <w:rFonts w:ascii="Times New Roman" w:hAnsi="Times New Roman" w:cs="Times New Roman"/>
        </w:rPr>
        <w:t xml:space="preserve">olved oxygen) in two watersheds; </w:t>
      </w:r>
      <w:r w:rsidR="009A185A" w:rsidRPr="00CD2788">
        <w:rPr>
          <w:rFonts w:ascii="Times New Roman" w:hAnsi="Times New Roman" w:cs="Times New Roman"/>
        </w:rPr>
        <w:t>streaming real time data online for three experiments (</w:t>
      </w:r>
      <w:r w:rsidR="001667DE" w:rsidRPr="00CD2788">
        <w:rPr>
          <w:rFonts w:ascii="Times New Roman" w:hAnsi="Times New Roman" w:cs="Times New Roman"/>
        </w:rPr>
        <w:t>CCASE</w:t>
      </w:r>
      <w:r w:rsidR="001667DE">
        <w:rPr>
          <w:rFonts w:ascii="Times New Roman" w:hAnsi="Times New Roman" w:cs="Times New Roman"/>
        </w:rPr>
        <w:t xml:space="preserve"> and the </w:t>
      </w:r>
      <w:r w:rsidR="00C22E22">
        <w:rPr>
          <w:rFonts w:ascii="Times New Roman" w:hAnsi="Times New Roman" w:cs="Times New Roman"/>
        </w:rPr>
        <w:t xml:space="preserve">Throughfall Displacement </w:t>
      </w:r>
      <w:r w:rsidR="001667DE">
        <w:rPr>
          <w:rFonts w:ascii="Times New Roman" w:hAnsi="Times New Roman" w:cs="Times New Roman"/>
        </w:rPr>
        <w:t>and</w:t>
      </w:r>
      <w:r w:rsidR="009A185A" w:rsidRPr="00CD2788">
        <w:rPr>
          <w:rFonts w:ascii="Times New Roman" w:hAnsi="Times New Roman" w:cs="Times New Roman"/>
        </w:rPr>
        <w:t xml:space="preserve"> Ice Storm Experiment</w:t>
      </w:r>
      <w:r w:rsidR="001667DE">
        <w:rPr>
          <w:rFonts w:ascii="Times New Roman" w:hAnsi="Times New Roman" w:cs="Times New Roman"/>
        </w:rPr>
        <w:t xml:space="preserve">s described below); </w:t>
      </w:r>
      <w:r w:rsidR="009A185A" w:rsidRPr="00CD2788">
        <w:rPr>
          <w:rFonts w:ascii="Times New Roman" w:hAnsi="Times New Roman" w:cs="Times New Roman"/>
        </w:rPr>
        <w:t xml:space="preserve">instrumenting a </w:t>
      </w:r>
      <w:r w:rsidR="001667DE">
        <w:rPr>
          <w:rFonts w:ascii="Times New Roman" w:hAnsi="Times New Roman" w:cs="Times New Roman"/>
        </w:rPr>
        <w:t>water and carbon flux tower;</w:t>
      </w:r>
      <w:r w:rsidR="009A185A" w:rsidRPr="00CD2788">
        <w:rPr>
          <w:rFonts w:ascii="Times New Roman" w:hAnsi="Times New Roman" w:cs="Times New Roman"/>
        </w:rPr>
        <w:t xml:space="preserve"> developing </w:t>
      </w:r>
      <w:r w:rsidR="001667DE">
        <w:rPr>
          <w:rFonts w:ascii="Times New Roman" w:hAnsi="Times New Roman" w:cs="Times New Roman"/>
        </w:rPr>
        <w:t>automated dendrometer bands; and</w:t>
      </w:r>
      <w:r w:rsidR="009A185A" w:rsidRPr="00CD2788">
        <w:rPr>
          <w:rFonts w:ascii="Times New Roman" w:hAnsi="Times New Roman" w:cs="Times New Roman"/>
        </w:rPr>
        <w:t xml:space="preserve"> developing an automated QA/QC procedure to ensure high quality data.</w:t>
      </w:r>
      <w:r w:rsidR="00A743EB">
        <w:rPr>
          <w:rFonts w:ascii="Times New Roman" w:hAnsi="Times New Roman" w:cs="Times New Roman"/>
        </w:rPr>
        <w:t xml:space="preserve"> </w:t>
      </w:r>
      <w:r w:rsidR="009A185A">
        <w:rPr>
          <w:rFonts w:ascii="Times New Roman" w:hAnsi="Times New Roman" w:cs="Times New Roman"/>
        </w:rPr>
        <w:t>O</w:t>
      </w:r>
      <w:r w:rsidR="009A185A" w:rsidRPr="00CD2788">
        <w:rPr>
          <w:rFonts w:ascii="Times New Roman" w:hAnsi="Times New Roman" w:cs="Times New Roman"/>
        </w:rPr>
        <w:t>ur data are available to the public on our website (</w:t>
      </w:r>
      <w:r w:rsidR="000F0E06">
        <w:rPr>
          <w:rFonts w:ascii="Times New Roman" w:hAnsi="Times New Roman" w:cs="Times New Roman"/>
        </w:rPr>
        <w:t>H</w:t>
      </w:r>
      <w:r w:rsidR="009A185A" w:rsidRPr="00CD2788">
        <w:rPr>
          <w:rFonts w:ascii="Times New Roman" w:hAnsi="Times New Roman" w:cs="Times New Roman"/>
        </w:rPr>
        <w:t>ubbardbrook.org), and are also foundational datasets for the USFS Smart Forests Environmental Sensor Network (</w:t>
      </w:r>
      <w:r w:rsidR="000F0E06">
        <w:rPr>
          <w:rFonts w:ascii="Times New Roman" w:hAnsi="Times New Roman" w:cs="Times New Roman"/>
        </w:rPr>
        <w:t>S</w:t>
      </w:r>
      <w:r w:rsidR="009A185A" w:rsidRPr="00CD2788">
        <w:rPr>
          <w:rFonts w:ascii="Times New Roman" w:hAnsi="Times New Roman" w:cs="Times New Roman"/>
        </w:rPr>
        <w:t>martforests.org</w:t>
      </w:r>
      <w:r w:rsidR="005B27E7">
        <w:rPr>
          <w:rFonts w:ascii="Times New Roman" w:hAnsi="Times New Roman" w:cs="Times New Roman"/>
        </w:rPr>
        <w:t xml:space="preserve">), and the </w:t>
      </w:r>
      <w:r w:rsidR="009A185A" w:rsidRPr="00CD2788">
        <w:rPr>
          <w:rFonts w:ascii="Times New Roman" w:hAnsi="Times New Roman" w:cs="Times New Roman"/>
        </w:rPr>
        <w:t>Northeast Environmental Sensor Network (NESensorNet</w:t>
      </w:r>
      <w:r w:rsidR="002071C0">
        <w:rPr>
          <w:rFonts w:ascii="Times New Roman" w:hAnsi="Times New Roman" w:cs="Times New Roman"/>
        </w:rPr>
        <w:t>.</w:t>
      </w:r>
      <w:r w:rsidR="00AA032E">
        <w:rPr>
          <w:rFonts w:ascii="Times New Roman" w:hAnsi="Times New Roman" w:cs="Times New Roman"/>
        </w:rPr>
        <w:t>sr.unh.edu</w:t>
      </w:r>
      <w:r w:rsidR="009A185A" w:rsidRPr="00CD2788">
        <w:rPr>
          <w:rFonts w:ascii="Times New Roman" w:hAnsi="Times New Roman" w:cs="Times New Roman"/>
        </w:rPr>
        <w:t>), both of which link sensor data fr</w:t>
      </w:r>
      <w:r w:rsidR="001667DE">
        <w:rPr>
          <w:rFonts w:ascii="Times New Roman" w:hAnsi="Times New Roman" w:cs="Times New Roman"/>
        </w:rPr>
        <w:t>om individual sites to</w:t>
      </w:r>
      <w:r w:rsidR="009A185A" w:rsidRPr="00CD2788">
        <w:rPr>
          <w:rFonts w:ascii="Times New Roman" w:hAnsi="Times New Roman" w:cs="Times New Roman"/>
        </w:rPr>
        <w:t xml:space="preserve"> regional and national scale networks</w:t>
      </w:r>
      <w:r w:rsidR="009A185A">
        <w:rPr>
          <w:rFonts w:ascii="Times New Roman" w:hAnsi="Times New Roman" w:cs="Times New Roman"/>
        </w:rPr>
        <w:t xml:space="preserve">. In addition, we have </w:t>
      </w:r>
      <w:r w:rsidRPr="00CD2788">
        <w:rPr>
          <w:rFonts w:ascii="Times New Roman" w:hAnsi="Times New Roman" w:cs="Times New Roman"/>
        </w:rPr>
        <w:t>worked with artists and musicians to encode our data as an</w:t>
      </w:r>
      <w:r w:rsidR="000F0E06">
        <w:rPr>
          <w:rFonts w:ascii="Times New Roman" w:hAnsi="Times New Roman" w:cs="Times New Roman"/>
        </w:rPr>
        <w:t xml:space="preserve"> artistic rendering and musical </w:t>
      </w:r>
      <w:r w:rsidRPr="00CD2788">
        <w:rPr>
          <w:rFonts w:ascii="Times New Roman" w:hAnsi="Times New Roman" w:cs="Times New Roman"/>
        </w:rPr>
        <w:t>sonification of the water cycle, making our data more available to a broader audience (</w:t>
      </w:r>
      <w:r w:rsidR="000F0E06">
        <w:rPr>
          <w:rFonts w:ascii="Times New Roman" w:hAnsi="Times New Roman" w:cs="Times New Roman"/>
        </w:rPr>
        <w:t>W</w:t>
      </w:r>
      <w:r w:rsidRPr="00CD2788">
        <w:rPr>
          <w:rFonts w:ascii="Times New Roman" w:hAnsi="Times New Roman" w:cs="Times New Roman"/>
        </w:rPr>
        <w:t xml:space="preserve">aterviz.org) </w:t>
      </w:r>
    </w:p>
    <w:p w14:paraId="0E30F530" w14:textId="77777777" w:rsidR="00DB5E19" w:rsidRPr="00CD2788" w:rsidRDefault="00A575C1" w:rsidP="00DC5B1F">
      <w:pPr>
        <w:spacing w:after="0" w:line="240" w:lineRule="auto"/>
        <w:rPr>
          <w:rFonts w:ascii="Times New Roman" w:hAnsi="Times New Roman" w:cs="Times New Roman"/>
          <w:i/>
        </w:rPr>
      </w:pPr>
      <w:r w:rsidRPr="00CD2788">
        <w:rPr>
          <w:rFonts w:ascii="Times New Roman" w:hAnsi="Times New Roman" w:cs="Times New Roman"/>
          <w:i/>
        </w:rPr>
        <w:t>2.6.2</w:t>
      </w:r>
      <w:r w:rsidR="00A743EB">
        <w:rPr>
          <w:rFonts w:ascii="Times New Roman" w:hAnsi="Times New Roman" w:cs="Times New Roman"/>
          <w:i/>
        </w:rPr>
        <w:t xml:space="preserve"> </w:t>
      </w:r>
      <w:r w:rsidR="00DB5E19" w:rsidRPr="00CD2788">
        <w:rPr>
          <w:rFonts w:ascii="Times New Roman" w:hAnsi="Times New Roman" w:cs="Times New Roman"/>
          <w:i/>
        </w:rPr>
        <w:t>Rapid Assessment Teams (RATS) to assess extreme weather events</w:t>
      </w:r>
      <w:r w:rsidR="00A9054E">
        <w:rPr>
          <w:rFonts w:ascii="Times New Roman" w:hAnsi="Times New Roman" w:cs="Times New Roman"/>
          <w:i/>
        </w:rPr>
        <w:t xml:space="preserve"> (Coordinator: Rustad</w:t>
      </w:r>
      <w:r w:rsidR="00724DA8">
        <w:rPr>
          <w:rFonts w:ascii="Times New Roman" w:hAnsi="Times New Roman" w:cs="Times New Roman"/>
          <w:i/>
        </w:rPr>
        <w:t>)</w:t>
      </w:r>
    </w:p>
    <w:p w14:paraId="073AED2F" w14:textId="77777777" w:rsidR="004775F3" w:rsidRDefault="001667DE" w:rsidP="00DC5B1F">
      <w:pPr>
        <w:spacing w:after="0" w:line="240" w:lineRule="auto"/>
        <w:rPr>
          <w:rFonts w:ascii="Times New Roman" w:hAnsi="Times New Roman" w:cs="Times New Roman"/>
        </w:rPr>
      </w:pPr>
      <w:r>
        <w:rPr>
          <w:rFonts w:ascii="Times New Roman" w:hAnsi="Times New Roman" w:cs="Times New Roman"/>
        </w:rPr>
        <w:t xml:space="preserve">As the </w:t>
      </w:r>
      <w:r w:rsidR="00DB5E19" w:rsidRPr="00CD2788">
        <w:rPr>
          <w:rFonts w:ascii="Times New Roman" w:hAnsi="Times New Roman" w:cs="Times New Roman"/>
        </w:rPr>
        <w:t xml:space="preserve">frequency and severity of extreme weather events </w:t>
      </w:r>
      <w:r>
        <w:rPr>
          <w:rFonts w:ascii="Times New Roman" w:hAnsi="Times New Roman" w:cs="Times New Roman"/>
        </w:rPr>
        <w:t>increases u</w:t>
      </w:r>
      <w:r w:rsidR="00DB5E19" w:rsidRPr="00CD2788">
        <w:rPr>
          <w:rFonts w:ascii="Times New Roman" w:hAnsi="Times New Roman" w:cs="Times New Roman"/>
        </w:rPr>
        <w:t>nder a changing climate, there is a need to better understand a</w:t>
      </w:r>
      <w:r w:rsidR="00DC5B1F" w:rsidRPr="00CD2788">
        <w:rPr>
          <w:rFonts w:ascii="Times New Roman" w:hAnsi="Times New Roman" w:cs="Times New Roman"/>
        </w:rPr>
        <w:t xml:space="preserve">nd predict the </w:t>
      </w:r>
      <w:r w:rsidR="00DB5E19" w:rsidRPr="00CD2788">
        <w:rPr>
          <w:rFonts w:ascii="Times New Roman" w:hAnsi="Times New Roman" w:cs="Times New Roman"/>
        </w:rPr>
        <w:t>consequences of these events on the ecosystems we study.</w:t>
      </w:r>
      <w:r w:rsidR="00A743EB">
        <w:rPr>
          <w:rFonts w:ascii="Times New Roman" w:hAnsi="Times New Roman" w:cs="Times New Roman"/>
        </w:rPr>
        <w:t xml:space="preserve"> </w:t>
      </w:r>
      <w:r w:rsidR="00780E14">
        <w:rPr>
          <w:rFonts w:ascii="Times New Roman" w:hAnsi="Times New Roman" w:cs="Times New Roman"/>
        </w:rPr>
        <w:t xml:space="preserve">But studying </w:t>
      </w:r>
      <w:r w:rsidR="00DB5E19" w:rsidRPr="00CD2788">
        <w:rPr>
          <w:rFonts w:ascii="Times New Roman" w:hAnsi="Times New Roman" w:cs="Times New Roman"/>
        </w:rPr>
        <w:t>these events pose</w:t>
      </w:r>
      <w:r w:rsidR="00780E14">
        <w:rPr>
          <w:rFonts w:ascii="Times New Roman" w:hAnsi="Times New Roman" w:cs="Times New Roman"/>
        </w:rPr>
        <w:t>s</w:t>
      </w:r>
      <w:r w:rsidR="00DB5E19" w:rsidRPr="00CD2788">
        <w:rPr>
          <w:rFonts w:ascii="Times New Roman" w:hAnsi="Times New Roman" w:cs="Times New Roman"/>
        </w:rPr>
        <w:t xml:space="preserve"> challenges: they are </w:t>
      </w:r>
      <w:r w:rsidR="00DC5B1F" w:rsidRPr="00CD2788">
        <w:rPr>
          <w:rFonts w:ascii="Times New Roman" w:hAnsi="Times New Roman" w:cs="Times New Roman"/>
        </w:rPr>
        <w:t>unpredictable in time and space,</w:t>
      </w:r>
      <w:r w:rsidR="00DB5E19" w:rsidRPr="00CD2788">
        <w:rPr>
          <w:rFonts w:ascii="Times New Roman" w:hAnsi="Times New Roman" w:cs="Times New Roman"/>
        </w:rPr>
        <w:t xml:space="preserve"> they pr</w:t>
      </w:r>
      <w:r w:rsidR="00DC5B1F" w:rsidRPr="00CD2788">
        <w:rPr>
          <w:rFonts w:ascii="Times New Roman" w:hAnsi="Times New Roman" w:cs="Times New Roman"/>
        </w:rPr>
        <w:t>esent unsafe working conditions, and</w:t>
      </w:r>
      <w:r w:rsidR="00DB5E19" w:rsidRPr="00CD2788">
        <w:rPr>
          <w:rFonts w:ascii="Times New Roman" w:hAnsi="Times New Roman" w:cs="Times New Roman"/>
        </w:rPr>
        <w:t xml:space="preserve"> they require additional funds.</w:t>
      </w:r>
      <w:r w:rsidR="000F0E06">
        <w:rPr>
          <w:rFonts w:ascii="Times New Roman" w:hAnsi="Times New Roman" w:cs="Times New Roman"/>
        </w:rPr>
        <w:t xml:space="preserve"> To prepare for these challenges</w:t>
      </w:r>
      <w:r w:rsidR="00DB5E19" w:rsidRPr="00CD2788">
        <w:rPr>
          <w:rFonts w:ascii="Times New Roman" w:hAnsi="Times New Roman" w:cs="Times New Roman"/>
        </w:rPr>
        <w:t>, we develop</w:t>
      </w:r>
      <w:r w:rsidR="00DA52A5">
        <w:rPr>
          <w:rFonts w:ascii="Times New Roman" w:hAnsi="Times New Roman" w:cs="Times New Roman"/>
        </w:rPr>
        <w:t>ed</w:t>
      </w:r>
      <w:r w:rsidR="00DB5E19" w:rsidRPr="00CD2788">
        <w:rPr>
          <w:rFonts w:ascii="Times New Roman" w:hAnsi="Times New Roman" w:cs="Times New Roman"/>
        </w:rPr>
        <w:t xml:space="preserve"> </w:t>
      </w:r>
      <w:r w:rsidR="00DB5E19" w:rsidRPr="00CD2788">
        <w:rPr>
          <w:rFonts w:ascii="Times New Roman" w:hAnsi="Times New Roman" w:cs="Times New Roman"/>
        </w:rPr>
        <w:lastRenderedPageBreak/>
        <w:t>Rapi</w:t>
      </w:r>
      <w:r w:rsidR="00DC5B1F" w:rsidRPr="00CD2788">
        <w:rPr>
          <w:rFonts w:ascii="Times New Roman" w:hAnsi="Times New Roman" w:cs="Times New Roman"/>
        </w:rPr>
        <w:t xml:space="preserve">d Assessment Teams (RATS) </w:t>
      </w:r>
      <w:r w:rsidR="00DB5E19" w:rsidRPr="00CD2788">
        <w:rPr>
          <w:rFonts w:ascii="Times New Roman" w:hAnsi="Times New Roman" w:cs="Times New Roman"/>
        </w:rPr>
        <w:t>for specific types of extreme events (Win</w:t>
      </w:r>
      <w:r w:rsidR="00DC5B1F" w:rsidRPr="00CD2788">
        <w:rPr>
          <w:rFonts w:ascii="Times New Roman" w:hAnsi="Times New Roman" w:cs="Times New Roman"/>
        </w:rPr>
        <w:t>d RAT, Water RAT, Ice RAT, etc). These teams have access to protocols</w:t>
      </w:r>
      <w:r w:rsidR="00DB5E19" w:rsidRPr="00CD2788">
        <w:rPr>
          <w:rFonts w:ascii="Times New Roman" w:hAnsi="Times New Roman" w:cs="Times New Roman"/>
        </w:rPr>
        <w:t xml:space="preserve"> </w:t>
      </w:r>
      <w:r w:rsidR="004775F3" w:rsidRPr="00CD2788">
        <w:rPr>
          <w:rFonts w:ascii="Times New Roman" w:hAnsi="Times New Roman" w:cs="Times New Roman"/>
        </w:rPr>
        <w:t>for</w:t>
      </w:r>
      <w:r w:rsidR="00DB5E19" w:rsidRPr="00CD2788">
        <w:rPr>
          <w:rFonts w:ascii="Times New Roman" w:hAnsi="Times New Roman" w:cs="Times New Roman"/>
        </w:rPr>
        <w:t xml:space="preserve"> respond</w:t>
      </w:r>
      <w:r w:rsidR="00DC5B1F" w:rsidRPr="00CD2788">
        <w:rPr>
          <w:rFonts w:ascii="Times New Roman" w:hAnsi="Times New Roman" w:cs="Times New Roman"/>
        </w:rPr>
        <w:t>ing</w:t>
      </w:r>
      <w:r w:rsidR="00DB5E19" w:rsidRPr="00CD2788">
        <w:rPr>
          <w:rFonts w:ascii="Times New Roman" w:hAnsi="Times New Roman" w:cs="Times New Roman"/>
        </w:rPr>
        <w:t xml:space="preserve"> safely and in a timely manner to a specific extreme event, a stockpile of materials and supplies for rapid sample collection and analyses, and funding for hiring additional local staff to clear trails, access sampling locations, and collect samples as needed.</w:t>
      </w:r>
      <w:r w:rsidR="00A743EB">
        <w:rPr>
          <w:rFonts w:ascii="Times New Roman" w:hAnsi="Times New Roman" w:cs="Times New Roman"/>
        </w:rPr>
        <w:t xml:space="preserve"> </w:t>
      </w:r>
    </w:p>
    <w:p w14:paraId="7AA9E722" w14:textId="77777777" w:rsidR="000F0E06" w:rsidRPr="00CD2788" w:rsidRDefault="000F0E06" w:rsidP="00DC5B1F">
      <w:pPr>
        <w:spacing w:after="0" w:line="240" w:lineRule="auto"/>
        <w:rPr>
          <w:rFonts w:ascii="Times New Roman" w:hAnsi="Times New Roman" w:cs="Times New Roman"/>
        </w:rPr>
      </w:pPr>
    </w:p>
    <w:p w14:paraId="6314F2FE" w14:textId="77777777" w:rsidR="007F549E" w:rsidRPr="00724DA8" w:rsidRDefault="00A575C1" w:rsidP="00DB5E19">
      <w:pPr>
        <w:spacing w:after="0" w:line="240" w:lineRule="auto"/>
        <w:rPr>
          <w:rFonts w:ascii="Times New Roman" w:hAnsi="Times New Roman" w:cs="Times New Roman"/>
        </w:rPr>
      </w:pPr>
      <w:r w:rsidRPr="00CD2788">
        <w:rPr>
          <w:rFonts w:ascii="Times New Roman" w:hAnsi="Times New Roman" w:cs="Times New Roman"/>
          <w:i/>
        </w:rPr>
        <w:t>2.6.3</w:t>
      </w:r>
      <w:r w:rsidR="00A743EB">
        <w:rPr>
          <w:rFonts w:ascii="Times New Roman" w:hAnsi="Times New Roman" w:cs="Times New Roman"/>
          <w:i/>
        </w:rPr>
        <w:t xml:space="preserve"> </w:t>
      </w:r>
      <w:r w:rsidR="00A67189">
        <w:rPr>
          <w:rFonts w:ascii="Times New Roman" w:hAnsi="Times New Roman" w:cs="Times New Roman"/>
          <w:i/>
        </w:rPr>
        <w:t>Transforming the s</w:t>
      </w:r>
      <w:r w:rsidR="007F549E" w:rsidRPr="00CD2788">
        <w:rPr>
          <w:rFonts w:ascii="Times New Roman" w:hAnsi="Times New Roman" w:cs="Times New Roman"/>
          <w:i/>
        </w:rPr>
        <w:t>ample archive</w:t>
      </w:r>
      <w:r w:rsidR="00724DA8">
        <w:rPr>
          <w:rFonts w:ascii="Times New Roman" w:hAnsi="Times New Roman" w:cs="Times New Roman"/>
          <w:i/>
        </w:rPr>
        <w:t xml:space="preserve"> </w:t>
      </w:r>
      <w:r w:rsidR="00A9054E">
        <w:rPr>
          <w:rFonts w:ascii="Times New Roman" w:hAnsi="Times New Roman" w:cs="Times New Roman"/>
        </w:rPr>
        <w:t>(Coordinators: Pardo, Martin</w:t>
      </w:r>
      <w:r w:rsidR="00724DA8">
        <w:rPr>
          <w:rFonts w:ascii="Times New Roman" w:hAnsi="Times New Roman" w:cs="Times New Roman"/>
        </w:rPr>
        <w:t>)</w:t>
      </w:r>
    </w:p>
    <w:p w14:paraId="35BAECFD" w14:textId="77777777" w:rsidR="00A67189" w:rsidRDefault="00A67189" w:rsidP="00A67189">
      <w:pPr>
        <w:spacing w:after="0" w:line="240" w:lineRule="auto"/>
        <w:rPr>
          <w:rFonts w:ascii="Times New Roman" w:hAnsi="Times New Roman" w:cs="Times New Roman"/>
        </w:rPr>
      </w:pPr>
      <w:r>
        <w:rPr>
          <w:rFonts w:ascii="Times New Roman" w:hAnsi="Times New Roman" w:cs="Times New Roman"/>
        </w:rPr>
        <w:t xml:space="preserve">The </w:t>
      </w:r>
      <w:r w:rsidR="005452D2">
        <w:rPr>
          <w:rFonts w:ascii="Times New Roman" w:hAnsi="Times New Roman" w:cs="Times New Roman"/>
        </w:rPr>
        <w:t>HBR</w:t>
      </w:r>
      <w:r>
        <w:rPr>
          <w:rFonts w:ascii="Times New Roman" w:hAnsi="Times New Roman" w:cs="Times New Roman"/>
        </w:rPr>
        <w:t xml:space="preserve"> S</w:t>
      </w:r>
      <w:r w:rsidRPr="00A67189">
        <w:rPr>
          <w:rFonts w:ascii="Times New Roman" w:hAnsi="Times New Roman" w:cs="Times New Roman"/>
        </w:rPr>
        <w:t xml:space="preserve">ample Archive is unique in the LTER network in the breadth and organization of its collection, with a dedicated building housing more than 100,000 samples, 27,000 of which have been bar-coded and fully described in a database (viewable on the HBR website). </w:t>
      </w:r>
      <w:r w:rsidR="001E163A">
        <w:rPr>
          <w:rFonts w:ascii="Times New Roman" w:hAnsi="Times New Roman" w:cs="Times New Roman"/>
        </w:rPr>
        <w:t xml:space="preserve">In the last five years </w:t>
      </w:r>
      <w:r w:rsidR="001E163A" w:rsidRPr="001E163A">
        <w:rPr>
          <w:rFonts w:ascii="Times New Roman" w:hAnsi="Times New Roman" w:cs="Times New Roman"/>
        </w:rPr>
        <w:t xml:space="preserve">approximately 1500 streamwater samples, 1200 precipitation samples, 45 soil samples and 25 foliage samples have been subsampled from the </w:t>
      </w:r>
      <w:r w:rsidR="001E163A">
        <w:rPr>
          <w:rFonts w:ascii="Times New Roman" w:hAnsi="Times New Roman" w:cs="Times New Roman"/>
        </w:rPr>
        <w:t>A</w:t>
      </w:r>
      <w:r w:rsidR="001E163A" w:rsidRPr="001E163A">
        <w:rPr>
          <w:rFonts w:ascii="Times New Roman" w:hAnsi="Times New Roman" w:cs="Times New Roman"/>
        </w:rPr>
        <w:t>rchi</w:t>
      </w:r>
      <w:r w:rsidR="001E163A">
        <w:t>ve.</w:t>
      </w:r>
      <w:r w:rsidR="00A743EB">
        <w:t xml:space="preserve"> </w:t>
      </w:r>
      <w:r w:rsidR="001E163A">
        <w:rPr>
          <w:rFonts w:ascii="Times New Roman" w:hAnsi="Times New Roman" w:cs="Times New Roman"/>
        </w:rPr>
        <w:t>During the next LTER cycle</w:t>
      </w:r>
      <w:r w:rsidRPr="00A67189">
        <w:rPr>
          <w:rFonts w:ascii="Times New Roman" w:hAnsi="Times New Roman" w:cs="Times New Roman"/>
        </w:rPr>
        <w:t xml:space="preserve">, we </w:t>
      </w:r>
      <w:r w:rsidR="00780E14">
        <w:rPr>
          <w:rFonts w:ascii="Times New Roman" w:hAnsi="Times New Roman" w:cs="Times New Roman"/>
        </w:rPr>
        <w:t>will</w:t>
      </w:r>
      <w:r w:rsidRPr="00A67189">
        <w:rPr>
          <w:rFonts w:ascii="Times New Roman" w:hAnsi="Times New Roman" w:cs="Times New Roman"/>
        </w:rPr>
        <w:t xml:space="preserve"> transform the Archive by </w:t>
      </w:r>
      <w:r w:rsidR="001E163A">
        <w:rPr>
          <w:rFonts w:ascii="Times New Roman" w:hAnsi="Times New Roman" w:cs="Times New Roman"/>
        </w:rPr>
        <w:t xml:space="preserve">re-organizing the collection to improve efficiency, </w:t>
      </w:r>
      <w:r>
        <w:rPr>
          <w:rFonts w:ascii="Times New Roman" w:hAnsi="Times New Roman" w:cs="Times New Roman"/>
        </w:rPr>
        <w:t>completing the bar-coding</w:t>
      </w:r>
      <w:r w:rsidR="001E163A">
        <w:rPr>
          <w:rFonts w:ascii="Times New Roman" w:hAnsi="Times New Roman" w:cs="Times New Roman"/>
        </w:rPr>
        <w:t>,</w:t>
      </w:r>
      <w:r>
        <w:rPr>
          <w:rFonts w:ascii="Times New Roman" w:hAnsi="Times New Roman" w:cs="Times New Roman"/>
        </w:rPr>
        <w:t xml:space="preserve"> and linking the archive database to the analytical data for each sample.</w:t>
      </w:r>
      <w:r w:rsidR="00A743EB">
        <w:rPr>
          <w:rFonts w:ascii="Times New Roman" w:hAnsi="Times New Roman" w:cs="Times New Roman"/>
        </w:rPr>
        <w:t xml:space="preserve"> </w:t>
      </w:r>
      <w:r>
        <w:rPr>
          <w:rFonts w:ascii="Times New Roman" w:hAnsi="Times New Roman" w:cs="Times New Roman"/>
        </w:rPr>
        <w:t xml:space="preserve">This will enable </w:t>
      </w:r>
      <w:r w:rsidR="00780E14">
        <w:rPr>
          <w:rFonts w:ascii="Times New Roman" w:hAnsi="Times New Roman" w:cs="Times New Roman"/>
        </w:rPr>
        <w:t xml:space="preserve">queries that </w:t>
      </w:r>
      <w:r w:rsidRPr="00A67189">
        <w:rPr>
          <w:rFonts w:ascii="Times New Roman" w:hAnsi="Times New Roman" w:cs="Times New Roman"/>
        </w:rPr>
        <w:t>return a li</w:t>
      </w:r>
      <w:r w:rsidR="00780E14">
        <w:rPr>
          <w:rFonts w:ascii="Times New Roman" w:hAnsi="Times New Roman" w:cs="Times New Roman"/>
        </w:rPr>
        <w:t>st of samples matching the specific</w:t>
      </w:r>
      <w:r w:rsidRPr="00A67189">
        <w:rPr>
          <w:rFonts w:ascii="Times New Roman" w:hAnsi="Times New Roman" w:cs="Times New Roman"/>
        </w:rPr>
        <w:t xml:space="preserve"> criteria</w:t>
      </w:r>
      <w:r w:rsidR="00B87C70">
        <w:rPr>
          <w:rFonts w:ascii="Times New Roman" w:hAnsi="Times New Roman" w:cs="Times New Roman"/>
        </w:rPr>
        <w:t xml:space="preserve"> </w:t>
      </w:r>
      <w:r w:rsidR="00B87C70" w:rsidRPr="00724DA8">
        <w:rPr>
          <w:rFonts w:ascii="Times New Roman" w:hAnsi="Times New Roman" w:cs="Times New Roman"/>
        </w:rPr>
        <w:t>(e.g., stream samples from W6 in the 1980s with NO</w:t>
      </w:r>
      <w:r w:rsidR="00B87C70" w:rsidRPr="00724DA8">
        <w:rPr>
          <w:rFonts w:ascii="Times New Roman" w:hAnsi="Times New Roman" w:cs="Times New Roman"/>
          <w:vertAlign w:val="subscript"/>
        </w:rPr>
        <w:t>3</w:t>
      </w:r>
      <w:r w:rsidR="00724DA8" w:rsidRPr="00724DA8">
        <w:rPr>
          <w:rFonts w:ascii="Times New Roman" w:hAnsi="Times New Roman" w:cs="Times New Roman"/>
          <w:vertAlign w:val="superscript"/>
        </w:rPr>
        <w:t>-</w:t>
      </w:r>
      <w:r w:rsidR="00724DA8" w:rsidRPr="00724DA8">
        <w:rPr>
          <w:rFonts w:ascii="Times New Roman" w:hAnsi="Times New Roman" w:cs="Times New Roman"/>
        </w:rPr>
        <w:t>concentration &gt; 2 mg/L</w:t>
      </w:r>
      <w:r w:rsidR="00B87C70" w:rsidRPr="00724DA8">
        <w:rPr>
          <w:rFonts w:ascii="Times New Roman" w:hAnsi="Times New Roman" w:cs="Times New Roman"/>
        </w:rPr>
        <w:t>)</w:t>
      </w:r>
      <w:r w:rsidR="00780E14">
        <w:rPr>
          <w:rFonts w:ascii="Times New Roman" w:hAnsi="Times New Roman" w:cs="Times New Roman"/>
        </w:rPr>
        <w:t xml:space="preserve">, and </w:t>
      </w:r>
      <w:r w:rsidRPr="00724DA8">
        <w:rPr>
          <w:rFonts w:ascii="Times New Roman" w:hAnsi="Times New Roman" w:cs="Times New Roman"/>
        </w:rPr>
        <w:t>c</w:t>
      </w:r>
      <w:r w:rsidRPr="00A67189">
        <w:rPr>
          <w:rFonts w:ascii="Times New Roman" w:hAnsi="Times New Roman" w:cs="Times New Roman"/>
        </w:rPr>
        <w:t>orresponding metadata (barcode, physical sample location, volume/weight remaining</w:t>
      </w:r>
      <w:r w:rsidR="00B21AE4">
        <w:rPr>
          <w:rFonts w:ascii="Times New Roman" w:hAnsi="Times New Roman" w:cs="Times New Roman"/>
        </w:rPr>
        <w:t>, chemistry</w:t>
      </w:r>
      <w:r w:rsidRPr="00A67189">
        <w:rPr>
          <w:rFonts w:ascii="Times New Roman" w:hAnsi="Times New Roman" w:cs="Times New Roman"/>
        </w:rPr>
        <w:t xml:space="preserve">, etc). </w:t>
      </w:r>
      <w:r w:rsidR="00FA61D6">
        <w:rPr>
          <w:rFonts w:ascii="Times New Roman" w:hAnsi="Times New Roman" w:cs="Times New Roman"/>
        </w:rPr>
        <w:t>These improvements</w:t>
      </w:r>
      <w:r w:rsidR="00FA61D6" w:rsidRPr="00A67189">
        <w:rPr>
          <w:rFonts w:ascii="Times New Roman" w:hAnsi="Times New Roman" w:cs="Times New Roman"/>
        </w:rPr>
        <w:t xml:space="preserve"> </w:t>
      </w:r>
      <w:r w:rsidRPr="00A67189">
        <w:rPr>
          <w:rFonts w:ascii="Times New Roman" w:hAnsi="Times New Roman" w:cs="Times New Roman"/>
        </w:rPr>
        <w:t xml:space="preserve">will create a state-of-the-art resource which will </w:t>
      </w:r>
      <w:r w:rsidR="00780E14">
        <w:rPr>
          <w:rFonts w:ascii="Times New Roman" w:hAnsi="Times New Roman" w:cs="Times New Roman"/>
        </w:rPr>
        <w:t>pinpoint</w:t>
      </w:r>
      <w:r w:rsidRPr="00A67189">
        <w:rPr>
          <w:rFonts w:ascii="Times New Roman" w:hAnsi="Times New Roman" w:cs="Times New Roman"/>
        </w:rPr>
        <w:t xml:space="preserve"> the most appropriate samples </w:t>
      </w:r>
      <w:r w:rsidR="00780E14">
        <w:rPr>
          <w:rFonts w:ascii="Times New Roman" w:hAnsi="Times New Roman" w:cs="Times New Roman"/>
        </w:rPr>
        <w:t>for specific questions</w:t>
      </w:r>
      <w:r w:rsidRPr="00A67189">
        <w:rPr>
          <w:rFonts w:ascii="Times New Roman" w:hAnsi="Times New Roman" w:cs="Times New Roman"/>
        </w:rPr>
        <w:t xml:space="preserve">, further expanding its value </w:t>
      </w:r>
      <w:r w:rsidR="00780E14">
        <w:rPr>
          <w:rFonts w:ascii="Times New Roman" w:hAnsi="Times New Roman" w:cs="Times New Roman"/>
        </w:rPr>
        <w:t>to</w:t>
      </w:r>
      <w:r w:rsidRPr="00A67189">
        <w:rPr>
          <w:rFonts w:ascii="Times New Roman" w:hAnsi="Times New Roman" w:cs="Times New Roman"/>
        </w:rPr>
        <w:t xml:space="preserve"> re</w:t>
      </w:r>
      <w:r w:rsidR="001E163A">
        <w:rPr>
          <w:rFonts w:ascii="Times New Roman" w:hAnsi="Times New Roman" w:cs="Times New Roman"/>
        </w:rPr>
        <w:t xml:space="preserve">searchers from around the world. </w:t>
      </w:r>
      <w:r w:rsidRPr="00A67189">
        <w:rPr>
          <w:rFonts w:ascii="Times New Roman" w:hAnsi="Times New Roman" w:cs="Times New Roman"/>
        </w:rPr>
        <w:t>The HB</w:t>
      </w:r>
      <w:r w:rsidR="001E163A">
        <w:rPr>
          <w:rFonts w:ascii="Times New Roman" w:hAnsi="Times New Roman" w:cs="Times New Roman"/>
        </w:rPr>
        <w:t>R</w:t>
      </w:r>
      <w:r w:rsidRPr="00A67189">
        <w:rPr>
          <w:rFonts w:ascii="Times New Roman" w:hAnsi="Times New Roman" w:cs="Times New Roman"/>
        </w:rPr>
        <w:t xml:space="preserve"> Archive serves as a model for other research sites (including LTER sites) </w:t>
      </w:r>
      <w:r w:rsidR="00B87C70">
        <w:rPr>
          <w:rFonts w:ascii="Times New Roman" w:hAnsi="Times New Roman" w:cs="Times New Roman"/>
        </w:rPr>
        <w:t>and extends</w:t>
      </w:r>
      <w:r w:rsidRPr="00A67189">
        <w:rPr>
          <w:rFonts w:ascii="Times New Roman" w:hAnsi="Times New Roman" w:cs="Times New Roman"/>
        </w:rPr>
        <w:t xml:space="preserve"> the reach of this LTER site well into the fut</w:t>
      </w:r>
      <w:r w:rsidR="00724DA8">
        <w:rPr>
          <w:rFonts w:ascii="Times New Roman" w:hAnsi="Times New Roman" w:cs="Times New Roman"/>
        </w:rPr>
        <w:t>ure.</w:t>
      </w:r>
      <w:r w:rsidRPr="00A67189">
        <w:rPr>
          <w:rFonts w:ascii="Times New Roman" w:hAnsi="Times New Roman" w:cs="Times New Roman"/>
        </w:rPr>
        <w:t xml:space="preserve"> </w:t>
      </w:r>
    </w:p>
    <w:p w14:paraId="5F228345" w14:textId="77777777" w:rsidR="00AC00D1" w:rsidRPr="00AC00D1" w:rsidRDefault="00AC00D1" w:rsidP="00A67189">
      <w:pPr>
        <w:spacing w:after="0" w:line="240" w:lineRule="auto"/>
        <w:rPr>
          <w:rFonts w:ascii="Times New Roman" w:hAnsi="Times New Roman" w:cs="Times New Roman"/>
          <w:b/>
          <w:color w:val="FF0000"/>
        </w:rPr>
      </w:pPr>
    </w:p>
    <w:p w14:paraId="4A12D458" w14:textId="77777777" w:rsidR="00745EF4" w:rsidRDefault="00745EF4" w:rsidP="00A67189">
      <w:pPr>
        <w:spacing w:after="0" w:line="240" w:lineRule="auto"/>
        <w:rPr>
          <w:rFonts w:ascii="Times New Roman" w:hAnsi="Times New Roman" w:cs="Times New Roman"/>
          <w:b/>
        </w:rPr>
      </w:pPr>
      <w:commentRangeStart w:id="688"/>
      <w:r w:rsidRPr="00745EF4">
        <w:rPr>
          <w:rFonts w:ascii="Times New Roman" w:hAnsi="Times New Roman" w:cs="Times New Roman"/>
          <w:b/>
        </w:rPr>
        <w:t>2.7</w:t>
      </w:r>
      <w:commentRangeEnd w:id="688"/>
      <w:r w:rsidR="00301E26">
        <w:rPr>
          <w:rStyle w:val="CommentReference"/>
        </w:rPr>
        <w:commentReference w:id="688"/>
      </w:r>
      <w:r w:rsidRPr="00745EF4">
        <w:rPr>
          <w:rFonts w:ascii="Times New Roman" w:hAnsi="Times New Roman" w:cs="Times New Roman"/>
          <w:b/>
        </w:rPr>
        <w:t>. Related Research</w:t>
      </w:r>
    </w:p>
    <w:p w14:paraId="4F690B7C" w14:textId="45D61B98" w:rsidR="00745EF4" w:rsidRDefault="00745EF4" w:rsidP="00A67189">
      <w:pPr>
        <w:spacing w:after="0" w:line="240" w:lineRule="auto"/>
        <w:rPr>
          <w:rFonts w:ascii="Times New Roman" w:hAnsi="Times New Roman" w:cs="Times New Roman"/>
        </w:rPr>
      </w:pPr>
      <w:r>
        <w:rPr>
          <w:rFonts w:ascii="Times New Roman" w:hAnsi="Times New Roman" w:cs="Times New Roman"/>
        </w:rPr>
        <w:t>The HBR-LTER benefits greatly from collaborative efforts and funding from its many research partners.</w:t>
      </w:r>
      <w:r w:rsidR="00A743EB">
        <w:rPr>
          <w:rFonts w:ascii="Times New Roman" w:hAnsi="Times New Roman" w:cs="Times New Roman"/>
        </w:rPr>
        <w:t xml:space="preserve"> </w:t>
      </w:r>
      <w:r>
        <w:rPr>
          <w:rFonts w:ascii="Times New Roman" w:hAnsi="Times New Roman" w:cs="Times New Roman"/>
        </w:rPr>
        <w:t>First and foremost, the USDA Forest Service (USFS) maintains and runs the Hubbard Brook Experimental Forest</w:t>
      </w:r>
      <w:r w:rsidR="005B27E7">
        <w:rPr>
          <w:rFonts w:ascii="Times New Roman" w:hAnsi="Times New Roman" w:cs="Times New Roman"/>
        </w:rPr>
        <w:t>, our principal research site</w:t>
      </w:r>
      <w:r>
        <w:rPr>
          <w:rFonts w:ascii="Times New Roman" w:hAnsi="Times New Roman" w:cs="Times New Roman"/>
        </w:rPr>
        <w:t>.</w:t>
      </w:r>
      <w:r w:rsidR="00A743EB">
        <w:rPr>
          <w:rFonts w:ascii="Times New Roman" w:hAnsi="Times New Roman" w:cs="Times New Roman"/>
        </w:rPr>
        <w:t xml:space="preserve"> </w:t>
      </w:r>
      <w:r>
        <w:rPr>
          <w:rFonts w:ascii="Times New Roman" w:hAnsi="Times New Roman" w:cs="Times New Roman"/>
        </w:rPr>
        <w:t>USFS maintains the site infrastructure (roads, weather stations, weirs, sensor network, etc.), collects the basic hydrological and meteorological data for the site, does much of the chemical analysis of water samples, maintains the sample archive, and provides intellectual collaboration through its team of project scientists.</w:t>
      </w:r>
      <w:r w:rsidR="00A743EB">
        <w:rPr>
          <w:rFonts w:ascii="Times New Roman" w:hAnsi="Times New Roman" w:cs="Times New Roman"/>
        </w:rPr>
        <w:t xml:space="preserve"> </w:t>
      </w:r>
      <w:r>
        <w:rPr>
          <w:rFonts w:ascii="Times New Roman" w:hAnsi="Times New Roman" w:cs="Times New Roman"/>
        </w:rPr>
        <w:t xml:space="preserve">This USFS effort is essential to the success of the HBR-LTER. In addition, two </w:t>
      </w:r>
      <w:r w:rsidR="00301E26">
        <w:rPr>
          <w:rFonts w:ascii="Times New Roman" w:hAnsi="Times New Roman" w:cs="Times New Roman"/>
        </w:rPr>
        <w:t>NSF-</w:t>
      </w:r>
      <w:r>
        <w:rPr>
          <w:rFonts w:ascii="Times New Roman" w:hAnsi="Times New Roman" w:cs="Times New Roman"/>
        </w:rPr>
        <w:t xml:space="preserve">LTREB grants </w:t>
      </w:r>
      <w:del w:id="689" w:author="Timothy James Fahey" w:date="2016-02-01T15:03:00Z">
        <w:r w:rsidDel="00036CEF">
          <w:rPr>
            <w:rFonts w:ascii="Times New Roman" w:hAnsi="Times New Roman" w:cs="Times New Roman"/>
          </w:rPr>
          <w:delText>fund part of the cost of basic</w:delText>
        </w:r>
      </w:del>
      <w:r>
        <w:rPr>
          <w:rFonts w:ascii="Times New Roman" w:hAnsi="Times New Roman" w:cs="Times New Roman"/>
        </w:rPr>
        <w:t xml:space="preserve"> </w:t>
      </w:r>
      <w:ins w:id="690" w:author="Timothy James Fahey" w:date="2016-02-01T15:04:00Z">
        <w:r w:rsidR="00036CEF">
          <w:rPr>
            <w:rFonts w:ascii="Times New Roman" w:hAnsi="Times New Roman" w:cs="Times New Roman"/>
          </w:rPr>
          <w:t xml:space="preserve">support </w:t>
        </w:r>
      </w:ins>
      <w:r>
        <w:rPr>
          <w:rFonts w:ascii="Times New Roman" w:hAnsi="Times New Roman" w:cs="Times New Roman"/>
        </w:rPr>
        <w:t>data collection for</w:t>
      </w:r>
      <w:del w:id="691" w:author="Timothy James Fahey" w:date="2016-02-01T15:04:00Z">
        <w:r w:rsidDel="00036CEF">
          <w:rPr>
            <w:rFonts w:ascii="Times New Roman" w:hAnsi="Times New Roman" w:cs="Times New Roman"/>
          </w:rPr>
          <w:delText xml:space="preserve"> o</w:delText>
        </w:r>
        <w:r w:rsidR="00301E26" w:rsidDel="00036CEF">
          <w:rPr>
            <w:rFonts w:ascii="Times New Roman" w:hAnsi="Times New Roman" w:cs="Times New Roman"/>
          </w:rPr>
          <w:delText>u</w:delText>
        </w:r>
        <w:r w:rsidDel="00036CEF">
          <w:rPr>
            <w:rFonts w:ascii="Times New Roman" w:hAnsi="Times New Roman" w:cs="Times New Roman"/>
          </w:rPr>
          <w:delText>r</w:delText>
        </w:r>
      </w:del>
      <w:r>
        <w:rPr>
          <w:rFonts w:ascii="Times New Roman" w:hAnsi="Times New Roman" w:cs="Times New Roman"/>
        </w:rPr>
        <w:t xml:space="preserve"> two </w:t>
      </w:r>
      <w:ins w:id="692" w:author="Timothy James Fahey" w:date="2016-02-01T15:04:00Z">
        <w:r w:rsidR="00036CEF">
          <w:rPr>
            <w:rFonts w:ascii="Times New Roman" w:hAnsi="Times New Roman" w:cs="Times New Roman"/>
          </w:rPr>
          <w:t xml:space="preserve">of our </w:t>
        </w:r>
      </w:ins>
      <w:r>
        <w:rPr>
          <w:rFonts w:ascii="Times New Roman" w:hAnsi="Times New Roman" w:cs="Times New Roman"/>
        </w:rPr>
        <w:t>most prominent long-term data sets</w:t>
      </w:r>
      <w:r w:rsidR="00301E26">
        <w:rPr>
          <w:rFonts w:ascii="Times New Roman" w:hAnsi="Times New Roman" w:cs="Times New Roman"/>
        </w:rPr>
        <w:t xml:space="preserve">: </w:t>
      </w:r>
      <w:ins w:id="693" w:author="Timothy James Fahey" w:date="2016-02-01T15:04:00Z">
        <w:r w:rsidR="00036CEF">
          <w:rPr>
            <w:rFonts w:ascii="Times New Roman" w:hAnsi="Times New Roman" w:cs="Times New Roman"/>
          </w:rPr>
          <w:t>weekly</w:t>
        </w:r>
      </w:ins>
      <w:del w:id="694" w:author="Timothy James Fahey" w:date="2016-02-01T15:04:00Z">
        <w:r w:rsidR="00301E26" w:rsidDel="00036CEF">
          <w:rPr>
            <w:rFonts w:ascii="Times New Roman" w:hAnsi="Times New Roman" w:cs="Times New Roman"/>
          </w:rPr>
          <w:delText>the</w:delText>
        </w:r>
      </w:del>
      <w:r w:rsidR="00301E26">
        <w:rPr>
          <w:rFonts w:ascii="Times New Roman" w:hAnsi="Times New Roman" w:cs="Times New Roman"/>
        </w:rPr>
        <w:t xml:space="preserve"> precipitation/stream chemistry measurements and the long-term </w:t>
      </w:r>
      <w:ins w:id="695" w:author="Richard Holmes" w:date="2016-02-04T11:50:00Z">
        <w:r w:rsidR="00D81538">
          <w:rPr>
            <w:rFonts w:ascii="Times New Roman" w:hAnsi="Times New Roman" w:cs="Times New Roman"/>
          </w:rPr>
          <w:t>study</w:t>
        </w:r>
      </w:ins>
      <w:ins w:id="696" w:author="Timothy James Fahey" w:date="2016-02-01T15:04:00Z">
        <w:del w:id="697" w:author="Richard Holmes" w:date="2016-02-04T11:50:00Z">
          <w:r w:rsidR="00036CEF" w:rsidDel="00D81538">
            <w:rPr>
              <w:rFonts w:ascii="Times New Roman" w:hAnsi="Times New Roman" w:cs="Times New Roman"/>
            </w:rPr>
            <w:delText>census</w:delText>
          </w:r>
        </w:del>
        <w:r w:rsidR="00036CEF">
          <w:rPr>
            <w:rFonts w:ascii="Times New Roman" w:hAnsi="Times New Roman" w:cs="Times New Roman"/>
          </w:rPr>
          <w:t xml:space="preserve"> of breeding birds.</w:t>
        </w:r>
      </w:ins>
      <w:ins w:id="698" w:author="Timothy James Fahey" w:date="2016-02-01T15:05:00Z">
        <w:r w:rsidR="00036CEF">
          <w:rPr>
            <w:rFonts w:ascii="Times New Roman" w:hAnsi="Times New Roman" w:cs="Times New Roman"/>
          </w:rPr>
          <w:t xml:space="preserve"> Both of these data sets complement our ongoing LTER research. For example, weekly stream chemistry monitoring at </w:t>
        </w:r>
      </w:ins>
      <w:ins w:id="699" w:author="Timothy James Fahey" w:date="2016-02-01T15:08:00Z">
        <w:r w:rsidR="00036CEF">
          <w:rPr>
            <w:rFonts w:ascii="Times New Roman" w:hAnsi="Times New Roman" w:cs="Times New Roman"/>
          </w:rPr>
          <w:t xml:space="preserve">the gaging stations of the experimental watersheds </w:t>
        </w:r>
      </w:ins>
      <w:ins w:id="700" w:author="Timothy James Fahey" w:date="2016-02-01T15:09:00Z">
        <w:r w:rsidR="00036CEF">
          <w:rPr>
            <w:rFonts w:ascii="Times New Roman" w:hAnsi="Times New Roman" w:cs="Times New Roman"/>
          </w:rPr>
          <w:t xml:space="preserve">(LTREB) </w:t>
        </w:r>
      </w:ins>
      <w:ins w:id="701" w:author="Timothy James Fahey" w:date="2016-02-01T15:08:00Z">
        <w:r w:rsidR="00036CEF">
          <w:rPr>
            <w:rFonts w:ascii="Times New Roman" w:hAnsi="Times New Roman" w:cs="Times New Roman"/>
          </w:rPr>
          <w:t>provides a temporally detailed context in which to</w:t>
        </w:r>
      </w:ins>
      <w:ins w:id="702" w:author="Timothy James Fahey" w:date="2016-02-01T15:09:00Z">
        <w:r w:rsidR="00036CEF">
          <w:rPr>
            <w:rFonts w:ascii="Times New Roman" w:hAnsi="Times New Roman" w:cs="Times New Roman"/>
          </w:rPr>
          <w:t xml:space="preserve"> interpret our spatially detailed</w:t>
        </w:r>
      </w:ins>
      <w:ins w:id="703" w:author="Timothy James Fahey" w:date="2016-02-01T15:12:00Z">
        <w:r w:rsidR="00036CEF">
          <w:rPr>
            <w:rFonts w:ascii="Times New Roman" w:hAnsi="Times New Roman" w:cs="Times New Roman"/>
          </w:rPr>
          <w:t>,</w:t>
        </w:r>
      </w:ins>
      <w:ins w:id="704" w:author="Timothy James Fahey" w:date="2016-02-01T15:09:00Z">
        <w:r w:rsidR="00036CEF">
          <w:rPr>
            <w:rFonts w:ascii="Times New Roman" w:hAnsi="Times New Roman" w:cs="Times New Roman"/>
          </w:rPr>
          <w:t xml:space="preserve"> </w:t>
        </w:r>
      </w:ins>
      <w:ins w:id="705" w:author="Timothy James Fahey" w:date="2016-02-01T15:11:00Z">
        <w:r w:rsidR="00036CEF">
          <w:rPr>
            <w:rFonts w:ascii="Times New Roman" w:hAnsi="Times New Roman" w:cs="Times New Roman"/>
          </w:rPr>
          <w:t>monthly</w:t>
        </w:r>
      </w:ins>
      <w:ins w:id="706" w:author="Timothy James Fahey" w:date="2016-02-01T15:09:00Z">
        <w:r w:rsidR="00036CEF">
          <w:rPr>
            <w:rFonts w:ascii="Times New Roman" w:hAnsi="Times New Roman" w:cs="Times New Roman"/>
          </w:rPr>
          <w:t xml:space="preserve"> </w:t>
        </w:r>
      </w:ins>
      <w:ins w:id="707" w:author="Timothy James Fahey" w:date="2016-02-01T15:12:00Z">
        <w:r w:rsidR="00036CEF">
          <w:rPr>
            <w:rFonts w:ascii="Times New Roman" w:hAnsi="Times New Roman" w:cs="Times New Roman"/>
          </w:rPr>
          <w:t xml:space="preserve">LTER </w:t>
        </w:r>
      </w:ins>
      <w:ins w:id="708" w:author="Timothy James Fahey" w:date="2016-02-01T15:09:00Z">
        <w:r w:rsidR="00036CEF">
          <w:rPr>
            <w:rFonts w:ascii="Times New Roman" w:hAnsi="Times New Roman" w:cs="Times New Roman"/>
          </w:rPr>
          <w:t xml:space="preserve">sampling </w:t>
        </w:r>
      </w:ins>
      <w:ins w:id="709" w:author="Timothy James Fahey" w:date="2016-02-01T15:11:00Z">
        <w:r w:rsidR="00036CEF">
          <w:rPr>
            <w:rFonts w:ascii="Times New Roman" w:hAnsi="Times New Roman" w:cs="Times New Roman"/>
          </w:rPr>
          <w:t xml:space="preserve">of soil solutions </w:t>
        </w:r>
      </w:ins>
      <w:ins w:id="710" w:author="Timothy James Fahey" w:date="2016-02-01T15:09:00Z">
        <w:r w:rsidR="00036CEF">
          <w:rPr>
            <w:rFonts w:ascii="Times New Roman" w:hAnsi="Times New Roman" w:cs="Times New Roman"/>
          </w:rPr>
          <w:t>and longitudinal stream chemistry (ref.).</w:t>
        </w:r>
      </w:ins>
      <w:del w:id="711" w:author="Timothy James Fahey" w:date="2016-02-01T15:04:00Z">
        <w:r w:rsidR="00301E26" w:rsidDel="00036CEF">
          <w:rPr>
            <w:rFonts w:ascii="Times New Roman" w:hAnsi="Times New Roman" w:cs="Times New Roman"/>
          </w:rPr>
          <w:delText>bird studies</w:delText>
        </w:r>
      </w:del>
      <w:del w:id="712" w:author="Timothy James Fahey" w:date="2016-02-01T15:05:00Z">
        <w:r w:rsidR="00301E26" w:rsidDel="00036CEF">
          <w:rPr>
            <w:rFonts w:ascii="Times New Roman" w:hAnsi="Times New Roman" w:cs="Times New Roman"/>
          </w:rPr>
          <w:delText>. Loss of either of these LTREB grants would require us to re-prioritize LTER funding to maintain the core datasets that provide the context for many of the questions addressed in this proposal.</w:delText>
        </w:r>
      </w:del>
      <w:r w:rsidR="00A743EB">
        <w:rPr>
          <w:rFonts w:ascii="Times New Roman" w:hAnsi="Times New Roman" w:cs="Times New Roman"/>
        </w:rPr>
        <w:t xml:space="preserve"> </w:t>
      </w:r>
      <w:ins w:id="713" w:author="Richard Holmes" w:date="2016-02-04T11:51:00Z">
        <w:r w:rsidR="00D81538">
          <w:rPr>
            <w:rFonts w:ascii="Times New Roman" w:hAnsi="Times New Roman" w:cs="Times New Roman"/>
          </w:rPr>
          <w:t xml:space="preserve"> Similarly, the second LTREB grant provides funds for detailed </w:t>
        </w:r>
      </w:ins>
      <w:ins w:id="714" w:author="Richard Holmes" w:date="2016-02-04T11:56:00Z">
        <w:r w:rsidR="00A11BD3">
          <w:rPr>
            <w:rFonts w:ascii="Times New Roman" w:hAnsi="Times New Roman" w:cs="Times New Roman"/>
          </w:rPr>
          <w:t xml:space="preserve">long-term </w:t>
        </w:r>
      </w:ins>
      <w:ins w:id="715" w:author="Richard Holmes" w:date="2016-02-04T11:51:00Z">
        <w:r w:rsidR="00D81538">
          <w:rPr>
            <w:rFonts w:ascii="Times New Roman" w:hAnsi="Times New Roman" w:cs="Times New Roman"/>
          </w:rPr>
          <w:t xml:space="preserve">demographic studies of forest birds, </w:t>
        </w:r>
      </w:ins>
      <w:ins w:id="716" w:author="Richard Holmes" w:date="2016-02-04T11:54:00Z">
        <w:r w:rsidR="00A11BD3">
          <w:rPr>
            <w:rFonts w:ascii="Times New Roman" w:hAnsi="Times New Roman" w:cs="Times New Roman"/>
          </w:rPr>
          <w:t>focusing on how climate change may affect bird abundances.</w:t>
        </w:r>
      </w:ins>
    </w:p>
    <w:p w14:paraId="0BEA73E2" w14:textId="77777777" w:rsidR="00301E26" w:rsidRDefault="00301E26" w:rsidP="00A67189">
      <w:pPr>
        <w:spacing w:after="0" w:line="240" w:lineRule="auto"/>
        <w:rPr>
          <w:rFonts w:ascii="Times New Roman" w:hAnsi="Times New Roman" w:cs="Times New Roman"/>
        </w:rPr>
      </w:pPr>
    </w:p>
    <w:p w14:paraId="3C6C64CB" w14:textId="2F9CFD55" w:rsidR="00301E26" w:rsidRDefault="00301E26" w:rsidP="00A67189">
      <w:pPr>
        <w:spacing w:after="0" w:line="240" w:lineRule="auto"/>
        <w:rPr>
          <w:rFonts w:ascii="Times New Roman" w:hAnsi="Times New Roman" w:cs="Times New Roman"/>
        </w:rPr>
      </w:pPr>
      <w:r>
        <w:rPr>
          <w:rFonts w:ascii="Times New Roman" w:hAnsi="Times New Roman" w:cs="Times New Roman"/>
        </w:rPr>
        <w:t xml:space="preserve">In addition, the long-term data from the HBR-LTER has helped us obtain short-term research </w:t>
      </w:r>
      <w:r w:rsidR="00D95AEF">
        <w:rPr>
          <w:rFonts w:ascii="Times New Roman" w:hAnsi="Times New Roman" w:cs="Times New Roman"/>
        </w:rPr>
        <w:t>grants on many of the topics presented here.</w:t>
      </w:r>
      <w:r w:rsidR="00A743EB">
        <w:rPr>
          <w:rFonts w:ascii="Times New Roman" w:hAnsi="Times New Roman" w:cs="Times New Roman"/>
        </w:rPr>
        <w:t xml:space="preserve"> </w:t>
      </w:r>
      <w:r w:rsidR="00D95AEF">
        <w:rPr>
          <w:rFonts w:ascii="Times New Roman" w:hAnsi="Times New Roman" w:cs="Times New Roman"/>
        </w:rPr>
        <w:t xml:space="preserve">These grants </w:t>
      </w:r>
      <w:ins w:id="717" w:author="Timothy James Fahey" w:date="2016-02-01T15:13:00Z">
        <w:r w:rsidR="00205002">
          <w:rPr>
            <w:rFonts w:ascii="Times New Roman" w:hAnsi="Times New Roman" w:cs="Times New Roman"/>
          </w:rPr>
          <w:t>illustrate</w:t>
        </w:r>
      </w:ins>
      <w:del w:id="718" w:author="Timothy James Fahey" w:date="2016-02-01T15:13:00Z">
        <w:r w:rsidR="00D95AEF" w:rsidDel="00205002">
          <w:rPr>
            <w:rFonts w:ascii="Times New Roman" w:hAnsi="Times New Roman" w:cs="Times New Roman"/>
          </w:rPr>
          <w:delText>represent extensive</w:delText>
        </w:r>
      </w:del>
      <w:r w:rsidR="00D95AEF">
        <w:rPr>
          <w:rFonts w:ascii="Times New Roman" w:hAnsi="Times New Roman" w:cs="Times New Roman"/>
        </w:rPr>
        <w:t xml:space="preserve"> leveraging of the LTER funding. For instance, HBR co-PIs have received grants in the last 6 years on </w:t>
      </w:r>
      <w:r w:rsidR="005B27E7">
        <w:rPr>
          <w:rFonts w:ascii="Times New Roman" w:hAnsi="Times New Roman" w:cs="Times New Roman"/>
        </w:rPr>
        <w:t xml:space="preserve">subjects such as </w:t>
      </w:r>
      <w:r w:rsidR="00D95AEF">
        <w:rPr>
          <w:rFonts w:ascii="Times New Roman" w:hAnsi="Times New Roman" w:cs="Times New Roman"/>
        </w:rPr>
        <w:t xml:space="preserve">winter climate change, multiple element limitation, denitrification, calcium addition, N retention in the mineral soil, hydropedology, </w:t>
      </w:r>
      <w:r w:rsidR="006C48A9">
        <w:rPr>
          <w:rFonts w:ascii="Times New Roman" w:hAnsi="Times New Roman" w:cs="Times New Roman"/>
        </w:rPr>
        <w:t>ice storms,</w:t>
      </w:r>
      <w:r w:rsidR="00D95AEF">
        <w:rPr>
          <w:rFonts w:ascii="Times New Roman" w:hAnsi="Times New Roman" w:cs="Times New Roman"/>
        </w:rPr>
        <w:t xml:space="preserve"> </w:t>
      </w:r>
      <w:r w:rsidR="005B27E7">
        <w:rPr>
          <w:rFonts w:ascii="Times New Roman" w:hAnsi="Times New Roman" w:cs="Times New Roman"/>
        </w:rPr>
        <w:t>stream community</w:t>
      </w:r>
      <w:r w:rsidR="005B27E7" w:rsidRPr="005B27E7">
        <w:rPr>
          <w:rFonts w:eastAsia="MS PGothic"/>
          <w:bCs/>
          <w:color w:val="000000" w:themeColor="text1"/>
          <w:kern w:val="24"/>
        </w:rPr>
        <w:t xml:space="preserve"> </w:t>
      </w:r>
      <w:r w:rsidR="005B27E7" w:rsidRPr="005B27E7">
        <w:rPr>
          <w:rFonts w:ascii="Times New Roman" w:eastAsia="MS PGothic" w:hAnsi="Times New Roman" w:cs="Times New Roman"/>
          <w:bCs/>
          <w:color w:val="000000" w:themeColor="text1"/>
          <w:kern w:val="24"/>
        </w:rPr>
        <w:t>ecology</w:t>
      </w:r>
      <w:r w:rsidR="006C48A9">
        <w:rPr>
          <w:rFonts w:ascii="Times New Roman" w:eastAsia="MS PGothic" w:hAnsi="Times New Roman" w:cs="Times New Roman"/>
          <w:bCs/>
          <w:color w:val="000000" w:themeColor="text1"/>
          <w:kern w:val="24"/>
        </w:rPr>
        <w:t>, as well as a site-based REU grant</w:t>
      </w:r>
      <w:r w:rsidR="00D95AEF" w:rsidRPr="005B27E7">
        <w:rPr>
          <w:rFonts w:ascii="Times New Roman" w:hAnsi="Times New Roman" w:cs="Times New Roman"/>
        </w:rPr>
        <w:t>.</w:t>
      </w:r>
      <w:r w:rsidR="00A743EB">
        <w:rPr>
          <w:rFonts w:ascii="Times New Roman" w:hAnsi="Times New Roman" w:cs="Times New Roman"/>
        </w:rPr>
        <w:t xml:space="preserve"> </w:t>
      </w:r>
      <w:r w:rsidR="00D95AEF">
        <w:rPr>
          <w:rFonts w:ascii="Times New Roman" w:hAnsi="Times New Roman" w:cs="Times New Roman"/>
        </w:rPr>
        <w:t xml:space="preserve">These grants have benefitted from the long-term data and intellectual interactions provided by the LTER, and they augment HBR-LTER activities, but they are not essential for the continuation of the LTER. </w:t>
      </w:r>
      <w:r w:rsidR="005F106C">
        <w:rPr>
          <w:rFonts w:ascii="Times New Roman" w:hAnsi="Times New Roman" w:cs="Times New Roman"/>
        </w:rPr>
        <w:t>We are careful and selective about incorporating these projects into the longer-term LTER suite of measurements to avoid overcommitment of resources</w:t>
      </w:r>
      <w:r w:rsidR="001D565E">
        <w:rPr>
          <w:rFonts w:ascii="Times New Roman" w:hAnsi="Times New Roman" w:cs="Times New Roman"/>
        </w:rPr>
        <w:t>, while</w:t>
      </w:r>
      <w:del w:id="719" w:author="Timothy James Fahey" w:date="2016-02-01T15:13:00Z">
        <w:r w:rsidR="001D565E" w:rsidDel="00205002">
          <w:rPr>
            <w:rFonts w:ascii="Times New Roman" w:hAnsi="Times New Roman" w:cs="Times New Roman"/>
          </w:rPr>
          <w:delText xml:space="preserve"> being</w:delText>
        </w:r>
      </w:del>
      <w:r w:rsidR="001D565E">
        <w:rPr>
          <w:rFonts w:ascii="Times New Roman" w:hAnsi="Times New Roman" w:cs="Times New Roman"/>
        </w:rPr>
        <w:t xml:space="preserve"> welcoming</w:t>
      </w:r>
      <w:del w:id="720" w:author="Timothy James Fahey" w:date="2016-02-01T15:13:00Z">
        <w:r w:rsidR="001D565E" w:rsidDel="00205002">
          <w:rPr>
            <w:rFonts w:ascii="Times New Roman" w:hAnsi="Times New Roman" w:cs="Times New Roman"/>
          </w:rPr>
          <w:delText xml:space="preserve"> and inclusive to</w:delText>
        </w:r>
      </w:del>
      <w:r w:rsidR="001D565E">
        <w:rPr>
          <w:rFonts w:ascii="Times New Roman" w:hAnsi="Times New Roman" w:cs="Times New Roman"/>
        </w:rPr>
        <w:t xml:space="preserve"> new investigators.</w:t>
      </w:r>
      <w:r w:rsidR="005F106C">
        <w:rPr>
          <w:rFonts w:ascii="Times New Roman" w:hAnsi="Times New Roman" w:cs="Times New Roman"/>
        </w:rPr>
        <w:t xml:space="preserve"> </w:t>
      </w:r>
    </w:p>
    <w:p w14:paraId="2563825C" w14:textId="77777777" w:rsidR="005F106C" w:rsidRDefault="005F106C" w:rsidP="00A67189">
      <w:pPr>
        <w:spacing w:after="0" w:line="240" w:lineRule="auto"/>
        <w:rPr>
          <w:rFonts w:ascii="Times New Roman" w:hAnsi="Times New Roman" w:cs="Times New Roman"/>
        </w:rPr>
      </w:pPr>
    </w:p>
    <w:p w14:paraId="758CC941" w14:textId="34AF6100" w:rsidR="005F106C" w:rsidRDefault="00205002" w:rsidP="00A67189">
      <w:pPr>
        <w:spacing w:after="0" w:line="240" w:lineRule="auto"/>
        <w:rPr>
          <w:rFonts w:ascii="Times New Roman" w:hAnsi="Times New Roman" w:cs="Times New Roman"/>
        </w:rPr>
      </w:pPr>
      <w:ins w:id="721" w:author="Timothy James Fahey" w:date="2016-02-01T15:14:00Z">
        <w:r>
          <w:rPr>
            <w:rFonts w:ascii="Times New Roman" w:hAnsi="Times New Roman" w:cs="Times New Roman"/>
          </w:rPr>
          <w:t>For</w:t>
        </w:r>
      </w:ins>
      <w:del w:id="722" w:author="Timothy James Fahey" w:date="2016-02-01T15:14:00Z">
        <w:r w:rsidR="00A031CE" w:rsidDel="00205002">
          <w:rPr>
            <w:rFonts w:ascii="Times New Roman" w:hAnsi="Times New Roman" w:cs="Times New Roman"/>
          </w:rPr>
          <w:delText>As an</w:delText>
        </w:r>
      </w:del>
      <w:r w:rsidR="00A031CE">
        <w:rPr>
          <w:rFonts w:ascii="Times New Roman" w:hAnsi="Times New Roman" w:cs="Times New Roman"/>
        </w:rPr>
        <w:t xml:space="preserve"> example, we have just begun two externally funded experiments that a</w:t>
      </w:r>
      <w:r w:rsidR="005F106C">
        <w:rPr>
          <w:rFonts w:ascii="Times New Roman" w:hAnsi="Times New Roman" w:cs="Times New Roman"/>
        </w:rPr>
        <w:t>ugment our climate change research:</w:t>
      </w:r>
      <w:r w:rsidR="00A743EB">
        <w:rPr>
          <w:rFonts w:ascii="Times New Roman" w:hAnsi="Times New Roman" w:cs="Times New Roman"/>
        </w:rPr>
        <w:t xml:space="preserve"> </w:t>
      </w:r>
    </w:p>
    <w:p w14:paraId="3511A78B" w14:textId="77777777" w:rsidR="00905448" w:rsidRDefault="00BB3AD5" w:rsidP="005F106C">
      <w:pPr>
        <w:spacing w:after="0" w:line="240" w:lineRule="auto"/>
        <w:rPr>
          <w:rFonts w:ascii="Times New Roman" w:hAnsi="Times New Roman" w:cs="Times New Roman"/>
          <w:szCs w:val="30"/>
        </w:rPr>
      </w:pPr>
      <w:r>
        <w:rPr>
          <w:rFonts w:ascii="Times New Roman" w:hAnsi="Times New Roman" w:cs="Times New Roman"/>
          <w:u w:val="single"/>
        </w:rPr>
        <w:lastRenderedPageBreak/>
        <w:t xml:space="preserve">Throughfall displacement </w:t>
      </w:r>
      <w:r w:rsidR="005F106C" w:rsidRPr="00905448">
        <w:rPr>
          <w:rFonts w:ascii="Times New Roman" w:hAnsi="Times New Roman" w:cs="Times New Roman"/>
          <w:u w:val="single"/>
        </w:rPr>
        <w:t>experiment</w:t>
      </w:r>
      <w:r>
        <w:rPr>
          <w:rFonts w:ascii="Times New Roman" w:hAnsi="Times New Roman" w:cs="Times New Roman"/>
          <w:u w:val="single"/>
        </w:rPr>
        <w:t xml:space="preserve"> (TDE)</w:t>
      </w:r>
      <w:r w:rsidR="005F106C" w:rsidRPr="00905448">
        <w:rPr>
          <w:rFonts w:ascii="Times New Roman" w:hAnsi="Times New Roman" w:cs="Times New Roman"/>
        </w:rPr>
        <w:t>.</w:t>
      </w:r>
      <w:r w:rsidR="00A743EB">
        <w:rPr>
          <w:rFonts w:ascii="Times New Roman" w:hAnsi="Times New Roman" w:cs="Times New Roman"/>
        </w:rPr>
        <w:t xml:space="preserve"> </w:t>
      </w:r>
      <w:r w:rsidR="00905448">
        <w:rPr>
          <w:rFonts w:ascii="Times New Roman" w:hAnsi="Times New Roman" w:cs="Times New Roman"/>
          <w:szCs w:val="30"/>
        </w:rPr>
        <w:t>T</w:t>
      </w:r>
      <w:r w:rsidR="00905448" w:rsidRPr="00905448">
        <w:rPr>
          <w:rFonts w:ascii="Times New Roman" w:hAnsi="Times New Roman" w:cs="Times New Roman"/>
          <w:szCs w:val="30"/>
        </w:rPr>
        <w:t>o assess the response of the northern hardwood forest ecosystem to drought</w:t>
      </w:r>
      <w:r w:rsidR="00905448">
        <w:rPr>
          <w:rFonts w:ascii="Times New Roman" w:hAnsi="Times New Roman" w:cs="Times New Roman"/>
          <w:szCs w:val="30"/>
        </w:rPr>
        <w:t>, a</w:t>
      </w:r>
      <w:r w:rsidR="00905448" w:rsidRPr="00905448">
        <w:rPr>
          <w:rFonts w:ascii="Times New Roman" w:hAnsi="Times New Roman" w:cs="Times New Roman"/>
          <w:szCs w:val="30"/>
        </w:rPr>
        <w:t xml:space="preserve"> </w:t>
      </w:r>
      <w:r w:rsidR="00905448">
        <w:rPr>
          <w:rFonts w:ascii="Times New Roman" w:hAnsi="Times New Roman" w:cs="Times New Roman"/>
          <w:szCs w:val="30"/>
        </w:rPr>
        <w:t>TDE was established at HBR</w:t>
      </w:r>
      <w:r w:rsidR="00905448" w:rsidRPr="00905448">
        <w:rPr>
          <w:rFonts w:ascii="Times New Roman" w:hAnsi="Times New Roman" w:cs="Times New Roman"/>
          <w:szCs w:val="30"/>
        </w:rPr>
        <w:t xml:space="preserve"> in 2015</w:t>
      </w:r>
      <w:r w:rsidR="00905448">
        <w:rPr>
          <w:rFonts w:ascii="Times New Roman" w:hAnsi="Times New Roman" w:cs="Times New Roman"/>
          <w:szCs w:val="30"/>
        </w:rPr>
        <w:t xml:space="preserve"> (primary funding from USDA Northeastern States Research Cooperative, H. Asbjornsen, PI)</w:t>
      </w:r>
      <w:r w:rsidR="00905448" w:rsidRPr="00905448">
        <w:rPr>
          <w:rFonts w:ascii="Times New Roman" w:hAnsi="Times New Roman" w:cs="Times New Roman"/>
          <w:szCs w:val="30"/>
        </w:rPr>
        <w:t>.</w:t>
      </w:r>
      <w:r w:rsidR="00A743EB">
        <w:rPr>
          <w:rFonts w:ascii="Times New Roman" w:hAnsi="Times New Roman" w:cs="Times New Roman"/>
          <w:szCs w:val="30"/>
        </w:rPr>
        <w:t xml:space="preserve"> </w:t>
      </w:r>
      <w:r w:rsidR="00905448">
        <w:rPr>
          <w:rFonts w:ascii="Times New Roman" w:hAnsi="Times New Roman" w:cs="Times New Roman"/>
          <w:szCs w:val="30"/>
        </w:rPr>
        <w:t xml:space="preserve">Two replicate treatment </w:t>
      </w:r>
      <w:r w:rsidR="00402B2E">
        <w:rPr>
          <w:rFonts w:ascii="Times New Roman" w:hAnsi="Times New Roman" w:cs="Times New Roman"/>
          <w:szCs w:val="30"/>
        </w:rPr>
        <w:t xml:space="preserve">plots </w:t>
      </w:r>
      <w:r w:rsidR="00905448">
        <w:rPr>
          <w:rFonts w:ascii="Times New Roman" w:hAnsi="Times New Roman" w:cs="Times New Roman"/>
          <w:szCs w:val="30"/>
        </w:rPr>
        <w:t xml:space="preserve">were equipped with </w:t>
      </w:r>
      <w:r w:rsidR="00905448" w:rsidRPr="00905448">
        <w:rPr>
          <w:rFonts w:ascii="Times New Roman" w:hAnsi="Times New Roman" w:cs="Times New Roman"/>
          <w:szCs w:val="30"/>
        </w:rPr>
        <w:t>a system of gutters constructed in the understory to remove approximately 50% of the throughfall from the plots.</w:t>
      </w:r>
      <w:r w:rsidR="00C22E22">
        <w:rPr>
          <w:rFonts w:ascii="Times New Roman" w:hAnsi="Times New Roman" w:cs="Times New Roman"/>
          <w:szCs w:val="30"/>
        </w:rPr>
        <w:t xml:space="preserve"> </w:t>
      </w:r>
      <w:r w:rsidR="00E80FEB">
        <w:rPr>
          <w:rFonts w:ascii="Times New Roman" w:hAnsi="Times New Roman" w:cs="Times New Roman"/>
          <w:szCs w:val="30"/>
        </w:rPr>
        <w:t xml:space="preserve">This experiment is part of the NSF “Drought-Net” RCN and is </w:t>
      </w:r>
      <w:r>
        <w:rPr>
          <w:rFonts w:ascii="Times New Roman" w:hAnsi="Times New Roman" w:cs="Times New Roman"/>
          <w:szCs w:val="30"/>
        </w:rPr>
        <w:t xml:space="preserve">leading the development of </w:t>
      </w:r>
      <w:r w:rsidR="00E80FEB" w:rsidRPr="00905448">
        <w:rPr>
          <w:rFonts w:ascii="Times New Roman" w:hAnsi="Times New Roman" w:cs="Times New Roman"/>
          <w:szCs w:val="30"/>
        </w:rPr>
        <w:t>standard protocol</w:t>
      </w:r>
      <w:r>
        <w:rPr>
          <w:rFonts w:ascii="Times New Roman" w:hAnsi="Times New Roman" w:cs="Times New Roman"/>
          <w:szCs w:val="30"/>
        </w:rPr>
        <w:t>s</w:t>
      </w:r>
      <w:r w:rsidR="00E80FEB" w:rsidRPr="00905448">
        <w:rPr>
          <w:rFonts w:ascii="Times New Roman" w:hAnsi="Times New Roman" w:cs="Times New Roman"/>
          <w:szCs w:val="30"/>
        </w:rPr>
        <w:t xml:space="preserve"> for </w:t>
      </w:r>
      <w:r>
        <w:rPr>
          <w:rFonts w:ascii="Times New Roman" w:hAnsi="Times New Roman" w:cs="Times New Roman"/>
          <w:szCs w:val="30"/>
        </w:rPr>
        <w:t>T</w:t>
      </w:r>
      <w:r w:rsidR="00E80FEB">
        <w:rPr>
          <w:rFonts w:ascii="Times New Roman" w:hAnsi="Times New Roman" w:cs="Times New Roman"/>
          <w:szCs w:val="30"/>
        </w:rPr>
        <w:t xml:space="preserve">DEs </w:t>
      </w:r>
      <w:r w:rsidR="00E80FEB" w:rsidRPr="00905448">
        <w:rPr>
          <w:rFonts w:ascii="Times New Roman" w:hAnsi="Times New Roman" w:cs="Times New Roman"/>
          <w:szCs w:val="30"/>
        </w:rPr>
        <w:t>in forest ecosystems</w:t>
      </w:r>
      <w:r w:rsidR="00E80FEB">
        <w:rPr>
          <w:rFonts w:ascii="Times New Roman" w:hAnsi="Times New Roman" w:cs="Times New Roman"/>
          <w:szCs w:val="30"/>
        </w:rPr>
        <w:t>.</w:t>
      </w:r>
    </w:p>
    <w:p w14:paraId="01554CC0" w14:textId="4E5D4E08" w:rsidR="005F106C" w:rsidRPr="0021208D" w:rsidRDefault="005F106C" w:rsidP="005F106C">
      <w:pPr>
        <w:spacing w:after="0" w:line="240" w:lineRule="auto"/>
        <w:rPr>
          <w:rFonts w:ascii="Times New Roman" w:hAnsi="Times New Roman" w:cs="Times New Roman"/>
          <w:b/>
        </w:rPr>
      </w:pPr>
      <w:r w:rsidRPr="0021208D">
        <w:rPr>
          <w:rFonts w:ascii="Times New Roman" w:hAnsi="Times New Roman" w:cs="Times New Roman"/>
          <w:u w:val="single"/>
        </w:rPr>
        <w:t>Ice storm experiment</w:t>
      </w:r>
      <w:r>
        <w:rPr>
          <w:rFonts w:ascii="Times New Roman" w:hAnsi="Times New Roman" w:cs="Times New Roman"/>
          <w:u w:val="single"/>
        </w:rPr>
        <w:t>.</w:t>
      </w:r>
      <w:r w:rsidR="00A743EB">
        <w:rPr>
          <w:rFonts w:ascii="Times New Roman" w:hAnsi="Times New Roman" w:cs="Times New Roman"/>
        </w:rPr>
        <w:t xml:space="preserve"> </w:t>
      </w:r>
      <w:r w:rsidR="00BB3AD5">
        <w:rPr>
          <w:rFonts w:ascii="Times New Roman" w:hAnsi="Times New Roman" w:cs="Times New Roman"/>
        </w:rPr>
        <w:t>With funding from a</w:t>
      </w:r>
      <w:r>
        <w:rPr>
          <w:rFonts w:ascii="Times New Roman" w:hAnsi="Times New Roman" w:cs="Times New Roman"/>
        </w:rPr>
        <w:t xml:space="preserve"> NSF-Ecosystems grant (C. Driscoll and L. Rustad, PIs), we </w:t>
      </w:r>
      <w:r w:rsidR="007E3161">
        <w:rPr>
          <w:rFonts w:ascii="Times New Roman" w:hAnsi="Times New Roman" w:cs="Times New Roman"/>
        </w:rPr>
        <w:t>began</w:t>
      </w:r>
      <w:r>
        <w:rPr>
          <w:rFonts w:ascii="Times New Roman" w:hAnsi="Times New Roman" w:cs="Times New Roman"/>
        </w:rPr>
        <w:t xml:space="preserve"> a new experiment</w:t>
      </w:r>
      <w:r w:rsidR="00BB3AD5">
        <w:rPr>
          <w:rFonts w:ascii="Times New Roman" w:hAnsi="Times New Roman" w:cs="Times New Roman"/>
        </w:rPr>
        <w:t xml:space="preserve"> </w:t>
      </w:r>
      <w:r w:rsidR="007E3161">
        <w:rPr>
          <w:rFonts w:ascii="Times New Roman" w:hAnsi="Times New Roman" w:cs="Times New Roman"/>
        </w:rPr>
        <w:t>in 2015</w:t>
      </w:r>
      <w:r>
        <w:rPr>
          <w:rFonts w:ascii="Times New Roman" w:hAnsi="Times New Roman" w:cs="Times New Roman"/>
        </w:rPr>
        <w:t xml:space="preserve"> to study the potential impacts of future ice storms.</w:t>
      </w:r>
      <w:r w:rsidR="00A743EB">
        <w:rPr>
          <w:rFonts w:ascii="Times New Roman" w:hAnsi="Times New Roman" w:cs="Times New Roman"/>
        </w:rPr>
        <w:t xml:space="preserve"> </w:t>
      </w:r>
      <w:r>
        <w:rPr>
          <w:rFonts w:ascii="Times New Roman" w:hAnsi="Times New Roman" w:cs="Times New Roman"/>
        </w:rPr>
        <w:t xml:space="preserve">Using fire hoses </w:t>
      </w:r>
      <w:del w:id="723" w:author="Timothy James Fahey" w:date="2016-02-01T15:14:00Z">
        <w:r w:rsidDel="00205002">
          <w:rPr>
            <w:rFonts w:ascii="Times New Roman" w:hAnsi="Times New Roman" w:cs="Times New Roman"/>
          </w:rPr>
          <w:delText>in winter</w:delText>
        </w:r>
        <w:r w:rsidR="008B7B73" w:rsidDel="00205002">
          <w:rPr>
            <w:rFonts w:ascii="Times New Roman" w:hAnsi="Times New Roman" w:cs="Times New Roman"/>
          </w:rPr>
          <w:delText xml:space="preserve"> 2016</w:delText>
        </w:r>
        <w:r w:rsidDel="00205002">
          <w:rPr>
            <w:rFonts w:ascii="Times New Roman" w:hAnsi="Times New Roman" w:cs="Times New Roman"/>
          </w:rPr>
          <w:delText xml:space="preserve">, </w:delText>
        </w:r>
      </w:del>
      <w:r>
        <w:rPr>
          <w:rFonts w:ascii="Times New Roman" w:hAnsi="Times New Roman" w:cs="Times New Roman"/>
        </w:rPr>
        <w:t xml:space="preserve">ice </w:t>
      </w:r>
      <w:ins w:id="724" w:author="Timothy James Fahey" w:date="2016-02-01T15:14:00Z">
        <w:r w:rsidR="00205002">
          <w:rPr>
            <w:rFonts w:ascii="Times New Roman" w:hAnsi="Times New Roman" w:cs="Times New Roman"/>
          </w:rPr>
          <w:t>has been</w:t>
        </w:r>
      </w:ins>
      <w:del w:id="725" w:author="Timothy James Fahey" w:date="2016-02-01T15:14:00Z">
        <w:r w:rsidDel="00205002">
          <w:rPr>
            <w:rFonts w:ascii="Times New Roman" w:hAnsi="Times New Roman" w:cs="Times New Roman"/>
          </w:rPr>
          <w:delText>will be</w:delText>
        </w:r>
      </w:del>
      <w:r>
        <w:rPr>
          <w:rFonts w:ascii="Times New Roman" w:hAnsi="Times New Roman" w:cs="Times New Roman"/>
        </w:rPr>
        <w:t xml:space="preserve"> generated in </w:t>
      </w:r>
      <w:ins w:id="726" w:author="Timothy James Fahey" w:date="2016-02-01T15:14:00Z">
        <w:r w:rsidR="00205002">
          <w:rPr>
            <w:rFonts w:ascii="Times New Roman" w:hAnsi="Times New Roman" w:cs="Times New Roman"/>
          </w:rPr>
          <w:t>8</w:t>
        </w:r>
      </w:ins>
      <w:del w:id="727" w:author="Timothy James Fahey" w:date="2016-02-01T15:14:00Z">
        <w:r w:rsidDel="00205002">
          <w:rPr>
            <w:rFonts w:ascii="Times New Roman" w:hAnsi="Times New Roman" w:cs="Times New Roman"/>
          </w:rPr>
          <w:delText>10</w:delText>
        </w:r>
      </w:del>
      <w:r>
        <w:rPr>
          <w:rFonts w:ascii="Times New Roman" w:hAnsi="Times New Roman" w:cs="Times New Roman"/>
        </w:rPr>
        <w:t xml:space="preserve"> experimental plots </w:t>
      </w:r>
      <w:ins w:id="728" w:author="Timothy James Fahey" w:date="2016-02-01T15:15:00Z">
        <w:r w:rsidR="00205002">
          <w:rPr>
            <w:rFonts w:ascii="Times New Roman" w:hAnsi="Times New Roman" w:cs="Times New Roman"/>
          </w:rPr>
          <w:t>at</w:t>
        </w:r>
      </w:ins>
      <w:del w:id="729" w:author="Timothy James Fahey" w:date="2016-02-01T15:14:00Z">
        <w:r w:rsidDel="00205002">
          <w:rPr>
            <w:rFonts w:ascii="Times New Roman" w:hAnsi="Times New Roman" w:cs="Times New Roman"/>
          </w:rPr>
          <w:delText xml:space="preserve">that will </w:delText>
        </w:r>
      </w:del>
      <w:r>
        <w:rPr>
          <w:rFonts w:ascii="Times New Roman" w:hAnsi="Times New Roman" w:cs="Times New Roman"/>
        </w:rPr>
        <w:t>vary</w:t>
      </w:r>
      <w:ins w:id="730" w:author="Timothy James Fahey" w:date="2016-02-01T15:15:00Z">
        <w:r w:rsidR="00205002">
          <w:rPr>
            <w:rFonts w:ascii="Times New Roman" w:hAnsi="Times New Roman" w:cs="Times New Roman"/>
          </w:rPr>
          <w:t>ing</w:t>
        </w:r>
      </w:ins>
      <w:del w:id="731" w:author="Timothy James Fahey" w:date="2016-02-01T15:15:00Z">
        <w:r w:rsidDel="00205002">
          <w:rPr>
            <w:rFonts w:ascii="Times New Roman" w:hAnsi="Times New Roman" w:cs="Times New Roman"/>
          </w:rPr>
          <w:delText xml:space="preserve"> in</w:delText>
        </w:r>
      </w:del>
      <w:r>
        <w:rPr>
          <w:rFonts w:ascii="Times New Roman" w:hAnsi="Times New Roman" w:cs="Times New Roman"/>
        </w:rPr>
        <w:t xml:space="preserve"> intensity and frequency of ice damage. In addition,</w:t>
      </w:r>
      <w:r w:rsidR="00BB3AD5">
        <w:rPr>
          <w:rFonts w:ascii="Times New Roman" w:hAnsi="Times New Roman" w:cs="Times New Roman"/>
        </w:rPr>
        <w:t xml:space="preserve"> long-term responses to the severe</w:t>
      </w:r>
      <w:r>
        <w:rPr>
          <w:rFonts w:ascii="Times New Roman" w:hAnsi="Times New Roman" w:cs="Times New Roman"/>
        </w:rPr>
        <w:t xml:space="preserve"> ice storm </w:t>
      </w:r>
      <w:r w:rsidR="00BB3AD5">
        <w:rPr>
          <w:rFonts w:ascii="Times New Roman" w:hAnsi="Times New Roman" w:cs="Times New Roman"/>
        </w:rPr>
        <w:t xml:space="preserve">that occurred at HBR in 1998 </w:t>
      </w:r>
      <w:r>
        <w:rPr>
          <w:rFonts w:ascii="Times New Roman" w:hAnsi="Times New Roman" w:cs="Times New Roman"/>
        </w:rPr>
        <w:t>will be evaluated from field data</w:t>
      </w:r>
      <w:r w:rsidR="00402B2E">
        <w:rPr>
          <w:rFonts w:ascii="Times New Roman" w:hAnsi="Times New Roman" w:cs="Times New Roman"/>
        </w:rPr>
        <w:t>.</w:t>
      </w:r>
      <w:r w:rsidR="00A743EB">
        <w:rPr>
          <w:rFonts w:ascii="Times New Roman" w:hAnsi="Times New Roman" w:cs="Times New Roman"/>
        </w:rPr>
        <w:t xml:space="preserve"> </w:t>
      </w:r>
    </w:p>
    <w:p w14:paraId="406E1FA4" w14:textId="77777777" w:rsidR="007F549E" w:rsidRPr="00CD2788" w:rsidRDefault="007F549E" w:rsidP="007F549E">
      <w:pPr>
        <w:pStyle w:val="ListParagraph"/>
        <w:spacing w:after="0" w:line="240" w:lineRule="auto"/>
        <w:ind w:left="1224"/>
        <w:rPr>
          <w:rFonts w:ascii="Times New Roman" w:hAnsi="Times New Roman" w:cs="Times New Roman"/>
        </w:rPr>
      </w:pPr>
    </w:p>
    <w:p w14:paraId="5BC0B1C4" w14:textId="77777777" w:rsidR="006457E5" w:rsidRPr="00CD2788" w:rsidRDefault="00745EF4" w:rsidP="00DB5E19">
      <w:pPr>
        <w:spacing w:after="0" w:line="240" w:lineRule="auto"/>
        <w:contextualSpacing/>
        <w:rPr>
          <w:rFonts w:ascii="Times New Roman" w:hAnsi="Times New Roman" w:cs="Times New Roman"/>
          <w:b/>
        </w:rPr>
      </w:pPr>
      <w:r>
        <w:rPr>
          <w:rFonts w:ascii="Times New Roman" w:hAnsi="Times New Roman" w:cs="Times New Roman"/>
          <w:b/>
        </w:rPr>
        <w:t>2.8</w:t>
      </w:r>
      <w:r w:rsidR="00A743EB">
        <w:rPr>
          <w:rFonts w:ascii="Times New Roman" w:hAnsi="Times New Roman" w:cs="Times New Roman"/>
          <w:b/>
        </w:rPr>
        <w:t xml:space="preserve"> </w:t>
      </w:r>
      <w:commentRangeStart w:id="732"/>
      <w:r w:rsidR="00105FA9" w:rsidRPr="00CD2788">
        <w:rPr>
          <w:rFonts w:ascii="Times New Roman" w:hAnsi="Times New Roman" w:cs="Times New Roman"/>
          <w:b/>
        </w:rPr>
        <w:t>Synthesis and Prediction</w:t>
      </w:r>
      <w:commentRangeEnd w:id="732"/>
      <w:r w:rsidR="00105FA9" w:rsidRPr="00CD2788">
        <w:rPr>
          <w:rStyle w:val="CommentReference"/>
          <w:rFonts w:ascii="Times New Roman" w:hAnsi="Times New Roman" w:cs="Times New Roman"/>
          <w:sz w:val="22"/>
          <w:szCs w:val="22"/>
        </w:rPr>
        <w:commentReference w:id="732"/>
      </w:r>
    </w:p>
    <w:p w14:paraId="0A7093AF" w14:textId="77777777" w:rsidR="00C01A5C" w:rsidRPr="00DE3577" w:rsidRDefault="00745EF4" w:rsidP="00DE3577">
      <w:pPr>
        <w:spacing w:after="0" w:line="240" w:lineRule="auto"/>
        <w:rPr>
          <w:rFonts w:ascii="Times New Roman" w:hAnsi="Times New Roman" w:cs="Times New Roman"/>
          <w:i/>
        </w:rPr>
      </w:pPr>
      <w:r w:rsidRPr="00DE3577">
        <w:rPr>
          <w:rFonts w:ascii="Times New Roman" w:hAnsi="Times New Roman" w:cs="Times New Roman"/>
          <w:i/>
        </w:rPr>
        <w:t>2.8</w:t>
      </w:r>
      <w:r w:rsidR="00C01A5C" w:rsidRPr="00DE3577">
        <w:rPr>
          <w:rFonts w:ascii="Times New Roman" w:hAnsi="Times New Roman" w:cs="Times New Roman"/>
          <w:i/>
        </w:rPr>
        <w:t xml:space="preserve">.1 </w:t>
      </w:r>
      <w:commentRangeStart w:id="733"/>
      <w:r w:rsidR="00C01A5C" w:rsidRPr="00DE3577">
        <w:rPr>
          <w:rFonts w:ascii="Times New Roman" w:hAnsi="Times New Roman" w:cs="Times New Roman"/>
          <w:i/>
        </w:rPr>
        <w:t>Challenges for synthesis and prediction</w:t>
      </w:r>
      <w:commentRangeEnd w:id="733"/>
      <w:r w:rsidR="008A245B">
        <w:rPr>
          <w:rStyle w:val="CommentReference"/>
        </w:rPr>
        <w:commentReference w:id="733"/>
      </w:r>
    </w:p>
    <w:p w14:paraId="1BDE4E22" w14:textId="3B23A390" w:rsidR="00F84CDE" w:rsidRDefault="00C01A5C" w:rsidP="00DE3577">
      <w:pPr>
        <w:spacing w:after="0" w:line="240" w:lineRule="auto"/>
        <w:rPr>
          <w:rFonts w:ascii="Times New Roman" w:hAnsi="Times New Roman" w:cs="Times New Roman"/>
        </w:rPr>
      </w:pPr>
      <w:r w:rsidRPr="00CD2788">
        <w:rPr>
          <w:rFonts w:ascii="Times New Roman" w:hAnsi="Times New Roman" w:cs="Times New Roman"/>
        </w:rPr>
        <w:t xml:space="preserve">Synthesis at HBR has been conducted through iterative analysis of </w:t>
      </w:r>
      <w:ins w:id="734" w:author="Timothy James Fahey" w:date="2016-02-01T15:16:00Z">
        <w:r w:rsidR="00205002">
          <w:rPr>
            <w:rFonts w:ascii="Times New Roman" w:hAnsi="Times New Roman" w:cs="Times New Roman"/>
          </w:rPr>
          <w:t xml:space="preserve">theory, </w:t>
        </w:r>
      </w:ins>
      <w:r w:rsidRPr="00CD2788">
        <w:rPr>
          <w:rFonts w:ascii="Times New Roman" w:hAnsi="Times New Roman" w:cs="Times New Roman"/>
        </w:rPr>
        <w:t xml:space="preserve">long-term observations, results from plot and watershed experiments, simulation models, </w:t>
      </w:r>
      <w:del w:id="735" w:author="Timothy James Fahey" w:date="2016-02-01T15:16:00Z">
        <w:r w:rsidRPr="00CD2788" w:rsidDel="00205002">
          <w:rPr>
            <w:rFonts w:ascii="Times New Roman" w:hAnsi="Times New Roman" w:cs="Times New Roman"/>
          </w:rPr>
          <w:delText>theory</w:delText>
        </w:r>
      </w:del>
      <w:r w:rsidRPr="00CD2788">
        <w:rPr>
          <w:rFonts w:ascii="Times New Roman" w:hAnsi="Times New Roman" w:cs="Times New Roman"/>
        </w:rPr>
        <w:t xml:space="preserve"> and comparative analyses.</w:t>
      </w:r>
      <w:r w:rsidR="00A743EB">
        <w:rPr>
          <w:rFonts w:ascii="Times New Roman" w:hAnsi="Times New Roman" w:cs="Times New Roman"/>
        </w:rPr>
        <w:t xml:space="preserve"> </w:t>
      </w:r>
      <w:r w:rsidRPr="00CD2788">
        <w:rPr>
          <w:rFonts w:ascii="Times New Roman" w:hAnsi="Times New Roman" w:cs="Times New Roman"/>
        </w:rPr>
        <w:t>These approaches are synergistic</w:t>
      </w:r>
      <w:r w:rsidR="005061A6">
        <w:rPr>
          <w:rFonts w:ascii="Times New Roman" w:hAnsi="Times New Roman" w:cs="Times New Roman"/>
        </w:rPr>
        <w:t xml:space="preserve">, enabling </w:t>
      </w:r>
      <w:r w:rsidRPr="00CD2788">
        <w:rPr>
          <w:rFonts w:ascii="Times New Roman" w:hAnsi="Times New Roman" w:cs="Times New Roman"/>
        </w:rPr>
        <w:t>us to improve understanding of how multiple aspects of the northern hardwood forest at HBR have changed over time</w:t>
      </w:r>
      <w:r w:rsidR="005061A6">
        <w:rPr>
          <w:rFonts w:ascii="Times New Roman" w:hAnsi="Times New Roman" w:cs="Times New Roman"/>
        </w:rPr>
        <w:t>,</w:t>
      </w:r>
      <w:r w:rsidRPr="00CD2788">
        <w:rPr>
          <w:rFonts w:ascii="Times New Roman" w:hAnsi="Times New Roman" w:cs="Times New Roman"/>
        </w:rPr>
        <w:t xml:space="preserve"> and to make projections of ecosystem response to future change. </w:t>
      </w:r>
      <w:r w:rsidR="005061A6">
        <w:rPr>
          <w:rFonts w:ascii="Times New Roman" w:hAnsi="Times New Roman" w:cs="Times New Roman"/>
        </w:rPr>
        <w:t>O</w:t>
      </w:r>
      <w:r w:rsidRPr="00CD2788">
        <w:rPr>
          <w:rFonts w:ascii="Times New Roman" w:hAnsi="Times New Roman" w:cs="Times New Roman"/>
        </w:rPr>
        <w:t xml:space="preserve">ur predictions have not always been accurate. For example, </w:t>
      </w:r>
      <w:ins w:id="736" w:author="Timothy James Fahey" w:date="2016-02-01T15:21:00Z">
        <w:r w:rsidR="00205002">
          <w:rPr>
            <w:rFonts w:ascii="Times New Roman" w:hAnsi="Times New Roman" w:cs="Times New Roman"/>
          </w:rPr>
          <w:t xml:space="preserve">existing </w:t>
        </w:r>
      </w:ins>
      <w:ins w:id="737" w:author="Timothy James Fahey" w:date="2016-02-01T15:18:00Z">
        <w:r w:rsidR="00205002">
          <w:rPr>
            <w:rFonts w:ascii="Times New Roman" w:hAnsi="Times New Roman" w:cs="Times New Roman"/>
          </w:rPr>
          <w:t xml:space="preserve">ideas about soil formation processes in upland landscapes have been elaborated by our observations of relationships between water table fluctuations and </w:t>
        </w:r>
      </w:ins>
      <w:ins w:id="738" w:author="Timothy James Fahey" w:date="2016-02-01T15:19:00Z">
        <w:r w:rsidR="00205002">
          <w:rPr>
            <w:rFonts w:ascii="Times New Roman" w:hAnsi="Times New Roman" w:cs="Times New Roman"/>
          </w:rPr>
          <w:t>podsolization</w:t>
        </w:r>
      </w:ins>
      <w:ins w:id="739" w:author="Timothy James Fahey" w:date="2016-02-01T15:18:00Z">
        <w:r w:rsidR="00205002">
          <w:rPr>
            <w:rFonts w:ascii="Times New Roman" w:hAnsi="Times New Roman" w:cs="Times New Roman"/>
          </w:rPr>
          <w:t xml:space="preserve"> </w:t>
        </w:r>
      </w:ins>
      <w:ins w:id="740" w:author="Timothy James Fahey" w:date="2016-02-01T15:19:00Z">
        <w:r w:rsidR="00205002">
          <w:rPr>
            <w:rFonts w:ascii="Times New Roman" w:hAnsi="Times New Roman" w:cs="Times New Roman"/>
          </w:rPr>
          <w:t>processes, leading to new models and measurements of solute flux in headwater catchments</w:t>
        </w:r>
      </w:ins>
      <w:ins w:id="741" w:author="Richard Holmes" w:date="2016-02-05T09:13:00Z">
        <w:r w:rsidR="00931E28">
          <w:rPr>
            <w:rFonts w:ascii="Times New Roman" w:hAnsi="Times New Roman" w:cs="Times New Roman"/>
          </w:rPr>
          <w:t xml:space="preserve"> (ref?)</w:t>
        </w:r>
      </w:ins>
      <w:ins w:id="742" w:author="Timothy James Fahey" w:date="2016-02-01T15:19:00Z">
        <w:r w:rsidR="00205002">
          <w:rPr>
            <w:rFonts w:ascii="Times New Roman" w:hAnsi="Times New Roman" w:cs="Times New Roman"/>
          </w:rPr>
          <w:t>.</w:t>
        </w:r>
      </w:ins>
      <w:ins w:id="743" w:author="Timothy James Fahey" w:date="2016-02-01T15:21:00Z">
        <w:r w:rsidR="00205002">
          <w:rPr>
            <w:rFonts w:ascii="Times New Roman" w:hAnsi="Times New Roman" w:cs="Times New Roman"/>
          </w:rPr>
          <w:t xml:space="preserve"> Expanding the scale of these observations will likely reveal additional key processes.</w:t>
        </w:r>
      </w:ins>
      <w:ins w:id="744" w:author="Timothy James Fahey" w:date="2016-02-01T15:19:00Z">
        <w:r w:rsidR="00205002">
          <w:rPr>
            <w:rFonts w:ascii="Times New Roman" w:hAnsi="Times New Roman" w:cs="Times New Roman"/>
          </w:rPr>
          <w:t xml:space="preserve"> This iterative</w:t>
        </w:r>
      </w:ins>
      <w:ins w:id="745" w:author="Timothy James Fahey" w:date="2016-02-01T15:21:00Z">
        <w:r w:rsidR="00205002">
          <w:rPr>
            <w:rFonts w:ascii="Times New Roman" w:hAnsi="Times New Roman" w:cs="Times New Roman"/>
          </w:rPr>
          <w:t>…</w:t>
        </w:r>
      </w:ins>
      <w:commentRangeStart w:id="746"/>
      <w:del w:id="747" w:author="Timothy James Fahey" w:date="2016-02-01T15:18:00Z">
        <w:r w:rsidRPr="00CD2788" w:rsidDel="00205002">
          <w:rPr>
            <w:rFonts w:ascii="Times New Roman" w:hAnsi="Times New Roman" w:cs="Times New Roman"/>
          </w:rPr>
          <w:delText>our</w:delText>
        </w:r>
        <w:commentRangeEnd w:id="746"/>
        <w:r w:rsidR="00205002" w:rsidDel="00205002">
          <w:rPr>
            <w:rStyle w:val="CommentReference"/>
          </w:rPr>
          <w:commentReference w:id="746"/>
        </w:r>
        <w:r w:rsidRPr="00CD2788" w:rsidDel="00205002">
          <w:rPr>
            <w:rFonts w:ascii="Times New Roman" w:hAnsi="Times New Roman" w:cs="Times New Roman"/>
          </w:rPr>
          <w:delText xml:space="preserve"> </w:delText>
        </w:r>
        <w:commentRangeStart w:id="748"/>
        <w:r w:rsidRPr="00CD2788" w:rsidDel="00205002">
          <w:rPr>
            <w:rFonts w:ascii="Times New Roman" w:hAnsi="Times New Roman" w:cs="Times New Roman"/>
          </w:rPr>
          <w:delText>ideas</w:delText>
        </w:r>
        <w:commentRangeEnd w:id="748"/>
        <w:r w:rsidR="00205002" w:rsidDel="00205002">
          <w:rPr>
            <w:rStyle w:val="CommentReference"/>
          </w:rPr>
          <w:commentReference w:id="748"/>
        </w:r>
        <w:r w:rsidRPr="00CD2788" w:rsidDel="00205002">
          <w:rPr>
            <w:rFonts w:ascii="Times New Roman" w:hAnsi="Times New Roman" w:cs="Times New Roman"/>
          </w:rPr>
          <w:delText xml:space="preserve"> about how watershed N exports change with forest succession have be</w:delText>
        </w:r>
        <w:r w:rsidR="008B7B73" w:rsidDel="00205002">
          <w:rPr>
            <w:rFonts w:ascii="Times New Roman" w:hAnsi="Times New Roman" w:cs="Times New Roman"/>
          </w:rPr>
          <w:delText xml:space="preserve">en off the mark, but this </w:delText>
        </w:r>
        <w:r w:rsidR="005061A6" w:rsidDel="00205002">
          <w:rPr>
            <w:rFonts w:ascii="Times New Roman" w:hAnsi="Times New Roman" w:cs="Times New Roman"/>
          </w:rPr>
          <w:delText>stimulated</w:delText>
        </w:r>
        <w:r w:rsidRPr="00CD2788" w:rsidDel="00205002">
          <w:rPr>
            <w:rFonts w:ascii="Times New Roman" w:hAnsi="Times New Roman" w:cs="Times New Roman"/>
          </w:rPr>
          <w:delText xml:space="preserve"> new</w:delText>
        </w:r>
        <w:r w:rsidR="005061A6" w:rsidDel="00205002">
          <w:rPr>
            <w:rFonts w:ascii="Times New Roman" w:hAnsi="Times New Roman" w:cs="Times New Roman"/>
          </w:rPr>
          <w:delText xml:space="preserve"> hypotheses, new measurements</w:delText>
        </w:r>
        <w:r w:rsidR="00F84CDE" w:rsidDel="00205002">
          <w:rPr>
            <w:rFonts w:ascii="Times New Roman" w:hAnsi="Times New Roman" w:cs="Times New Roman"/>
          </w:rPr>
          <w:delText xml:space="preserve">, and </w:delText>
        </w:r>
        <w:r w:rsidR="007E3161" w:rsidDel="00205002">
          <w:rPr>
            <w:rFonts w:ascii="Times New Roman" w:hAnsi="Times New Roman" w:cs="Times New Roman"/>
          </w:rPr>
          <w:delText xml:space="preserve">improved </w:delText>
        </w:r>
        <w:r w:rsidRPr="00CD2788" w:rsidDel="00205002">
          <w:rPr>
            <w:rFonts w:ascii="Times New Roman" w:hAnsi="Times New Roman" w:cs="Times New Roman"/>
          </w:rPr>
          <w:delText>models</w:delText>
        </w:r>
        <w:r w:rsidR="005061A6" w:rsidDel="00205002">
          <w:rPr>
            <w:rFonts w:ascii="Times New Roman" w:hAnsi="Times New Roman" w:cs="Times New Roman"/>
          </w:rPr>
          <w:delText>. This it</w:delText>
        </w:r>
        <w:r w:rsidRPr="00CD2788" w:rsidDel="00205002">
          <w:rPr>
            <w:rFonts w:ascii="Times New Roman" w:hAnsi="Times New Roman" w:cs="Times New Roman"/>
          </w:rPr>
          <w:delText>erative synthesis fosters comprehensive understanding of a complex system</w:delText>
        </w:r>
        <w:r w:rsidR="008B7B73" w:rsidDel="00205002">
          <w:rPr>
            <w:rFonts w:ascii="Times New Roman" w:hAnsi="Times New Roman" w:cs="Times New Roman"/>
          </w:rPr>
          <w:delText>.</w:delText>
        </w:r>
      </w:del>
    </w:p>
    <w:p w14:paraId="3A68329D" w14:textId="77777777" w:rsidR="008B7B73" w:rsidRDefault="008B7B73" w:rsidP="00DE3577">
      <w:pPr>
        <w:spacing w:after="0" w:line="240" w:lineRule="auto"/>
        <w:rPr>
          <w:rFonts w:ascii="Times New Roman" w:hAnsi="Times New Roman" w:cs="Times New Roman"/>
        </w:rPr>
      </w:pPr>
    </w:p>
    <w:p w14:paraId="4A6A76B8" w14:textId="77777777" w:rsidR="00C01A5C" w:rsidRDefault="00C01A5C" w:rsidP="00C01A5C">
      <w:pPr>
        <w:spacing w:after="120" w:line="240" w:lineRule="auto"/>
        <w:rPr>
          <w:rFonts w:ascii="Times New Roman" w:hAnsi="Times New Roman" w:cs="Times New Roman"/>
        </w:rPr>
      </w:pPr>
      <w:r w:rsidRPr="00CD2788">
        <w:rPr>
          <w:rFonts w:ascii="Times New Roman" w:hAnsi="Times New Roman" w:cs="Times New Roman"/>
        </w:rPr>
        <w:t xml:space="preserve">Over the next six years, we propose to address several significant synthesis, integration and prediction </w:t>
      </w:r>
      <w:commentRangeStart w:id="749"/>
      <w:r w:rsidRPr="00CD2788">
        <w:rPr>
          <w:rFonts w:ascii="Times New Roman" w:hAnsi="Times New Roman" w:cs="Times New Roman"/>
        </w:rPr>
        <w:t>challenges:</w:t>
      </w:r>
      <w:commentRangeEnd w:id="749"/>
      <w:r w:rsidR="005F51E1">
        <w:rPr>
          <w:rStyle w:val="CommentReference"/>
        </w:rPr>
        <w:commentReference w:id="749"/>
      </w:r>
    </w:p>
    <w:p w14:paraId="715947D5" w14:textId="77777777" w:rsidR="00B636B5" w:rsidRPr="0065462D" w:rsidRDefault="0034233E" w:rsidP="00824B84">
      <w:pPr>
        <w:numPr>
          <w:ilvl w:val="0"/>
          <w:numId w:val="32"/>
        </w:numPr>
        <w:autoSpaceDE w:val="0"/>
        <w:autoSpaceDN w:val="0"/>
        <w:adjustRightInd w:val="0"/>
        <w:spacing w:after="0" w:line="240" w:lineRule="auto"/>
        <w:ind w:left="360"/>
        <w:rPr>
          <w:rFonts w:ascii="Times New Roman" w:hAnsi="Times New Roman" w:cs="Times New Roman"/>
        </w:rPr>
      </w:pPr>
      <w:r w:rsidRPr="0034233E">
        <w:rPr>
          <w:rFonts w:ascii="Times New Roman" w:hAnsi="Times New Roman" w:cs="Times New Roman"/>
          <w:i/>
        </w:rPr>
        <w:t>How will legacies of</w:t>
      </w:r>
      <w:del w:id="750" w:author="Timothy James Fahey" w:date="2016-02-01T15:22:00Z">
        <w:r w:rsidRPr="0034233E" w:rsidDel="00024966">
          <w:rPr>
            <w:rFonts w:ascii="Times New Roman" w:hAnsi="Times New Roman" w:cs="Times New Roman"/>
            <w:i/>
          </w:rPr>
          <w:delText xml:space="preserve"> past</w:delText>
        </w:r>
      </w:del>
      <w:r w:rsidRPr="0034233E">
        <w:rPr>
          <w:rFonts w:ascii="Times New Roman" w:hAnsi="Times New Roman" w:cs="Times New Roman"/>
          <w:i/>
        </w:rPr>
        <w:t xml:space="preserve"> air pollution, particularly depletion of exchangeable cations and accumulation of sulfur and nitrogen in the soil, affect the future functioning of forest and stream ecosystems?</w:t>
      </w:r>
      <w:r w:rsidR="00A743EB">
        <w:rPr>
          <w:rFonts w:ascii="Times New Roman" w:hAnsi="Times New Roman" w:cs="Times New Roman"/>
        </w:rPr>
        <w:t xml:space="preserve"> </w:t>
      </w:r>
      <w:r w:rsidR="005061A6">
        <w:rPr>
          <w:rFonts w:ascii="Times New Roman" w:hAnsi="Times New Roman" w:cs="Times New Roman"/>
        </w:rPr>
        <w:t>Our long term data indicate</w:t>
      </w:r>
      <w:r w:rsidR="003F02A8" w:rsidRPr="0065462D">
        <w:rPr>
          <w:rFonts w:ascii="Times New Roman" w:hAnsi="Times New Roman" w:cs="Times New Roman"/>
        </w:rPr>
        <w:t xml:space="preserve"> that depletion</w:t>
      </w:r>
      <w:r w:rsidR="008B7B73">
        <w:rPr>
          <w:rFonts w:ascii="Times New Roman" w:hAnsi="Times New Roman" w:cs="Times New Roman"/>
        </w:rPr>
        <w:t xml:space="preserve"> of Ca from decades of acid deposition</w:t>
      </w:r>
      <w:r w:rsidR="003F02A8" w:rsidRPr="0065462D">
        <w:rPr>
          <w:rFonts w:ascii="Times New Roman" w:hAnsi="Times New Roman" w:cs="Times New Roman"/>
        </w:rPr>
        <w:t xml:space="preserve"> has affected forest growth, stream chemistry</w:t>
      </w:r>
      <w:r w:rsidR="00B636B5" w:rsidRPr="0065462D">
        <w:rPr>
          <w:rFonts w:ascii="Times New Roman" w:hAnsi="Times New Roman" w:cs="Times New Roman"/>
        </w:rPr>
        <w:t>, ecosystem N cycling and soil C storage.</w:t>
      </w:r>
      <w:r w:rsidR="00A743EB">
        <w:rPr>
          <w:rFonts w:ascii="Times New Roman" w:hAnsi="Times New Roman" w:cs="Times New Roman"/>
        </w:rPr>
        <w:t xml:space="preserve"> </w:t>
      </w:r>
      <w:r w:rsidR="00B636B5" w:rsidRPr="0065462D">
        <w:rPr>
          <w:rFonts w:ascii="Times New Roman" w:hAnsi="Times New Roman" w:cs="Times New Roman"/>
        </w:rPr>
        <w:t>In addition, the continued decline of air pollution, coupled with depleted reservoirs of base cations in the soil, is producing extremely dilute streamwater.</w:t>
      </w:r>
      <w:r w:rsidR="00A743EB">
        <w:rPr>
          <w:rFonts w:ascii="Times New Roman" w:hAnsi="Times New Roman" w:cs="Times New Roman"/>
        </w:rPr>
        <w:t xml:space="preserve"> </w:t>
      </w:r>
      <w:r w:rsidR="00B636B5" w:rsidRPr="0065462D">
        <w:rPr>
          <w:rFonts w:ascii="Times New Roman" w:hAnsi="Times New Roman" w:cs="Times New Roman"/>
        </w:rPr>
        <w:t>How quickly will forest ecosystems recover from acid deposition?</w:t>
      </w:r>
      <w:r w:rsidR="00A743EB">
        <w:rPr>
          <w:rFonts w:ascii="Times New Roman" w:hAnsi="Times New Roman" w:cs="Times New Roman"/>
        </w:rPr>
        <w:t xml:space="preserve"> </w:t>
      </w:r>
      <w:r w:rsidR="00B636B5" w:rsidRPr="0065462D">
        <w:rPr>
          <w:rFonts w:ascii="Times New Roman" w:hAnsi="Times New Roman" w:cs="Times New Roman"/>
        </w:rPr>
        <w:t xml:space="preserve">How dilute will streamwater become and how will this affect stream biota? To address these patterns we will conduct simulations of the potential response of HBR watersheds to </w:t>
      </w:r>
      <w:r w:rsidR="005061A6">
        <w:rPr>
          <w:rFonts w:ascii="Times New Roman" w:hAnsi="Times New Roman" w:cs="Times New Roman"/>
        </w:rPr>
        <w:t xml:space="preserve">anticipated future </w:t>
      </w:r>
      <w:r w:rsidR="00B636B5" w:rsidRPr="0065462D">
        <w:rPr>
          <w:rFonts w:ascii="Times New Roman" w:hAnsi="Times New Roman" w:cs="Times New Roman"/>
        </w:rPr>
        <w:t xml:space="preserve">decreases </w:t>
      </w:r>
      <w:r w:rsidR="005061A6">
        <w:rPr>
          <w:rFonts w:ascii="Times New Roman" w:hAnsi="Times New Roman" w:cs="Times New Roman"/>
        </w:rPr>
        <w:t xml:space="preserve">in </w:t>
      </w:r>
      <w:r w:rsidR="00B636B5" w:rsidRPr="0065462D">
        <w:rPr>
          <w:rFonts w:ascii="Times New Roman" w:hAnsi="Times New Roman" w:cs="Times New Roman"/>
        </w:rPr>
        <w:t>atmospheric deposition using PnET-BGC, exa</w:t>
      </w:r>
      <w:r w:rsidR="005061A6">
        <w:rPr>
          <w:rFonts w:ascii="Times New Roman" w:hAnsi="Times New Roman" w:cs="Times New Roman"/>
        </w:rPr>
        <w:t>mining the rate, extent, and timing</w:t>
      </w:r>
      <w:r w:rsidR="00B636B5" w:rsidRPr="0065462D">
        <w:rPr>
          <w:rFonts w:ascii="Times New Roman" w:hAnsi="Times New Roman" w:cs="Times New Roman"/>
        </w:rPr>
        <w:t xml:space="preserve"> of soil and stream recovery.</w:t>
      </w:r>
      <w:r w:rsidR="00A743EB">
        <w:rPr>
          <w:rFonts w:ascii="Times New Roman" w:hAnsi="Times New Roman" w:cs="Times New Roman"/>
        </w:rPr>
        <w:t xml:space="preserve"> </w:t>
      </w:r>
      <w:r w:rsidR="00B636B5" w:rsidRPr="0065462D">
        <w:rPr>
          <w:rFonts w:ascii="Times New Roman" w:hAnsi="Times New Roman" w:cs="Times New Roman"/>
        </w:rPr>
        <w:t xml:space="preserve">We will also convene a task group to look across the fields of soil chemistry, hydrology, vegetation physiology and dynamics, and animal population studies to synthesize the knowledge of the </w:t>
      </w:r>
      <w:r w:rsidR="0065462D" w:rsidRPr="0065462D">
        <w:rPr>
          <w:rFonts w:ascii="Times New Roman" w:hAnsi="Times New Roman" w:cs="Times New Roman"/>
        </w:rPr>
        <w:t>i</w:t>
      </w:r>
      <w:r w:rsidR="00B87C70">
        <w:rPr>
          <w:rFonts w:ascii="Times New Roman" w:hAnsi="Times New Roman" w:cs="Times New Roman"/>
        </w:rPr>
        <w:t>mpacts of soil base cation</w:t>
      </w:r>
      <w:r w:rsidR="00B636B5" w:rsidRPr="0065462D">
        <w:rPr>
          <w:rFonts w:ascii="Times New Roman" w:hAnsi="Times New Roman" w:cs="Times New Roman"/>
        </w:rPr>
        <w:t xml:space="preserve"> depletion</w:t>
      </w:r>
      <w:r w:rsidR="0065462D" w:rsidRPr="0065462D">
        <w:rPr>
          <w:rFonts w:ascii="Times New Roman" w:hAnsi="Times New Roman" w:cs="Times New Roman"/>
        </w:rPr>
        <w:t xml:space="preserve">, using </w:t>
      </w:r>
      <w:r w:rsidR="0065462D">
        <w:rPr>
          <w:rFonts w:ascii="Times New Roman" w:hAnsi="Times New Roman" w:cs="Times New Roman"/>
        </w:rPr>
        <w:t>geochemical tracers, mass balances, long-term trends, and simulation modeling.</w:t>
      </w:r>
    </w:p>
    <w:p w14:paraId="0925B22A" w14:textId="77777777" w:rsidR="003F02A8" w:rsidRPr="003F02A8" w:rsidRDefault="003F02A8" w:rsidP="00824B84">
      <w:pPr>
        <w:spacing w:after="0" w:line="240" w:lineRule="auto"/>
        <w:ind w:left="360"/>
        <w:rPr>
          <w:rFonts w:ascii="Times New Roman" w:hAnsi="Times New Roman" w:cs="Times New Roman"/>
        </w:rPr>
      </w:pPr>
    </w:p>
    <w:p w14:paraId="0630AB6F" w14:textId="77777777" w:rsidR="00824B84" w:rsidRDefault="0034233E" w:rsidP="00824B84">
      <w:pPr>
        <w:numPr>
          <w:ilvl w:val="0"/>
          <w:numId w:val="32"/>
        </w:numPr>
        <w:autoSpaceDE w:val="0"/>
        <w:autoSpaceDN w:val="0"/>
        <w:adjustRightInd w:val="0"/>
        <w:spacing w:after="0" w:line="240" w:lineRule="auto"/>
        <w:ind w:left="360"/>
        <w:rPr>
          <w:rFonts w:ascii="Times New Roman" w:hAnsi="Times New Roman" w:cs="Times New Roman"/>
        </w:rPr>
      </w:pPr>
      <w:r w:rsidRPr="00824B84">
        <w:rPr>
          <w:rFonts w:ascii="Times New Roman" w:hAnsi="Times New Roman" w:cs="Times New Roman"/>
          <w:i/>
        </w:rPr>
        <w:t>What are the soil, microbial and vegetation processes that have permitted nitrogen export in stream water in the reference watershed to remain low despite continued N pollution and cessation of biomass accumulation in the watershed forest?</w:t>
      </w:r>
      <w:r w:rsidR="00A743EB" w:rsidRPr="00824B84">
        <w:rPr>
          <w:rFonts w:ascii="Times New Roman" w:hAnsi="Times New Roman" w:cs="Times New Roman"/>
        </w:rPr>
        <w:t xml:space="preserve"> </w:t>
      </w:r>
      <w:r w:rsidR="009F6E99" w:rsidRPr="00824B84">
        <w:rPr>
          <w:rFonts w:ascii="Times New Roman" w:hAnsi="Times New Roman" w:cs="Times New Roman"/>
        </w:rPr>
        <w:t xml:space="preserve">One of the most vexing mysteries in the long-term records at HBR is the decline in watershed N exports despite </w:t>
      </w:r>
      <w:r w:rsidR="0054406C" w:rsidRPr="00824B84">
        <w:rPr>
          <w:rFonts w:ascii="Times New Roman" w:hAnsi="Times New Roman" w:cs="Times New Roman"/>
        </w:rPr>
        <w:t xml:space="preserve">continued N inputs from the atmosphere and the lack of N accumulation in forest biomass. </w:t>
      </w:r>
      <w:r w:rsidR="00824B84">
        <w:rPr>
          <w:rFonts w:ascii="Times New Roman" w:hAnsi="Times New Roman" w:cs="Times New Roman"/>
        </w:rPr>
        <w:t>We will use n</w:t>
      </w:r>
      <w:r w:rsidR="00402B2E" w:rsidRPr="00824B84">
        <w:rPr>
          <w:rFonts w:ascii="Times New Roman" w:hAnsi="Times New Roman" w:cs="Times New Roman"/>
        </w:rPr>
        <w:t xml:space="preserve">ew insights from our work on mineral soil N retention and gaseous N loss </w:t>
      </w:r>
      <w:r w:rsidR="00824B84">
        <w:rPr>
          <w:rFonts w:ascii="Times New Roman" w:hAnsi="Times New Roman" w:cs="Times New Roman"/>
        </w:rPr>
        <w:t>in combination wi</w:t>
      </w:r>
      <w:r w:rsidR="00402B2E" w:rsidRPr="00824B84">
        <w:rPr>
          <w:rFonts w:ascii="Times New Roman" w:hAnsi="Times New Roman" w:cs="Times New Roman"/>
        </w:rPr>
        <w:t>th data on soil C and N pools, microbial activity, hydrologic fluxes,</w:t>
      </w:r>
      <w:r w:rsidR="00824B84">
        <w:rPr>
          <w:rFonts w:ascii="Times New Roman" w:hAnsi="Times New Roman" w:cs="Times New Roman"/>
        </w:rPr>
        <w:t xml:space="preserve"> climate, </w:t>
      </w:r>
      <w:r w:rsidR="00402B2E" w:rsidRPr="00824B84">
        <w:rPr>
          <w:rFonts w:ascii="Times New Roman" w:hAnsi="Times New Roman" w:cs="Times New Roman"/>
        </w:rPr>
        <w:t xml:space="preserve">atmospheric deposition, and biomass trends to </w:t>
      </w:r>
      <w:r w:rsidR="00850A60">
        <w:rPr>
          <w:rFonts w:ascii="Times New Roman" w:hAnsi="Times New Roman" w:cs="Times New Roman"/>
        </w:rPr>
        <w:t xml:space="preserve">quantify the N sinks in </w:t>
      </w:r>
      <w:r w:rsidR="00A224F0" w:rsidRPr="00824B84">
        <w:rPr>
          <w:rFonts w:ascii="Times New Roman" w:hAnsi="Times New Roman" w:cs="Times New Roman"/>
        </w:rPr>
        <w:t xml:space="preserve">our conceptual model </w:t>
      </w:r>
      <w:r w:rsidR="0054406C" w:rsidRPr="00824B84">
        <w:rPr>
          <w:rFonts w:ascii="Times New Roman" w:hAnsi="Times New Roman" w:cs="Times New Roman"/>
        </w:rPr>
        <w:t>(</w:t>
      </w:r>
      <w:r w:rsidR="00850A60">
        <w:rPr>
          <w:rFonts w:ascii="Times New Roman" w:hAnsi="Times New Roman" w:cs="Times New Roman"/>
          <w:highlight w:val="yellow"/>
        </w:rPr>
        <w:t>FIG. 1</w:t>
      </w:r>
      <w:r w:rsidR="009373CF">
        <w:rPr>
          <w:rFonts w:ascii="Times New Roman" w:hAnsi="Times New Roman" w:cs="Times New Roman"/>
        </w:rPr>
        <w:t>2</w:t>
      </w:r>
      <w:r w:rsidR="00850A60">
        <w:rPr>
          <w:rFonts w:ascii="Times New Roman" w:hAnsi="Times New Roman" w:cs="Times New Roman"/>
        </w:rPr>
        <w:t>)</w:t>
      </w:r>
      <w:r w:rsidR="00A224F0" w:rsidRPr="00824B84">
        <w:rPr>
          <w:rFonts w:ascii="Times New Roman" w:hAnsi="Times New Roman" w:cs="Times New Roman"/>
        </w:rPr>
        <w:t xml:space="preserve"> and elucidate the controls on N loss from the ecosystem.</w:t>
      </w:r>
      <w:r w:rsidR="00824B84">
        <w:rPr>
          <w:rFonts w:ascii="Times New Roman" w:hAnsi="Times New Roman" w:cs="Times New Roman"/>
        </w:rPr>
        <w:t xml:space="preserve">  We </w:t>
      </w:r>
      <w:r w:rsidR="00824B84">
        <w:rPr>
          <w:rFonts w:ascii="Times New Roman" w:hAnsi="Times New Roman" w:cs="Times New Roman"/>
        </w:rPr>
        <w:lastRenderedPageBreak/>
        <w:t xml:space="preserve">will synthesize this information using mass-balance budgeting, process constraints derived from stable isotope data, and trend analysis of N export from reference and manipulated watersheds.  </w:t>
      </w:r>
      <w:r w:rsidR="00A224F0" w:rsidRPr="00824B84">
        <w:rPr>
          <w:rFonts w:ascii="Times New Roman" w:hAnsi="Times New Roman" w:cs="Times New Roman"/>
        </w:rPr>
        <w:t xml:space="preserve">The new knowledge will be used to improve the mineral soil N exchange and denitrification modules in the PnET-SOM model, which will allow us to extrapolate </w:t>
      </w:r>
      <w:r w:rsidR="00824B84" w:rsidRPr="00824B84">
        <w:rPr>
          <w:rFonts w:ascii="Times New Roman" w:hAnsi="Times New Roman" w:cs="Times New Roman"/>
        </w:rPr>
        <w:t xml:space="preserve">to longer time </w:t>
      </w:r>
      <w:r w:rsidR="00824B84">
        <w:rPr>
          <w:rFonts w:ascii="Times New Roman" w:hAnsi="Times New Roman" w:cs="Times New Roman"/>
        </w:rPr>
        <w:t xml:space="preserve">and </w:t>
      </w:r>
      <w:r w:rsidR="00824B84" w:rsidRPr="00824B84">
        <w:rPr>
          <w:rFonts w:ascii="Times New Roman" w:hAnsi="Times New Roman" w:cs="Times New Roman"/>
        </w:rPr>
        <w:t xml:space="preserve">scales simulate disturbances such as harvesting and climate change.  </w:t>
      </w:r>
    </w:p>
    <w:p w14:paraId="142D8151" w14:textId="77777777" w:rsidR="00824B84" w:rsidRPr="00824B84" w:rsidRDefault="00824B84" w:rsidP="00824B84">
      <w:pPr>
        <w:autoSpaceDE w:val="0"/>
        <w:autoSpaceDN w:val="0"/>
        <w:adjustRightInd w:val="0"/>
        <w:spacing w:after="0" w:line="240" w:lineRule="auto"/>
        <w:ind w:left="360"/>
        <w:rPr>
          <w:rFonts w:ascii="Times New Roman" w:hAnsi="Times New Roman" w:cs="Times New Roman"/>
        </w:rPr>
      </w:pPr>
    </w:p>
    <w:p w14:paraId="30C6B88C" w14:textId="07233F59" w:rsidR="003F02A8" w:rsidRPr="00824B84" w:rsidRDefault="0034233E" w:rsidP="00824B84">
      <w:pPr>
        <w:numPr>
          <w:ilvl w:val="0"/>
          <w:numId w:val="32"/>
        </w:numPr>
        <w:autoSpaceDE w:val="0"/>
        <w:autoSpaceDN w:val="0"/>
        <w:adjustRightInd w:val="0"/>
        <w:spacing w:after="0" w:line="240" w:lineRule="auto"/>
        <w:ind w:left="360"/>
        <w:rPr>
          <w:rFonts w:ascii="Times New Roman" w:hAnsi="Times New Roman" w:cs="Times New Roman"/>
        </w:rPr>
      </w:pPr>
      <w:r w:rsidRPr="00824B84">
        <w:rPr>
          <w:rFonts w:ascii="Times New Roman" w:hAnsi="Times New Roman" w:cs="Times New Roman"/>
          <w:i/>
        </w:rPr>
        <w:t xml:space="preserve">How </w:t>
      </w:r>
      <w:r w:rsidR="005061A6" w:rsidRPr="00824B84">
        <w:rPr>
          <w:rFonts w:ascii="Times New Roman" w:hAnsi="Times New Roman" w:cs="Times New Roman"/>
          <w:i/>
        </w:rPr>
        <w:t xml:space="preserve">will simultaneous effects of climate change, air pollution, plant succession, and invasive species, alter the structure, function and biodiversity of forests of HBR? </w:t>
      </w:r>
      <w:r w:rsidR="00084634" w:rsidRPr="00824B84">
        <w:rPr>
          <w:rFonts w:ascii="Times New Roman" w:hAnsi="Times New Roman" w:cs="Times New Roman"/>
        </w:rPr>
        <w:t>Our long-term data show that multiple</w:t>
      </w:r>
      <w:r w:rsidR="00873BD7" w:rsidRPr="00824B84">
        <w:rPr>
          <w:rFonts w:ascii="Times New Roman" w:hAnsi="Times New Roman" w:cs="Times New Roman"/>
        </w:rPr>
        <w:t xml:space="preserve">, concurrent drivers are changing </w:t>
      </w:r>
      <w:r w:rsidR="00084634" w:rsidRPr="00824B84">
        <w:rPr>
          <w:rFonts w:ascii="Times New Roman" w:hAnsi="Times New Roman" w:cs="Times New Roman"/>
        </w:rPr>
        <w:t>tree species composition and forest structure, which in turn will have important effects on ecosystem function. We plan to use a model-data fusion framework to integrate and evaluate our understanding of the cause and consequence of these transient dynamics in tree demography and ecosystem function. Dietze and Matthes (</w:t>
      </w:r>
      <w:commentRangeStart w:id="751"/>
      <w:r w:rsidR="00084634" w:rsidRPr="00824B84">
        <w:rPr>
          <w:rFonts w:ascii="Times New Roman" w:hAnsi="Times New Roman" w:cs="Times New Roman"/>
        </w:rPr>
        <w:t>2014</w:t>
      </w:r>
      <w:commentRangeEnd w:id="751"/>
      <w:r w:rsidR="00084634">
        <w:rPr>
          <w:rStyle w:val="CommentReference"/>
        </w:rPr>
        <w:commentReference w:id="751"/>
      </w:r>
      <w:r w:rsidR="00084634" w:rsidRPr="00824B84">
        <w:rPr>
          <w:rFonts w:ascii="Times New Roman" w:hAnsi="Times New Roman" w:cs="Times New Roman"/>
        </w:rPr>
        <w:t>) recently proposed innovations in the Ecosystem Demography Model, version 2.2 (ED2, Medvigy et al. 2009) in conjunction with the Predictive Ecosystem Analyzer (PEcAn) informatics system (</w:t>
      </w:r>
      <w:commentRangeStart w:id="752"/>
      <w:r w:rsidR="00084634" w:rsidRPr="00824B84">
        <w:rPr>
          <w:rFonts w:ascii="Times New Roman" w:hAnsi="Times New Roman" w:cs="Times New Roman"/>
        </w:rPr>
        <w:t>LeBauer et al. 2013</w:t>
      </w:r>
      <w:commentRangeEnd w:id="752"/>
      <w:r w:rsidR="00084634" w:rsidRPr="009C0E1A">
        <w:rPr>
          <w:rStyle w:val="CommentReference"/>
          <w:rFonts w:ascii="Times New Roman" w:hAnsi="Times New Roman" w:cs="Times New Roman"/>
        </w:rPr>
        <w:commentReference w:id="752"/>
      </w:r>
      <w:r w:rsidR="00084634" w:rsidRPr="00824B84">
        <w:rPr>
          <w:rFonts w:ascii="Times New Roman" w:hAnsi="Times New Roman" w:cs="Times New Roman"/>
        </w:rPr>
        <w:t>) that account for the cumulative impact of chronic biotic and abiotic stressors that persist for decades. This framework provides the unique ability to model disturbances due to abiotic forcings like climate change and extreme weather events</w:t>
      </w:r>
      <w:r w:rsidR="0054406C" w:rsidRPr="00824B84">
        <w:rPr>
          <w:rFonts w:ascii="Times New Roman" w:hAnsi="Times New Roman" w:cs="Times New Roman"/>
        </w:rPr>
        <w:t>,</w:t>
      </w:r>
      <w:r w:rsidR="00084634" w:rsidRPr="00824B84">
        <w:rPr>
          <w:rFonts w:ascii="Times New Roman" w:hAnsi="Times New Roman" w:cs="Times New Roman"/>
        </w:rPr>
        <w:t xml:space="preserve"> in addition to biotic forest disturbances due to native or invasive insects and pathogens</w:t>
      </w:r>
      <w:r w:rsidR="0054406C" w:rsidRPr="00824B84">
        <w:rPr>
          <w:rFonts w:ascii="Times New Roman" w:hAnsi="Times New Roman" w:cs="Times New Roman"/>
        </w:rPr>
        <w:t>,</w:t>
      </w:r>
      <w:r w:rsidR="00084634" w:rsidRPr="00824B84">
        <w:rPr>
          <w:rFonts w:ascii="Times New Roman" w:hAnsi="Times New Roman" w:cs="Times New Roman"/>
        </w:rPr>
        <w:t xml:space="preserve"> through a generalized ecophysiological scheme. The spatiotemporally rich, long-term datasets from HBR are ideally suited to </w:t>
      </w:r>
      <w:del w:id="753" w:author="Jaclyn Matthes" w:date="2016-02-10T15:25:00Z">
        <w:r w:rsidR="00084634" w:rsidRPr="00824B84" w:rsidDel="00FC0DBE">
          <w:rPr>
            <w:rFonts w:ascii="Times New Roman" w:hAnsi="Times New Roman" w:cs="Times New Roman"/>
          </w:rPr>
          <w:delText xml:space="preserve">better </w:delText>
        </w:r>
      </w:del>
      <w:r w:rsidR="00084634" w:rsidRPr="00824B84">
        <w:rPr>
          <w:rFonts w:ascii="Times New Roman" w:hAnsi="Times New Roman" w:cs="Times New Roman"/>
        </w:rPr>
        <w:t xml:space="preserve">characterize and attribute </w:t>
      </w:r>
      <w:del w:id="754" w:author="Jaclyn Matthes" w:date="2016-02-10T15:25:00Z">
        <w:r w:rsidR="00084634" w:rsidRPr="00824B84" w:rsidDel="001D5353">
          <w:rPr>
            <w:rFonts w:ascii="Times New Roman" w:hAnsi="Times New Roman" w:cs="Times New Roman"/>
          </w:rPr>
          <w:delText xml:space="preserve">decadal </w:delText>
        </w:r>
      </w:del>
      <w:ins w:id="755" w:author="Jaclyn Matthes" w:date="2016-02-10T15:25:00Z">
        <w:r w:rsidR="001D5353">
          <w:rPr>
            <w:rFonts w:ascii="Times New Roman" w:hAnsi="Times New Roman" w:cs="Times New Roman"/>
          </w:rPr>
          <w:t>disturbance</w:t>
        </w:r>
        <w:r w:rsidR="001D5353" w:rsidRPr="00824B84">
          <w:rPr>
            <w:rFonts w:ascii="Times New Roman" w:hAnsi="Times New Roman" w:cs="Times New Roman"/>
          </w:rPr>
          <w:t xml:space="preserve"> </w:t>
        </w:r>
      </w:ins>
      <w:del w:id="756" w:author="Jaclyn Matthes" w:date="2016-02-10T15:25:00Z">
        <w:r w:rsidR="00084634" w:rsidRPr="00824B84" w:rsidDel="00434086">
          <w:rPr>
            <w:rFonts w:ascii="Times New Roman" w:hAnsi="Times New Roman" w:cs="Times New Roman"/>
          </w:rPr>
          <w:delText>scale changes in</w:delText>
        </w:r>
      </w:del>
      <w:ins w:id="757" w:author="Jaclyn Matthes" w:date="2016-02-10T15:25:00Z">
        <w:r w:rsidR="00434086">
          <w:rPr>
            <w:rFonts w:ascii="Times New Roman" w:hAnsi="Times New Roman" w:cs="Times New Roman"/>
          </w:rPr>
          <w:t>impacts on</w:t>
        </w:r>
      </w:ins>
      <w:r w:rsidR="00084634" w:rsidRPr="00824B84">
        <w:rPr>
          <w:rFonts w:ascii="Times New Roman" w:hAnsi="Times New Roman" w:cs="Times New Roman"/>
        </w:rPr>
        <w:t xml:space="preserve"> ecosystem processes with this framework. The long-term vegetation studies provide data for both forest demography and the functional responses (e.g., beech growth as a function of disease severity, sugar maple seedling survival as a function of Ca availability</w:t>
      </w:r>
      <w:r w:rsidR="00041F6E" w:rsidRPr="00824B84">
        <w:rPr>
          <w:rFonts w:ascii="Times New Roman" w:hAnsi="Times New Roman" w:cs="Times New Roman"/>
        </w:rPr>
        <w:t>, forest productivity and transpiration</w:t>
      </w:r>
      <w:r w:rsidR="00084634" w:rsidRPr="00824B84">
        <w:rPr>
          <w:rFonts w:ascii="Times New Roman" w:hAnsi="Times New Roman" w:cs="Times New Roman"/>
        </w:rPr>
        <w:t>) needed to initialize, parameterize, constrain, and validate the ED2 model for HBR.</w:t>
      </w:r>
      <w:ins w:id="758" w:author="Jaclyn Matthes" w:date="2016-02-10T15:26:00Z">
        <w:r w:rsidR="00815963">
          <w:rPr>
            <w:rFonts w:ascii="Times New Roman" w:hAnsi="Times New Roman" w:cs="Times New Roman"/>
          </w:rPr>
          <w:t xml:space="preserve"> The flexible spatial resolution of the ED2 model is </w:t>
        </w:r>
      </w:ins>
      <w:ins w:id="759" w:author="Jaclyn Matthes" w:date="2016-02-10T15:30:00Z">
        <w:r w:rsidR="000A00D9">
          <w:rPr>
            <w:rFonts w:ascii="Times New Roman" w:hAnsi="Times New Roman" w:cs="Times New Roman"/>
          </w:rPr>
          <w:t>well</w:t>
        </w:r>
      </w:ins>
      <w:ins w:id="760" w:author="Jaclyn Matthes" w:date="2016-02-10T15:26:00Z">
        <w:r w:rsidR="00815963">
          <w:rPr>
            <w:rFonts w:ascii="Times New Roman" w:hAnsi="Times New Roman" w:cs="Times New Roman"/>
          </w:rPr>
          <w:t xml:space="preserve"> suited to capture local plot-lev</w:t>
        </w:r>
        <w:r w:rsidR="00A05BA4">
          <w:rPr>
            <w:rFonts w:ascii="Times New Roman" w:hAnsi="Times New Roman" w:cs="Times New Roman"/>
          </w:rPr>
          <w:t>el changes within HBR</w:t>
        </w:r>
        <w:r w:rsidR="00815963">
          <w:rPr>
            <w:rFonts w:ascii="Times New Roman" w:hAnsi="Times New Roman" w:cs="Times New Roman"/>
          </w:rPr>
          <w:t xml:space="preserve"> and </w:t>
        </w:r>
      </w:ins>
      <w:ins w:id="761" w:author="Jaclyn Matthes" w:date="2016-02-10T15:30:00Z">
        <w:r w:rsidR="00C56B49">
          <w:rPr>
            <w:rFonts w:ascii="Times New Roman" w:hAnsi="Times New Roman" w:cs="Times New Roman"/>
          </w:rPr>
          <w:t>to analyze</w:t>
        </w:r>
      </w:ins>
      <w:ins w:id="762" w:author="Jaclyn Matthes" w:date="2016-02-10T15:28:00Z">
        <w:r w:rsidR="005577E1">
          <w:rPr>
            <w:rFonts w:ascii="Times New Roman" w:hAnsi="Times New Roman" w:cs="Times New Roman"/>
          </w:rPr>
          <w:t xml:space="preserve"> </w:t>
        </w:r>
      </w:ins>
      <w:ins w:id="763" w:author="Jaclyn Matthes" w:date="2016-02-10T15:29:00Z">
        <w:r w:rsidR="009C197C">
          <w:rPr>
            <w:rFonts w:ascii="Times New Roman" w:hAnsi="Times New Roman" w:cs="Times New Roman"/>
          </w:rPr>
          <w:t>how</w:t>
        </w:r>
      </w:ins>
      <w:ins w:id="764" w:author="Jaclyn Matthes" w:date="2016-02-10T15:28:00Z">
        <w:r w:rsidR="005577E1">
          <w:rPr>
            <w:rFonts w:ascii="Times New Roman" w:hAnsi="Times New Roman" w:cs="Times New Roman"/>
          </w:rPr>
          <w:t xml:space="preserve"> local patterns scale up to</w:t>
        </w:r>
      </w:ins>
      <w:ins w:id="765" w:author="Jaclyn Matthes" w:date="2016-02-10T15:29:00Z">
        <w:r w:rsidR="008F622F">
          <w:rPr>
            <w:rFonts w:ascii="Times New Roman" w:hAnsi="Times New Roman" w:cs="Times New Roman"/>
          </w:rPr>
          <w:t xml:space="preserve"> </w:t>
        </w:r>
        <w:r w:rsidR="009C197C">
          <w:rPr>
            <w:rFonts w:ascii="Times New Roman" w:hAnsi="Times New Roman" w:cs="Times New Roman"/>
          </w:rPr>
          <w:t xml:space="preserve">regional </w:t>
        </w:r>
        <w:r w:rsidR="008F622F">
          <w:rPr>
            <w:rFonts w:ascii="Times New Roman" w:hAnsi="Times New Roman" w:cs="Times New Roman"/>
          </w:rPr>
          <w:t>changes in</w:t>
        </w:r>
      </w:ins>
      <w:ins w:id="766" w:author="Jaclyn Matthes" w:date="2016-02-10T15:26:00Z">
        <w:r w:rsidR="00815963">
          <w:rPr>
            <w:rFonts w:ascii="Times New Roman" w:hAnsi="Times New Roman" w:cs="Times New Roman"/>
          </w:rPr>
          <w:t xml:space="preserve"> </w:t>
        </w:r>
      </w:ins>
      <w:ins w:id="767" w:author="Jaclyn Matthes" w:date="2016-02-10T15:30:00Z">
        <w:r w:rsidR="00BE17F2">
          <w:rPr>
            <w:rFonts w:ascii="Times New Roman" w:hAnsi="Times New Roman" w:cs="Times New Roman"/>
          </w:rPr>
          <w:t>forest</w:t>
        </w:r>
      </w:ins>
      <w:ins w:id="768" w:author="Jaclyn Matthes" w:date="2016-02-10T15:26:00Z">
        <w:r w:rsidR="00815963">
          <w:rPr>
            <w:rFonts w:ascii="Times New Roman" w:hAnsi="Times New Roman" w:cs="Times New Roman"/>
          </w:rPr>
          <w:t xml:space="preserve"> dynamics.</w:t>
        </w:r>
      </w:ins>
      <w:ins w:id="769" w:author="Jaclyn Matthes" w:date="2016-02-10T15:32:00Z">
        <w:r w:rsidR="008E3D60">
          <w:rPr>
            <w:rFonts w:ascii="Times New Roman" w:hAnsi="Times New Roman" w:cs="Times New Roman"/>
          </w:rPr>
          <w:t xml:space="preserve"> By bridging spatial scales, the ED2 model will connect plot-level simulations with regional simulations from the PnET suite of models (Box 1).</w:t>
        </w:r>
      </w:ins>
      <w:r w:rsidR="00084634" w:rsidRPr="00824B84">
        <w:rPr>
          <w:rFonts w:ascii="Times New Roman" w:hAnsi="Times New Roman" w:cs="Times New Roman"/>
        </w:rPr>
        <w:t xml:space="preserve"> </w:t>
      </w:r>
      <w:commentRangeStart w:id="770"/>
      <w:r w:rsidR="00084634" w:rsidRPr="00824B84">
        <w:rPr>
          <w:rFonts w:ascii="Times New Roman" w:hAnsi="Times New Roman" w:cs="Times New Roman"/>
        </w:rPr>
        <w:t>We</w:t>
      </w:r>
      <w:commentRangeEnd w:id="770"/>
      <w:r w:rsidR="00084634">
        <w:rPr>
          <w:rStyle w:val="CommentReference"/>
        </w:rPr>
        <w:commentReference w:id="770"/>
      </w:r>
      <w:r w:rsidR="00084634" w:rsidRPr="00824B84">
        <w:rPr>
          <w:rFonts w:ascii="Times New Roman" w:hAnsi="Times New Roman" w:cs="Times New Roman"/>
        </w:rPr>
        <w:t xml:space="preserve"> have recruited an ecosystem data scientist (Matthes) to lead the</w:t>
      </w:r>
      <w:ins w:id="771" w:author="Jaclyn Matthes" w:date="2016-02-10T15:29:00Z">
        <w:r w:rsidR="00EA36ED">
          <w:rPr>
            <w:rFonts w:ascii="Times New Roman" w:hAnsi="Times New Roman" w:cs="Times New Roman"/>
          </w:rPr>
          <w:t xml:space="preserve"> ED2</w:t>
        </w:r>
      </w:ins>
      <w:r w:rsidR="00084634" w:rsidRPr="00824B84">
        <w:rPr>
          <w:rFonts w:ascii="Times New Roman" w:hAnsi="Times New Roman" w:cs="Times New Roman"/>
        </w:rPr>
        <w:t xml:space="preserve"> model-data assimilation effort over the next cycle. </w:t>
      </w:r>
    </w:p>
    <w:p w14:paraId="52A2AE92" w14:textId="77777777" w:rsidR="009F6E99" w:rsidRPr="009F6E99" w:rsidRDefault="009F6E99" w:rsidP="00824B84">
      <w:pPr>
        <w:pStyle w:val="ListParagraph"/>
        <w:autoSpaceDE w:val="0"/>
        <w:autoSpaceDN w:val="0"/>
        <w:adjustRightInd w:val="0"/>
        <w:spacing w:after="0" w:line="240" w:lineRule="auto"/>
        <w:ind w:left="360"/>
        <w:rPr>
          <w:rFonts w:ascii="Times New Roman" w:hAnsi="Times New Roman" w:cs="Times New Roman"/>
        </w:rPr>
      </w:pPr>
    </w:p>
    <w:p w14:paraId="460FFD77" w14:textId="77777777" w:rsidR="009F6E99" w:rsidRPr="00CD2788" w:rsidRDefault="0034233E" w:rsidP="00824B84">
      <w:pPr>
        <w:numPr>
          <w:ilvl w:val="0"/>
          <w:numId w:val="32"/>
        </w:numPr>
        <w:autoSpaceDE w:val="0"/>
        <w:autoSpaceDN w:val="0"/>
        <w:adjustRightInd w:val="0"/>
        <w:spacing w:after="0" w:line="240" w:lineRule="auto"/>
        <w:ind w:left="360"/>
        <w:rPr>
          <w:rFonts w:ascii="Times New Roman" w:hAnsi="Times New Roman" w:cs="Times New Roman"/>
        </w:rPr>
      </w:pPr>
      <w:r w:rsidRPr="0034233E">
        <w:rPr>
          <w:rFonts w:ascii="Times New Roman" w:hAnsi="Times New Roman" w:cs="Times New Roman"/>
          <w:i/>
        </w:rPr>
        <w:t>How wil</w:t>
      </w:r>
      <w:r w:rsidR="00873BD7">
        <w:rPr>
          <w:rFonts w:ascii="Times New Roman" w:hAnsi="Times New Roman" w:cs="Times New Roman"/>
          <w:i/>
        </w:rPr>
        <w:t xml:space="preserve">l changing climate seasonality </w:t>
      </w:r>
      <w:r w:rsidRPr="0034233E">
        <w:rPr>
          <w:rFonts w:ascii="Times New Roman" w:hAnsi="Times New Roman" w:cs="Times New Roman"/>
          <w:i/>
        </w:rPr>
        <w:t xml:space="preserve">affect ecosystem functions and food webs? </w:t>
      </w:r>
      <w:r w:rsidR="008E5F70" w:rsidRPr="00084C87">
        <w:rPr>
          <w:rFonts w:ascii="Times New Roman" w:hAnsi="Times New Roman" w:cs="Times New Roman"/>
        </w:rPr>
        <w:t>Seasonal</w:t>
      </w:r>
      <w:r w:rsidR="009F6E99" w:rsidRPr="00084C87">
        <w:rPr>
          <w:rFonts w:ascii="Times New Roman" w:hAnsi="Times New Roman" w:cs="Times New Roman"/>
        </w:rPr>
        <w:t xml:space="preserve"> </w:t>
      </w:r>
      <w:r w:rsidR="009F6E99" w:rsidRPr="00CD2788">
        <w:rPr>
          <w:rFonts w:ascii="Times New Roman" w:hAnsi="Times New Roman" w:cs="Times New Roman"/>
        </w:rPr>
        <w:t xml:space="preserve">changes are dramatic at HBR and recent research suggests that advances in spring leaf-out have increased both photosynthesis and net C storage of forests at HBR </w:t>
      </w:r>
      <w:r w:rsidR="00D80856" w:rsidRPr="00CD2788">
        <w:rPr>
          <w:rFonts w:ascii="Times New Roman" w:hAnsi="Times New Roman" w:cs="Times New Roman"/>
        </w:rPr>
        <w:fldChar w:fldCharType="begin">
          <w:fldData xml:space="preserve">PEVuZE5vdGU+PENpdGU+PEF1dGhvcj5LZWVuYW48L0F1dGhvcj48WWVhcj4yMDE0PC9ZZWFyPjxS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==
</w:fldData>
        </w:fldChar>
      </w:r>
      <w:r w:rsidR="009F6E99" w:rsidRPr="00CD2788">
        <w:rPr>
          <w:rFonts w:ascii="Times New Roman" w:hAnsi="Times New Roman" w:cs="Times New Roman"/>
        </w:rPr>
        <w:instrText xml:space="preserve"> ADDIN EN.CITE </w:instrText>
      </w:r>
      <w:r w:rsidR="00D80856" w:rsidRPr="00CD2788">
        <w:rPr>
          <w:rFonts w:ascii="Times New Roman" w:hAnsi="Times New Roman" w:cs="Times New Roman"/>
        </w:rPr>
        <w:fldChar w:fldCharType="begin">
          <w:fldData xml:space="preserve">PEVuZE5vdGU+PENpdGU+PEF1dGhvcj5LZWVuYW48L0F1dGhvcj48WWVhcj4yMDE0PC9ZZWFyPjxS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==
</w:fldData>
        </w:fldChar>
      </w:r>
      <w:r w:rsidR="009F6E99" w:rsidRPr="00CD2788">
        <w:rPr>
          <w:rFonts w:ascii="Times New Roman" w:hAnsi="Times New Roman" w:cs="Times New Roman"/>
        </w:rPr>
        <w:instrText xml:space="preserve"> ADDIN EN.CITE.DATA </w:instrText>
      </w:r>
      <w:r w:rsidR="00D80856" w:rsidRPr="00CD2788">
        <w:rPr>
          <w:rFonts w:ascii="Times New Roman" w:hAnsi="Times New Roman" w:cs="Times New Roman"/>
        </w:rPr>
      </w:r>
      <w:r w:rsidR="00D80856" w:rsidRPr="00CD2788">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009F6E99" w:rsidRPr="00CD2788">
        <w:rPr>
          <w:rFonts w:ascii="Times New Roman" w:hAnsi="Times New Roman" w:cs="Times New Roman"/>
          <w:noProof/>
        </w:rPr>
        <w:t>(Richardson et al. 2006, Keenan et al. 2014)</w:t>
      </w:r>
      <w:r w:rsidR="00D80856" w:rsidRPr="00CD2788">
        <w:rPr>
          <w:rFonts w:ascii="Times New Roman" w:hAnsi="Times New Roman" w:cs="Times New Roman"/>
        </w:rPr>
        <w:fldChar w:fldCharType="end"/>
      </w:r>
      <w:r w:rsidR="009F6E99" w:rsidRPr="00CD2788">
        <w:rPr>
          <w:rFonts w:ascii="Times New Roman" w:hAnsi="Times New Roman" w:cs="Times New Roman"/>
        </w:rPr>
        <w:t xml:space="preserve"> and had marked effects on food webs. Over the next six years, we will use new data to develop</w:t>
      </w:r>
      <w:del w:id="772" w:author="Timothy James Fahey" w:date="2016-02-01T15:26:00Z">
        <w:r w:rsidR="009F6E99" w:rsidRPr="00CD2788" w:rsidDel="00024966">
          <w:rPr>
            <w:rFonts w:ascii="Times New Roman" w:hAnsi="Times New Roman" w:cs="Times New Roman"/>
          </w:rPr>
          <w:delText xml:space="preserve"> </w:delText>
        </w:r>
      </w:del>
      <w:del w:id="773" w:author="Timothy James Fahey" w:date="2016-02-01T15:25:00Z">
        <w:r w:rsidR="009F6E99" w:rsidRPr="00CD2788" w:rsidDel="00024966">
          <w:rPr>
            <w:rFonts w:ascii="Times New Roman" w:hAnsi="Times New Roman" w:cs="Times New Roman"/>
          </w:rPr>
          <w:delText>new</w:delText>
        </w:r>
      </w:del>
      <w:r w:rsidR="009F6E99" w:rsidRPr="00CD2788">
        <w:rPr>
          <w:rFonts w:ascii="Times New Roman" w:hAnsi="Times New Roman" w:cs="Times New Roman"/>
        </w:rPr>
        <w:t xml:space="preserve"> predictive models for spring leaf-out and autumn senescence, and use these to evaluate past and potential future shifts in growing season length.</w:t>
      </w:r>
      <w:r w:rsidR="00A743EB">
        <w:rPr>
          <w:rFonts w:ascii="Times New Roman" w:hAnsi="Times New Roman" w:cs="Times New Roman"/>
        </w:rPr>
        <w:t xml:space="preserve"> </w:t>
      </w:r>
      <w:r w:rsidR="009F6E99" w:rsidRPr="00CD2788">
        <w:rPr>
          <w:rFonts w:ascii="Times New Roman" w:hAnsi="Times New Roman" w:cs="Times New Roman"/>
        </w:rPr>
        <w:t>By integrating our new phenological sub-models with the ecosystem model PnET-CN, we will investigate the potential impact of future shifts in phenology on a suite of ecosystem processes related to C and N cycling. These data streams will be integrated to make projections about how changes in seasonal timing are likely to influence both the biogeochemistry and biodiversity of forests at HBR over the next 50 -100 years.</w:t>
      </w:r>
    </w:p>
    <w:p w14:paraId="6E7BA3AE" w14:textId="77777777" w:rsidR="009F6E99" w:rsidRDefault="009F6E99" w:rsidP="00824B84">
      <w:pPr>
        <w:autoSpaceDE w:val="0"/>
        <w:autoSpaceDN w:val="0"/>
        <w:adjustRightInd w:val="0"/>
        <w:spacing w:after="0" w:line="240" w:lineRule="auto"/>
        <w:ind w:left="360"/>
        <w:rPr>
          <w:rFonts w:ascii="Times New Roman" w:hAnsi="Times New Roman" w:cs="Times New Roman"/>
        </w:rPr>
      </w:pPr>
    </w:p>
    <w:p w14:paraId="1843482B" w14:textId="04A4B72C" w:rsidR="0065462D" w:rsidRPr="00CD2788" w:rsidRDefault="0034233E" w:rsidP="00824B84">
      <w:pPr>
        <w:numPr>
          <w:ilvl w:val="0"/>
          <w:numId w:val="32"/>
        </w:numPr>
        <w:autoSpaceDE w:val="0"/>
        <w:autoSpaceDN w:val="0"/>
        <w:adjustRightInd w:val="0"/>
        <w:spacing w:after="0" w:line="240" w:lineRule="auto"/>
        <w:ind w:left="360"/>
        <w:rPr>
          <w:rFonts w:ascii="Times New Roman" w:hAnsi="Times New Roman" w:cs="Times New Roman"/>
        </w:rPr>
      </w:pPr>
      <w:r w:rsidRPr="0034233E">
        <w:rPr>
          <w:rFonts w:ascii="Times New Roman" w:hAnsi="Times New Roman" w:cs="Times New Roman"/>
          <w:i/>
        </w:rPr>
        <w:t xml:space="preserve">Is N availability a key driver that integrates microbial, plant and animal population dynamics? </w:t>
      </w:r>
      <w:r w:rsidR="0065462D" w:rsidRPr="00CD2788">
        <w:rPr>
          <w:rFonts w:ascii="Times New Roman" w:hAnsi="Times New Roman" w:cs="Times New Roman"/>
        </w:rPr>
        <w:t xml:space="preserve">Perhaps the most enduring synthesis and integration challenge at HBR is integrating the long-term datasets on biodiversity (primarily birds and invertebrates) and biogeochemistry </w:t>
      </w:r>
      <w:commentRangeStart w:id="774"/>
      <w:r w:rsidR="00D80856" w:rsidRPr="00CD2788">
        <w:rPr>
          <w:rFonts w:ascii="Times New Roman" w:hAnsi="Times New Roman" w:cs="Times New Roman"/>
        </w:rPr>
        <w:fldChar w:fldCharType="begin"/>
      </w:r>
      <w:r w:rsidR="0065462D" w:rsidRPr="00CD2788">
        <w:rPr>
          <w:rFonts w:ascii="Times New Roman" w:hAnsi="Times New Roman" w:cs="Times New Roman"/>
        </w:rPr>
        <w:instrText xml:space="preserve"> ADDIN EN.CITE &lt;EndNote&gt;&lt;Cite&gt;&lt;Author&gt;Gosz&lt;/Author&gt;&lt;Year&gt;1978&lt;/Year&gt;&lt;RecNum&gt;4052&lt;/RecNum&gt;&lt;DisplayText&gt;(Gosz et al. 1978)&lt;/DisplayText&gt;&lt;record&gt;&lt;rec-number&gt;4052&lt;/rec-number&gt;&lt;foreign-keys&gt;&lt;key app="EN" db-id="5da0e25agp2d5gefdsp5zst9zrww0er2tfs5" timestamp="1440099314"&gt;4052&lt;/key&gt;&lt;/foreign-keys&gt;&lt;ref-type name="Journal Article"&gt;17&lt;/ref-type&gt;&lt;contributors&gt;&lt;authors&gt;&lt;author&gt;Gosz, J.R.&lt;/author&gt;&lt;author&gt;Holmes, R.T.&lt;/author&gt;&lt;author&gt;Likens, G. E.&lt;/author&gt;&lt;author&gt;Bormann, F. H.&lt;/author&gt;&lt;/authors&gt;&lt;/contributors&gt;&lt;titles&gt;&lt;title&gt;The flow of energy in a forest ecosystem&lt;/title&gt;&lt;secondary-title&gt;Scientific American&lt;/secondary-title&gt;&lt;/titles&gt;&lt;periodical&gt;&lt;full-title&gt;Scientific American&lt;/full-title&gt;&lt;/periodical&gt;&lt;pages&gt;92-102&lt;/pages&gt;&lt;volume&gt;238&lt;/volume&gt;&lt;number&gt;3&lt;/number&gt;&lt;dates&gt;&lt;year&gt;1978&lt;/year&gt;&lt;/dates&gt;&lt;urls&gt;&lt;/urls&gt;&lt;/record&gt;&lt;/Cite&gt;&lt;/EndNote&gt;</w:instrText>
      </w:r>
      <w:r w:rsidR="00D80856" w:rsidRPr="00CD2788">
        <w:rPr>
          <w:rFonts w:ascii="Times New Roman" w:hAnsi="Times New Roman" w:cs="Times New Roman"/>
        </w:rPr>
        <w:fldChar w:fldCharType="separate"/>
      </w:r>
      <w:r w:rsidR="0065462D" w:rsidRPr="00CD2788">
        <w:rPr>
          <w:rFonts w:ascii="Times New Roman" w:hAnsi="Times New Roman" w:cs="Times New Roman"/>
          <w:noProof/>
        </w:rPr>
        <w:t>(Gosz et al. 1978</w:t>
      </w:r>
      <w:ins w:id="775" w:author="Richard Holmes" w:date="2016-02-05T09:17:00Z">
        <w:r w:rsidR="00931E28">
          <w:rPr>
            <w:rFonts w:ascii="Times New Roman" w:hAnsi="Times New Roman" w:cs="Times New Roman"/>
            <w:noProof/>
          </w:rPr>
          <w:t>, Likens 2013</w:t>
        </w:r>
      </w:ins>
      <w:r w:rsidR="0065462D" w:rsidRPr="00CD2788">
        <w:rPr>
          <w:rFonts w:ascii="Times New Roman" w:hAnsi="Times New Roman" w:cs="Times New Roman"/>
          <w:noProof/>
        </w:rPr>
        <w:t>)</w:t>
      </w:r>
      <w:r w:rsidR="00D80856" w:rsidRPr="00CD2788">
        <w:rPr>
          <w:rFonts w:ascii="Times New Roman" w:hAnsi="Times New Roman" w:cs="Times New Roman"/>
        </w:rPr>
        <w:fldChar w:fldCharType="end"/>
      </w:r>
      <w:commentRangeEnd w:id="774"/>
      <w:r w:rsidR="00931E28">
        <w:rPr>
          <w:rStyle w:val="CommentReference"/>
        </w:rPr>
        <w:commentReference w:id="774"/>
      </w:r>
      <w:r w:rsidR="0065462D" w:rsidRPr="00CD2788">
        <w:rPr>
          <w:rFonts w:ascii="Times New Roman" w:hAnsi="Times New Roman" w:cs="Times New Roman"/>
        </w:rPr>
        <w:t>.</w:t>
      </w:r>
      <w:r w:rsidR="00A743EB">
        <w:rPr>
          <w:rFonts w:ascii="Times New Roman" w:hAnsi="Times New Roman" w:cs="Times New Roman"/>
        </w:rPr>
        <w:t xml:space="preserve"> </w:t>
      </w:r>
      <w:r w:rsidR="0065462D" w:rsidRPr="00CD2788">
        <w:rPr>
          <w:rFonts w:ascii="Times New Roman" w:hAnsi="Times New Roman" w:cs="Times New Roman"/>
        </w:rPr>
        <w:t xml:space="preserve">We now have accumulating evidence for the importance </w:t>
      </w:r>
      <w:r w:rsidR="00873BD7" w:rsidRPr="00CD2788">
        <w:rPr>
          <w:rFonts w:ascii="Times New Roman" w:hAnsi="Times New Roman" w:cs="Times New Roman"/>
        </w:rPr>
        <w:t xml:space="preserve">of seasonal and interannual variation in foliar </w:t>
      </w:r>
      <w:ins w:id="776" w:author="Timothy James Fahey" w:date="2016-02-01T15:26:00Z">
        <w:r w:rsidR="00024966">
          <w:rPr>
            <w:rFonts w:ascii="Times New Roman" w:hAnsi="Times New Roman" w:cs="Times New Roman"/>
          </w:rPr>
          <w:t>N</w:t>
        </w:r>
      </w:ins>
      <w:del w:id="777" w:author="Timothy James Fahey" w:date="2016-02-01T15:26:00Z">
        <w:r w:rsidR="00873BD7" w:rsidRPr="00CD2788" w:rsidDel="00024966">
          <w:rPr>
            <w:rFonts w:ascii="Times New Roman" w:hAnsi="Times New Roman" w:cs="Times New Roman"/>
          </w:rPr>
          <w:delText>nitrogen</w:delText>
        </w:r>
      </w:del>
      <w:r w:rsidR="00873BD7" w:rsidRPr="00CD2788">
        <w:rPr>
          <w:rFonts w:ascii="Times New Roman" w:hAnsi="Times New Roman" w:cs="Times New Roman"/>
        </w:rPr>
        <w:t xml:space="preserve"> </w:t>
      </w:r>
      <w:r w:rsidR="0065462D" w:rsidRPr="00CD2788">
        <w:rPr>
          <w:rFonts w:ascii="Times New Roman" w:hAnsi="Times New Roman" w:cs="Times New Roman"/>
        </w:rPr>
        <w:t>to primary consumers (chiefly Lepidoptera)</w:t>
      </w:r>
      <w:ins w:id="778" w:author="svollinger" w:date="2016-02-08T17:35:00Z">
        <w:r w:rsidR="00D66536">
          <w:rPr>
            <w:rFonts w:ascii="Times New Roman" w:hAnsi="Times New Roman" w:cs="Times New Roman"/>
          </w:rPr>
          <w:t>.  We have also demonstrated that foliar N spatial patterns can be reliably estimated with high spectral resolution</w:t>
        </w:r>
      </w:ins>
      <w:ins w:id="779" w:author="svollinger" w:date="2016-02-08T17:36:00Z">
        <w:r w:rsidR="00D66536">
          <w:rPr>
            <w:rFonts w:ascii="Times New Roman" w:hAnsi="Times New Roman" w:cs="Times New Roman"/>
          </w:rPr>
          <w:t xml:space="preserve"> remote sensing and, to some extent, broad-band imagery (Ollinger 2011, Lepine et al. 2015)</w:t>
        </w:r>
      </w:ins>
      <w:r w:rsidR="0065462D" w:rsidRPr="00CD2788">
        <w:rPr>
          <w:rFonts w:ascii="Times New Roman" w:hAnsi="Times New Roman" w:cs="Times New Roman"/>
        </w:rPr>
        <w:t xml:space="preserve">. Furthermore, recent advances using the elevation gradient and variation in the geophysical template at HBR have created new opportunities for understanding interconnections among biogeochemistry, foliar chemistry, and forest fauna </w:t>
      </w:r>
      <w:r w:rsidR="00D80856" w:rsidRPr="00CD2788">
        <w:rPr>
          <w:rFonts w:ascii="Times New Roman" w:hAnsi="Times New Roman" w:cs="Times New Roman"/>
        </w:rPr>
        <w:fldChar w:fldCharType="begin">
          <w:fldData xml:space="preserve">PEVuZE5vdGU+PENpdGU+PEF1dGhvcj5Hcm9mZm1hbjwvQXV0aG9yPjxZZWFyPjIwMTI8L1llYXI+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</w:fldData>
        </w:fldChar>
      </w:r>
      <w:r w:rsidR="0065462D" w:rsidRPr="00CD2788">
        <w:rPr>
          <w:rFonts w:ascii="Times New Roman" w:hAnsi="Times New Roman" w:cs="Times New Roman"/>
        </w:rPr>
        <w:instrText xml:space="preserve"> ADDIN EN.CITE </w:instrText>
      </w:r>
      <w:r w:rsidR="00D80856" w:rsidRPr="00CD2788">
        <w:rPr>
          <w:rFonts w:ascii="Times New Roman" w:hAnsi="Times New Roman" w:cs="Times New Roman"/>
        </w:rPr>
        <w:fldChar w:fldCharType="begin">
          <w:fldData xml:space="preserve">PEVuZE5vdGU+PENpdGU+PEF1dGhvcj5Hcm9mZm1hbjwvQXV0aG9yPjxZZWFyPjIwMTI8L1llYXI+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</w:fldData>
        </w:fldChar>
      </w:r>
      <w:r w:rsidR="0065462D" w:rsidRPr="00CD2788">
        <w:rPr>
          <w:rFonts w:ascii="Times New Roman" w:hAnsi="Times New Roman" w:cs="Times New Roman"/>
        </w:rPr>
        <w:instrText xml:space="preserve"> ADDIN EN.CITE.DATA </w:instrText>
      </w:r>
      <w:r w:rsidR="00D80856" w:rsidRPr="00CD2788">
        <w:rPr>
          <w:rFonts w:ascii="Times New Roman" w:hAnsi="Times New Roman" w:cs="Times New Roman"/>
        </w:rPr>
      </w:r>
      <w:r w:rsidR="00D80856" w:rsidRPr="00CD2788">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0065462D" w:rsidRPr="00CD2788">
        <w:rPr>
          <w:rFonts w:ascii="Times New Roman" w:hAnsi="Times New Roman" w:cs="Times New Roman"/>
          <w:noProof/>
        </w:rPr>
        <w:t>(Rodenhouse et al. 2009, Groffman et al. 2012)</w:t>
      </w:r>
      <w:r w:rsidR="00D80856" w:rsidRPr="00CD2788">
        <w:rPr>
          <w:rFonts w:ascii="Times New Roman" w:hAnsi="Times New Roman" w:cs="Times New Roman"/>
        </w:rPr>
        <w:fldChar w:fldCharType="end"/>
      </w:r>
      <w:r w:rsidR="0065462D" w:rsidRPr="00CD2788">
        <w:rPr>
          <w:rFonts w:ascii="Times New Roman" w:hAnsi="Times New Roman" w:cs="Times New Roman"/>
        </w:rPr>
        <w:t>.</w:t>
      </w:r>
      <w:r w:rsidR="00A743EB">
        <w:rPr>
          <w:rFonts w:ascii="Times New Roman" w:hAnsi="Times New Roman" w:cs="Times New Roman"/>
        </w:rPr>
        <w:t xml:space="preserve"> </w:t>
      </w:r>
      <w:commentRangeStart w:id="780"/>
      <w:r w:rsidR="0065462D" w:rsidRPr="00CD2788">
        <w:rPr>
          <w:rFonts w:ascii="Times New Roman" w:hAnsi="Times New Roman" w:cs="Times New Roman"/>
        </w:rPr>
        <w:t>Over the next six years, we will integrate climate, biogeochemical</w:t>
      </w:r>
      <w:ins w:id="781" w:author="svollinger" w:date="2016-02-08T17:28:00Z">
        <w:r w:rsidR="00D66536">
          <w:rPr>
            <w:rFonts w:ascii="Times New Roman" w:hAnsi="Times New Roman" w:cs="Times New Roman"/>
          </w:rPr>
          <w:t>, remote sensing,</w:t>
        </w:r>
      </w:ins>
      <w:r w:rsidR="0065462D" w:rsidRPr="00CD2788">
        <w:rPr>
          <w:rFonts w:ascii="Times New Roman" w:hAnsi="Times New Roman" w:cs="Times New Roman"/>
        </w:rPr>
        <w:t xml:space="preserve"> and biodiversity datasets using hierarchical statistical </w:t>
      </w:r>
      <w:r w:rsidR="0065462D" w:rsidRPr="00CD2788">
        <w:rPr>
          <w:rFonts w:ascii="Times New Roman" w:hAnsi="Times New Roman" w:cs="Times New Roman"/>
        </w:rPr>
        <w:lastRenderedPageBreak/>
        <w:t xml:space="preserve">modeling </w:t>
      </w:r>
      <w:commentRangeEnd w:id="780"/>
      <w:r w:rsidR="0065462D" w:rsidRPr="00CD2788">
        <w:rPr>
          <w:rStyle w:val="CommentReference"/>
          <w:rFonts w:ascii="Times New Roman" w:hAnsi="Times New Roman" w:cs="Times New Roman"/>
          <w:sz w:val="22"/>
          <w:szCs w:val="22"/>
        </w:rPr>
        <w:commentReference w:id="780"/>
      </w:r>
      <w:r w:rsidR="0065462D" w:rsidRPr="00CD2788">
        <w:rPr>
          <w:rFonts w:ascii="Times New Roman" w:hAnsi="Times New Roman" w:cs="Times New Roman"/>
        </w:rPr>
        <w:t xml:space="preserve">to </w:t>
      </w:r>
      <w:r w:rsidR="00873BD7">
        <w:rPr>
          <w:rFonts w:ascii="Times New Roman" w:hAnsi="Times New Roman" w:cs="Times New Roman"/>
        </w:rPr>
        <w:t>improve</w:t>
      </w:r>
      <w:r w:rsidR="0065462D" w:rsidRPr="00CD2788">
        <w:rPr>
          <w:rFonts w:ascii="Times New Roman" w:hAnsi="Times New Roman" w:cs="Times New Roman"/>
        </w:rPr>
        <w:t xml:space="preserve"> understanding </w:t>
      </w:r>
      <w:r w:rsidR="00873BD7">
        <w:rPr>
          <w:rFonts w:ascii="Times New Roman" w:hAnsi="Times New Roman" w:cs="Times New Roman"/>
        </w:rPr>
        <w:t>of</w:t>
      </w:r>
      <w:r w:rsidR="0065462D" w:rsidRPr="00CD2788">
        <w:rPr>
          <w:rFonts w:ascii="Times New Roman" w:hAnsi="Times New Roman" w:cs="Times New Roman"/>
        </w:rPr>
        <w:t xml:space="preserve"> how changes in vegetation, invertebrates, bird, and mammals over the next 30 years are linked to changes in climate and biogeochemistry, especially foliar N and soil N dynamics</w:t>
      </w:r>
      <w:r w:rsidR="00084C87">
        <w:rPr>
          <w:rFonts w:ascii="Times New Roman" w:hAnsi="Times New Roman" w:cs="Times New Roman"/>
        </w:rPr>
        <w:t xml:space="preserve"> but also including Ca and acid/</w:t>
      </w:r>
      <w:r w:rsidR="0065462D" w:rsidRPr="00CD2788">
        <w:rPr>
          <w:rFonts w:ascii="Times New Roman" w:hAnsi="Times New Roman" w:cs="Times New Roman"/>
        </w:rPr>
        <w:t xml:space="preserve">base status. </w:t>
      </w:r>
    </w:p>
    <w:p w14:paraId="68345A22" w14:textId="77777777" w:rsidR="003F02A8" w:rsidRPr="003F02A8" w:rsidRDefault="003F02A8" w:rsidP="003F02A8">
      <w:pPr>
        <w:spacing w:after="0" w:line="240" w:lineRule="auto"/>
        <w:rPr>
          <w:rFonts w:ascii="Times New Roman" w:hAnsi="Times New Roman" w:cs="Times New Roman"/>
        </w:rPr>
      </w:pPr>
    </w:p>
    <w:p w14:paraId="3B72B340" w14:textId="77777777" w:rsidR="00DE3577" w:rsidRPr="005F51E1" w:rsidRDefault="00DE3577" w:rsidP="00DE3577">
      <w:pPr>
        <w:autoSpaceDE w:val="0"/>
        <w:autoSpaceDN w:val="0"/>
        <w:adjustRightInd w:val="0"/>
        <w:spacing w:after="0" w:line="240" w:lineRule="auto"/>
        <w:contextualSpacing/>
        <w:rPr>
          <w:rStyle w:val="apple-converted-space"/>
          <w:rFonts w:ascii="Times New Roman" w:hAnsi="Times New Roman" w:cs="Times New Roman"/>
          <w:color w:val="222222"/>
          <w:shd w:val="clear" w:color="auto" w:fill="FFFFFF"/>
        </w:rPr>
      </w:pPr>
      <w:r w:rsidRPr="00DE3577">
        <w:rPr>
          <w:rFonts w:ascii="Times New Roman" w:hAnsi="Times New Roman" w:cs="Times New Roman"/>
          <w:i/>
        </w:rPr>
        <w:t>2.8.2</w:t>
      </w:r>
      <w:r w:rsidR="00C01A5C" w:rsidRPr="00DE3577">
        <w:rPr>
          <w:rFonts w:ascii="Times New Roman" w:hAnsi="Times New Roman" w:cs="Times New Roman"/>
          <w:i/>
        </w:rPr>
        <w:t xml:space="preserve"> </w:t>
      </w:r>
      <w:r w:rsidRPr="00DE3577">
        <w:rPr>
          <w:rFonts w:ascii="Times New Roman" w:hAnsi="Times New Roman" w:cs="Times New Roman"/>
          <w:i/>
          <w:color w:val="222222"/>
          <w:shd w:val="clear" w:color="auto" w:fill="FFFFFF"/>
        </w:rPr>
        <w:t>Understanding uncertainty to improve ecosystem science.</w:t>
      </w:r>
      <w:r w:rsidRPr="00DE3577">
        <w:rPr>
          <w:rStyle w:val="apple-converted-space"/>
          <w:rFonts w:ascii="Times New Roman" w:hAnsi="Times New Roman" w:cs="Times New Roman"/>
          <w:i/>
          <w:color w:val="222222"/>
          <w:shd w:val="clear" w:color="auto" w:fill="FFFFFF"/>
        </w:rPr>
        <w:t> </w:t>
      </w:r>
      <w:r w:rsidR="005F51E1">
        <w:rPr>
          <w:rStyle w:val="apple-converted-space"/>
          <w:rFonts w:ascii="Times New Roman" w:hAnsi="Times New Roman" w:cs="Times New Roman"/>
          <w:color w:val="222222"/>
          <w:shd w:val="clear" w:color="auto" w:fill="FFFFFF"/>
        </w:rPr>
        <w:t>(</w:t>
      </w:r>
      <w:commentRangeStart w:id="782"/>
      <w:r w:rsidR="005F51E1">
        <w:rPr>
          <w:rStyle w:val="apple-converted-space"/>
          <w:rFonts w:ascii="Times New Roman" w:hAnsi="Times New Roman" w:cs="Times New Roman"/>
          <w:color w:val="222222"/>
          <w:shd w:val="clear" w:color="auto" w:fill="FFFFFF"/>
        </w:rPr>
        <w:t xml:space="preserve">Research team:  Yanai, Campbell, </w:t>
      </w:r>
      <w:commentRangeStart w:id="783"/>
      <w:r w:rsidR="005F51E1">
        <w:rPr>
          <w:rStyle w:val="apple-converted-space"/>
          <w:rFonts w:ascii="Times New Roman" w:hAnsi="Times New Roman" w:cs="Times New Roman"/>
          <w:color w:val="222222"/>
          <w:shd w:val="clear" w:color="auto" w:fill="FFFFFF"/>
        </w:rPr>
        <w:t>Battles</w:t>
      </w:r>
      <w:commentRangeEnd w:id="783"/>
      <w:r w:rsidR="00872B5A">
        <w:rPr>
          <w:rStyle w:val="CommentReference"/>
        </w:rPr>
        <w:commentReference w:id="783"/>
      </w:r>
      <w:r w:rsidR="005F51E1">
        <w:rPr>
          <w:rStyle w:val="apple-converted-space"/>
          <w:rFonts w:ascii="Times New Roman" w:hAnsi="Times New Roman" w:cs="Times New Roman"/>
          <w:color w:val="222222"/>
          <w:shd w:val="clear" w:color="auto" w:fill="FFFFFF"/>
        </w:rPr>
        <w:t>..)</w:t>
      </w:r>
      <w:commentRangeEnd w:id="782"/>
      <w:r w:rsidR="005F51E1">
        <w:rPr>
          <w:rStyle w:val="CommentReference"/>
        </w:rPr>
        <w:commentReference w:id="782"/>
      </w:r>
    </w:p>
    <w:p w14:paraId="3A53837B" w14:textId="77777777" w:rsidR="006C48A9" w:rsidRDefault="006C48A9" w:rsidP="006C48A9">
      <w:pPr>
        <w:autoSpaceDE w:val="0"/>
        <w:autoSpaceDN w:val="0"/>
        <w:adjustRightInd w:val="0"/>
        <w:spacing w:after="0" w:line="240" w:lineRule="auto"/>
        <w:rPr>
          <w:rFonts w:ascii="Times New Roman" w:hAnsi="Times New Roman" w:cs="Times New Roman"/>
          <w:color w:val="222222"/>
          <w:shd w:val="clear" w:color="auto" w:fill="FFFFFF"/>
        </w:rPr>
      </w:pPr>
      <w:r w:rsidRPr="006C48A9">
        <w:rPr>
          <w:rFonts w:ascii="Times New Roman" w:hAnsi="Times New Roman" w:cs="Times New Roman"/>
          <w:color w:val="222222"/>
          <w:shd w:val="clear" w:color="auto" w:fill="FFFFFF"/>
        </w:rPr>
        <w:t xml:space="preserve">The long history of intensive sampling at HBR provides a unique opportunity to quantify the uncertainty in our understanding of the ecosystem and to explore efficient means to improve the precision and accuracy of our measurements. We have taken advantage of this opportunity to reduce bias in our forest biomass calculations and to refine our streamflow estimates (Yanai et al. 2010, Yanai et al. 2014). These improvements have directly contributed to new insights regarding forest productivity (Battles et al. 2014) and ecosystem nitrogen dynamics (Yanai et al. 2013). Most recently, we found that the greatest uncertainty in hydrologic input-output budgets was due to missing observations in precipitation chemistry (Campbell et al. 2016). </w:t>
      </w:r>
      <w:commentRangeStart w:id="784"/>
      <w:r w:rsidRPr="006C48A9">
        <w:rPr>
          <w:rFonts w:ascii="Times New Roman" w:hAnsi="Times New Roman" w:cs="Times New Roman"/>
          <w:color w:val="222222"/>
          <w:shd w:val="clear" w:color="auto" w:fill="FFFFFF"/>
        </w:rPr>
        <w:t>On the other hand, the weekly schedule of sampling of streams was unnecessarily frequent given the variance during base flow (summer time) but not frequent enough during the fluctuating flows associated with snowmelt</w:t>
      </w:r>
      <w:commentRangeEnd w:id="784"/>
      <w:r w:rsidR="00872B5A">
        <w:rPr>
          <w:rStyle w:val="CommentReference"/>
        </w:rPr>
        <w:commentReference w:id="784"/>
      </w:r>
      <w:r w:rsidRPr="006C48A9">
        <w:rPr>
          <w:rFonts w:ascii="Times New Roman" w:hAnsi="Times New Roman" w:cs="Times New Roman"/>
          <w:color w:val="222222"/>
          <w:shd w:val="clear" w:color="auto" w:fill="FFFFFF"/>
        </w:rPr>
        <w:t>. We plan to follow-up on these results with the strategic addition of precipitation collectors and dilution gaging during high flows in order to assess alternative monitoring strategies for these key aspects of the hydrologic budget. At HBR and other LTER sites, the diversity of the data we collect and the duration of the record we manage pose unique challenges. Thus our larger goal for this proposal is to expand our focus and develop best practices for the collection, analysis, and curation of ecosystem data over the long-term. By collaborating with colleagues in the LTER Network and in the QUEST research coordinating network (</w:t>
      </w:r>
      <w:hyperlink r:id="rId12" w:history="1">
        <w:r w:rsidRPr="006C48A9">
          <w:rPr>
            <w:rStyle w:val="Hyperlink"/>
            <w:rFonts w:ascii="Times New Roman" w:hAnsi="Times New Roman" w:cs="Times New Roman"/>
            <w:shd w:val="clear" w:color="auto" w:fill="FFFFFF"/>
          </w:rPr>
          <w:t>http://www.esf.edu/quest/</w:t>
        </w:r>
      </w:hyperlink>
      <w:r w:rsidRPr="006C48A9">
        <w:rPr>
          <w:rFonts w:ascii="Times New Roman" w:hAnsi="Times New Roman" w:cs="Times New Roman"/>
          <w:color w:val="222222"/>
          <w:shd w:val="clear" w:color="auto" w:fill="FFFFFF"/>
        </w:rPr>
        <w:t xml:space="preserve">), we will help lead the effort to </w:t>
      </w:r>
      <w:commentRangeStart w:id="785"/>
      <w:r w:rsidRPr="006C48A9">
        <w:rPr>
          <w:rFonts w:ascii="Times New Roman" w:hAnsi="Times New Roman" w:cs="Times New Roman"/>
          <w:color w:val="222222"/>
          <w:shd w:val="clear" w:color="auto" w:fill="FFFFFF"/>
        </w:rPr>
        <w:t xml:space="preserve">make the best measurements possible </w:t>
      </w:r>
      <w:commentRangeEnd w:id="785"/>
      <w:r w:rsidR="00872B5A">
        <w:rPr>
          <w:rStyle w:val="CommentReference"/>
        </w:rPr>
        <w:commentReference w:id="785"/>
      </w:r>
      <w:r w:rsidRPr="006C48A9">
        <w:rPr>
          <w:rFonts w:ascii="Times New Roman" w:hAnsi="Times New Roman" w:cs="Times New Roman"/>
          <w:color w:val="222222"/>
          <w:shd w:val="clear" w:color="auto" w:fill="FFFFFF"/>
        </w:rPr>
        <w:t xml:space="preserve">given the resources available. </w:t>
      </w:r>
    </w:p>
    <w:p w14:paraId="30E7C85F" w14:textId="77777777" w:rsidR="006C48A9" w:rsidRPr="006C48A9" w:rsidRDefault="006C48A9" w:rsidP="006C48A9">
      <w:pPr>
        <w:autoSpaceDE w:val="0"/>
        <w:autoSpaceDN w:val="0"/>
        <w:adjustRightInd w:val="0"/>
        <w:spacing w:after="0" w:line="240" w:lineRule="auto"/>
        <w:rPr>
          <w:rFonts w:ascii="Times New Roman" w:hAnsi="Times New Roman" w:cs="Times New Roman"/>
        </w:rPr>
      </w:pPr>
    </w:p>
    <w:p w14:paraId="46FEB150" w14:textId="77777777" w:rsidR="00AF6603" w:rsidRPr="006C48A9" w:rsidRDefault="00910358" w:rsidP="006C48A9">
      <w:pPr>
        <w:pStyle w:val="ListParagraph"/>
        <w:numPr>
          <w:ilvl w:val="1"/>
          <w:numId w:val="33"/>
        </w:numPr>
        <w:spacing w:after="0" w:line="240" w:lineRule="auto"/>
        <w:rPr>
          <w:rFonts w:ascii="Times New Roman" w:hAnsi="Times New Roman" w:cs="Times New Roman"/>
          <w:b/>
        </w:rPr>
      </w:pPr>
      <w:r w:rsidRPr="006C48A9">
        <w:rPr>
          <w:rFonts w:ascii="Times New Roman" w:hAnsi="Times New Roman" w:cs="Times New Roman"/>
          <w:b/>
        </w:rPr>
        <w:t>Education And Outreach</w:t>
      </w:r>
      <w:r w:rsidR="005F51E1">
        <w:rPr>
          <w:rFonts w:ascii="Times New Roman" w:hAnsi="Times New Roman" w:cs="Times New Roman"/>
          <w:b/>
        </w:rPr>
        <w:t xml:space="preserve"> </w:t>
      </w:r>
      <w:r w:rsidR="005F51E1">
        <w:rPr>
          <w:rFonts w:ascii="Times New Roman" w:hAnsi="Times New Roman" w:cs="Times New Roman"/>
        </w:rPr>
        <w:t>(Leaders:  Garlick, J. Wilson, G. Wilson)</w:t>
      </w:r>
    </w:p>
    <w:p w14:paraId="33E52ADF" w14:textId="77777777" w:rsidR="00910358" w:rsidRPr="00CD2788" w:rsidRDefault="006C48A9" w:rsidP="00910358">
      <w:pPr>
        <w:spacing w:before="80" w:after="0"/>
        <w:rPr>
          <w:rFonts w:ascii="Times New Roman" w:hAnsi="Times New Roman" w:cs="Times New Roman"/>
          <w:i/>
        </w:rPr>
      </w:pPr>
      <w:r>
        <w:rPr>
          <w:rFonts w:ascii="Times New Roman" w:hAnsi="Times New Roman" w:cs="Times New Roman"/>
          <w:i/>
        </w:rPr>
        <w:t>2.9</w:t>
      </w:r>
      <w:r w:rsidR="00065BC2" w:rsidRPr="00CD2788">
        <w:rPr>
          <w:rFonts w:ascii="Times New Roman" w:hAnsi="Times New Roman" w:cs="Times New Roman"/>
          <w:i/>
        </w:rPr>
        <w:t xml:space="preserve">.1 </w:t>
      </w:r>
      <w:r w:rsidR="00910358" w:rsidRPr="00CD2788">
        <w:rPr>
          <w:rFonts w:ascii="Times New Roman" w:hAnsi="Times New Roman" w:cs="Times New Roman"/>
          <w:i/>
        </w:rPr>
        <w:t xml:space="preserve">Schoolyard </w:t>
      </w:r>
      <w:r w:rsidR="0080445E">
        <w:rPr>
          <w:rFonts w:ascii="Times New Roman" w:hAnsi="Times New Roman" w:cs="Times New Roman"/>
          <w:i/>
        </w:rPr>
        <w:t xml:space="preserve">and outreach </w:t>
      </w:r>
      <w:r w:rsidR="00910358" w:rsidRPr="00CD2788">
        <w:rPr>
          <w:rFonts w:ascii="Times New Roman" w:hAnsi="Times New Roman" w:cs="Times New Roman"/>
          <w:i/>
        </w:rPr>
        <w:t>activities</w:t>
      </w:r>
      <w:r w:rsidR="00A743EB">
        <w:rPr>
          <w:rFonts w:ascii="Times New Roman" w:hAnsi="Times New Roman" w:cs="Times New Roman"/>
          <w:i/>
        </w:rPr>
        <w:t xml:space="preserve">          </w:t>
      </w:r>
      <w:r w:rsidR="00910358" w:rsidRPr="00CD2788">
        <w:rPr>
          <w:rFonts w:ascii="Times New Roman" w:hAnsi="Times New Roman" w:cs="Times New Roman"/>
          <w:i/>
        </w:rPr>
        <w:t xml:space="preserve"> </w:t>
      </w:r>
      <w:r w:rsidR="00910358" w:rsidRPr="00CD2788">
        <w:rPr>
          <w:rFonts w:ascii="Times New Roman" w:hAnsi="Times New Roman" w:cs="Times New Roman"/>
          <w:i/>
        </w:rPr>
        <w:tab/>
      </w:r>
      <w:r w:rsidR="00910358" w:rsidRPr="00CD2788">
        <w:rPr>
          <w:rFonts w:ascii="Times New Roman" w:hAnsi="Times New Roman" w:cs="Times New Roman"/>
          <w:i/>
        </w:rPr>
        <w:tab/>
      </w:r>
      <w:r w:rsidR="00910358" w:rsidRPr="00CD2788">
        <w:rPr>
          <w:rFonts w:ascii="Times New Roman" w:hAnsi="Times New Roman" w:cs="Times New Roman"/>
          <w:i/>
        </w:rPr>
        <w:tab/>
      </w:r>
      <w:r w:rsidR="00910358" w:rsidRPr="00CD2788">
        <w:rPr>
          <w:rFonts w:ascii="Times New Roman" w:hAnsi="Times New Roman" w:cs="Times New Roman"/>
          <w:i/>
        </w:rPr>
        <w:tab/>
      </w:r>
      <w:r w:rsidR="00910358" w:rsidRPr="00CD2788">
        <w:rPr>
          <w:rFonts w:ascii="Times New Roman" w:hAnsi="Times New Roman" w:cs="Times New Roman"/>
          <w:i/>
        </w:rPr>
        <w:tab/>
      </w:r>
    </w:p>
    <w:p w14:paraId="79AA7A8F" w14:textId="77777777" w:rsidR="00910358" w:rsidRPr="00CD2788" w:rsidRDefault="00910358" w:rsidP="00910358">
      <w:pPr>
        <w:spacing w:after="0" w:line="240" w:lineRule="auto"/>
        <w:rPr>
          <w:rFonts w:ascii="Times New Roman" w:hAnsi="Times New Roman" w:cs="Times New Roman"/>
          <w:i/>
          <w:color w:val="FF0000"/>
        </w:rPr>
      </w:pPr>
      <w:r w:rsidRPr="00CD2788">
        <w:rPr>
          <w:rFonts w:ascii="Times New Roman" w:hAnsi="Times New Roman" w:cs="Times New Roman"/>
        </w:rPr>
        <w:t>The Hubbard Brook Research</w:t>
      </w:r>
      <w:r w:rsidR="00873BD7">
        <w:rPr>
          <w:rFonts w:ascii="Times New Roman" w:hAnsi="Times New Roman" w:cs="Times New Roman"/>
        </w:rPr>
        <w:t xml:space="preserve"> Foundation (HBRF) serves as an</w:t>
      </w:r>
      <w:r w:rsidRPr="00CD2788">
        <w:rPr>
          <w:rFonts w:ascii="Times New Roman" w:hAnsi="Times New Roman" w:cs="Times New Roman"/>
        </w:rPr>
        <w:t xml:space="preserve"> interface organiz</w:t>
      </w:r>
      <w:r w:rsidR="00987B4D" w:rsidRPr="00CD2788">
        <w:rPr>
          <w:rFonts w:ascii="Times New Roman" w:hAnsi="Times New Roman" w:cs="Times New Roman"/>
        </w:rPr>
        <w:t xml:space="preserve">ation between </w:t>
      </w:r>
      <w:r w:rsidR="00873BD7">
        <w:rPr>
          <w:rFonts w:ascii="Times New Roman" w:hAnsi="Times New Roman" w:cs="Times New Roman"/>
        </w:rPr>
        <w:t xml:space="preserve">HBR </w:t>
      </w:r>
      <w:r w:rsidR="00987B4D" w:rsidRPr="00CD2788">
        <w:rPr>
          <w:rFonts w:ascii="Times New Roman" w:hAnsi="Times New Roman" w:cs="Times New Roman"/>
        </w:rPr>
        <w:t xml:space="preserve">researchers </w:t>
      </w:r>
      <w:r w:rsidRPr="00CD2788">
        <w:rPr>
          <w:rFonts w:ascii="Times New Roman" w:hAnsi="Times New Roman" w:cs="Times New Roman"/>
        </w:rPr>
        <w:t xml:space="preserve">and schools and community </w:t>
      </w:r>
      <w:r w:rsidR="00987B4D" w:rsidRPr="00CD2788">
        <w:rPr>
          <w:rFonts w:ascii="Times New Roman" w:hAnsi="Times New Roman" w:cs="Times New Roman"/>
        </w:rPr>
        <w:t>stak</w:t>
      </w:r>
      <w:r w:rsidRPr="00CD2788">
        <w:rPr>
          <w:rFonts w:ascii="Times New Roman" w:hAnsi="Times New Roman" w:cs="Times New Roman"/>
        </w:rPr>
        <w:t xml:space="preserve">eholder organizations in the region. HBRF’s Schoolyard activities with </w:t>
      </w:r>
      <w:r w:rsidR="00981592">
        <w:rPr>
          <w:rFonts w:ascii="Times New Roman" w:hAnsi="Times New Roman" w:cs="Times New Roman"/>
        </w:rPr>
        <w:t>K</w:t>
      </w:r>
      <w:r w:rsidRPr="00CD2788">
        <w:rPr>
          <w:rFonts w:ascii="Times New Roman" w:hAnsi="Times New Roman" w:cs="Times New Roman"/>
        </w:rPr>
        <w:t xml:space="preserve">-12 local schools, done under the rubric of its Environmental Literacy Program, include: development of classroom curricula and other resources; teacher professional development, through HBRF’s Research Experience for Teachers (RET) program which trains teachers to adapt real-world data for use in middle- and high-school classrooms; and long-term school partnerships. Policy-oriented activities that share cutting-edge research information with stakeholder organizations are organized around HBRF’s Science Links Program, which </w:t>
      </w:r>
      <w:r w:rsidR="00873BD7">
        <w:rPr>
          <w:rFonts w:ascii="Times New Roman" w:hAnsi="Times New Roman" w:cs="Times New Roman"/>
        </w:rPr>
        <w:t xml:space="preserve">synthesizes </w:t>
      </w:r>
      <w:r w:rsidRPr="00CD2788">
        <w:rPr>
          <w:rFonts w:ascii="Times New Roman" w:hAnsi="Times New Roman" w:cs="Times New Roman"/>
        </w:rPr>
        <w:t>policy-relevant research, and the Forest Science Dialogues Program, which uses facilitated roundtables and other activities to foster two-way conversations between researchers and stakeholders. In addition, HBRF leverages its education and policy activities by assuming leadership roles with two regional organizations, the Science Policy Exchange (SPE) and the Northeastern States Research Cooperative (NSRC).</w:t>
      </w:r>
      <w:r w:rsidR="00A743EB">
        <w:rPr>
          <w:rFonts w:ascii="Times New Roman" w:hAnsi="Times New Roman" w:cs="Times New Roman"/>
        </w:rPr>
        <w:t xml:space="preserve"> </w:t>
      </w:r>
      <w:r w:rsidRPr="00CD2788">
        <w:rPr>
          <w:rFonts w:ascii="Times New Roman" w:hAnsi="Times New Roman" w:cs="Times New Roman"/>
        </w:rPr>
        <w:t>Continuing and new activities in education and outreach</w:t>
      </w:r>
      <w:r w:rsidR="0035146A">
        <w:rPr>
          <w:rFonts w:ascii="Times New Roman" w:hAnsi="Times New Roman" w:cs="Times New Roman"/>
        </w:rPr>
        <w:t xml:space="preserve"> will</w:t>
      </w:r>
      <w:r w:rsidRPr="00CD2788">
        <w:rPr>
          <w:rFonts w:ascii="Times New Roman" w:hAnsi="Times New Roman" w:cs="Times New Roman"/>
        </w:rPr>
        <w:t xml:space="preserve"> include:</w:t>
      </w:r>
    </w:p>
    <w:p w14:paraId="1C2CC014" w14:textId="77777777" w:rsidR="00910358" w:rsidRPr="00CD2788" w:rsidRDefault="00910358" w:rsidP="00F801BA">
      <w:pPr>
        <w:pStyle w:val="ListParagraph"/>
        <w:numPr>
          <w:ilvl w:val="0"/>
          <w:numId w:val="28"/>
        </w:numPr>
        <w:spacing w:after="0" w:line="240" w:lineRule="auto"/>
        <w:ind w:left="360"/>
        <w:rPr>
          <w:rFonts w:ascii="Times New Roman" w:hAnsi="Times New Roman" w:cs="Times New Roman"/>
        </w:rPr>
      </w:pPr>
      <w:r w:rsidRPr="00CD2788">
        <w:rPr>
          <w:rFonts w:ascii="Times New Roman" w:hAnsi="Times New Roman" w:cs="Times New Roman"/>
        </w:rPr>
        <w:t>Maintaining partnership</w:t>
      </w:r>
      <w:r w:rsidR="00873BD7">
        <w:rPr>
          <w:rFonts w:ascii="Times New Roman" w:hAnsi="Times New Roman" w:cs="Times New Roman"/>
        </w:rPr>
        <w:t>s with science education</w:t>
      </w:r>
      <w:r w:rsidRPr="00CD2788">
        <w:rPr>
          <w:rFonts w:ascii="Times New Roman" w:hAnsi="Times New Roman" w:cs="Times New Roman"/>
        </w:rPr>
        <w:t xml:space="preserve"> providers </w:t>
      </w:r>
      <w:r w:rsidR="0035146A">
        <w:rPr>
          <w:rFonts w:ascii="Times New Roman" w:hAnsi="Times New Roman" w:cs="Times New Roman"/>
        </w:rPr>
        <w:t xml:space="preserve">in NH and </w:t>
      </w:r>
      <w:r w:rsidR="00873BD7">
        <w:rPr>
          <w:rFonts w:ascii="Times New Roman" w:hAnsi="Times New Roman" w:cs="Times New Roman"/>
        </w:rPr>
        <w:t>running t</w:t>
      </w:r>
      <w:r w:rsidRPr="00CD2788">
        <w:rPr>
          <w:rFonts w:ascii="Times New Roman" w:hAnsi="Times New Roman" w:cs="Times New Roman"/>
        </w:rPr>
        <w:t>eacher professional development programs, including the RET program.</w:t>
      </w:r>
    </w:p>
    <w:p w14:paraId="7BD18A1E" w14:textId="77777777" w:rsidR="00910358" w:rsidRPr="00CD2788" w:rsidRDefault="00910358" w:rsidP="00F801BA">
      <w:pPr>
        <w:pStyle w:val="ListParagraph"/>
        <w:numPr>
          <w:ilvl w:val="0"/>
          <w:numId w:val="28"/>
        </w:numPr>
        <w:spacing w:after="0" w:line="240" w:lineRule="auto"/>
        <w:ind w:left="360"/>
        <w:rPr>
          <w:rFonts w:ascii="Times New Roman" w:hAnsi="Times New Roman" w:cs="Times New Roman"/>
        </w:rPr>
      </w:pPr>
      <w:r w:rsidRPr="00CD2788">
        <w:rPr>
          <w:rFonts w:ascii="Times New Roman" w:hAnsi="Times New Roman" w:cs="Times New Roman"/>
        </w:rPr>
        <w:t xml:space="preserve">Maintaining close working relationships with the five </w:t>
      </w:r>
      <w:r w:rsidR="0035146A">
        <w:rPr>
          <w:rFonts w:ascii="Times New Roman" w:hAnsi="Times New Roman" w:cs="Times New Roman"/>
        </w:rPr>
        <w:t xml:space="preserve">public K-12 </w:t>
      </w:r>
      <w:r w:rsidRPr="00CD2788">
        <w:rPr>
          <w:rFonts w:ascii="Times New Roman" w:hAnsi="Times New Roman" w:cs="Times New Roman"/>
        </w:rPr>
        <w:t>schools closest to HB</w:t>
      </w:r>
      <w:r w:rsidR="00981592">
        <w:rPr>
          <w:rFonts w:ascii="Times New Roman" w:hAnsi="Times New Roman" w:cs="Times New Roman"/>
        </w:rPr>
        <w:t>R</w:t>
      </w:r>
      <w:r w:rsidRPr="00CD2788">
        <w:rPr>
          <w:rFonts w:ascii="Times New Roman" w:hAnsi="Times New Roman" w:cs="Times New Roman"/>
        </w:rPr>
        <w:t xml:space="preserve">, as well as with others who have requested our involvement. </w:t>
      </w:r>
    </w:p>
    <w:p w14:paraId="30AC8C59" w14:textId="77777777" w:rsidR="00910358" w:rsidRPr="00CD2788" w:rsidRDefault="00910358" w:rsidP="00F801BA">
      <w:pPr>
        <w:numPr>
          <w:ilvl w:val="0"/>
          <w:numId w:val="28"/>
        </w:numPr>
        <w:spacing w:after="0" w:line="240" w:lineRule="auto"/>
        <w:ind w:left="360"/>
        <w:rPr>
          <w:rFonts w:ascii="Times New Roman" w:hAnsi="Times New Roman" w:cs="Times New Roman"/>
          <w:color w:val="000000"/>
        </w:rPr>
      </w:pPr>
      <w:r w:rsidRPr="00CD2788">
        <w:rPr>
          <w:rFonts w:ascii="Times New Roman" w:hAnsi="Times New Roman" w:cs="Times New Roman"/>
          <w:color w:val="000000"/>
        </w:rPr>
        <w:t>Creating classroom lessons for middle- and high-school teachers based on studies and data from experimental forests and other research sites.</w:t>
      </w:r>
    </w:p>
    <w:p w14:paraId="6690F817" w14:textId="77777777" w:rsidR="00910358" w:rsidRPr="00CD2788" w:rsidRDefault="00910358" w:rsidP="00F801BA">
      <w:pPr>
        <w:numPr>
          <w:ilvl w:val="0"/>
          <w:numId w:val="28"/>
        </w:numPr>
        <w:spacing w:after="0" w:line="240" w:lineRule="auto"/>
        <w:ind w:left="360"/>
        <w:rPr>
          <w:rFonts w:ascii="Times New Roman" w:hAnsi="Times New Roman" w:cs="Times New Roman"/>
          <w:color w:val="000000"/>
        </w:rPr>
      </w:pPr>
      <w:r w:rsidRPr="00CD2788">
        <w:rPr>
          <w:rFonts w:ascii="Times New Roman" w:hAnsi="Times New Roman" w:cs="Times New Roman"/>
        </w:rPr>
        <w:t>Providing tours, assistance in data acquisition</w:t>
      </w:r>
      <w:r w:rsidR="00981592">
        <w:rPr>
          <w:rFonts w:ascii="Times New Roman" w:hAnsi="Times New Roman" w:cs="Times New Roman"/>
        </w:rPr>
        <w:t>,</w:t>
      </w:r>
      <w:r w:rsidRPr="00CD2788">
        <w:rPr>
          <w:rFonts w:ascii="Times New Roman" w:hAnsi="Times New Roman" w:cs="Times New Roman"/>
        </w:rPr>
        <w:t xml:space="preserve"> and classroom usage, and interface with the research community as requested by other schools in the region.</w:t>
      </w:r>
    </w:p>
    <w:p w14:paraId="628A6850" w14:textId="77777777" w:rsidR="00910358" w:rsidRPr="00CD2788" w:rsidRDefault="00910358" w:rsidP="00F801BA">
      <w:pPr>
        <w:numPr>
          <w:ilvl w:val="0"/>
          <w:numId w:val="28"/>
        </w:numPr>
        <w:spacing w:after="0" w:line="240" w:lineRule="auto"/>
        <w:ind w:left="360"/>
        <w:rPr>
          <w:rFonts w:ascii="Times New Roman" w:hAnsi="Times New Roman" w:cs="Times New Roman"/>
          <w:color w:val="000000"/>
        </w:rPr>
      </w:pPr>
      <w:r w:rsidRPr="00CD2788">
        <w:rPr>
          <w:rFonts w:ascii="Times New Roman" w:hAnsi="Times New Roman" w:cs="Times New Roman"/>
          <w:color w:val="000000"/>
        </w:rPr>
        <w:t>Providing support to HB</w:t>
      </w:r>
      <w:r w:rsidR="00981592">
        <w:rPr>
          <w:rFonts w:ascii="Times New Roman" w:hAnsi="Times New Roman" w:cs="Times New Roman"/>
          <w:color w:val="000000"/>
        </w:rPr>
        <w:t>R</w:t>
      </w:r>
      <w:r w:rsidRPr="00CD2788">
        <w:rPr>
          <w:rFonts w:ascii="Times New Roman" w:hAnsi="Times New Roman" w:cs="Times New Roman"/>
          <w:color w:val="000000"/>
        </w:rPr>
        <w:t xml:space="preserve"> scientists to partner with the Science Policy Exchange and NSRC on regional broader-impact projects.</w:t>
      </w:r>
    </w:p>
    <w:p w14:paraId="72D0BCB8" w14:textId="77777777" w:rsidR="00910358" w:rsidRPr="00CD2788" w:rsidRDefault="00910358" w:rsidP="00F801BA">
      <w:pPr>
        <w:numPr>
          <w:ilvl w:val="0"/>
          <w:numId w:val="28"/>
        </w:numPr>
        <w:spacing w:after="0" w:line="240" w:lineRule="auto"/>
        <w:ind w:left="360"/>
        <w:rPr>
          <w:rFonts w:ascii="Times New Roman" w:hAnsi="Times New Roman" w:cs="Times New Roman"/>
          <w:color w:val="000000"/>
        </w:rPr>
      </w:pPr>
      <w:r w:rsidRPr="00CD2788">
        <w:rPr>
          <w:rFonts w:ascii="Times New Roman" w:hAnsi="Times New Roman" w:cs="Times New Roman"/>
          <w:color w:val="000000"/>
        </w:rPr>
        <w:t>Expanding the Forest Science Dialogues project beyond NH to other Northern Forest states.</w:t>
      </w:r>
    </w:p>
    <w:p w14:paraId="4CE4E21E" w14:textId="77777777" w:rsidR="00910358" w:rsidRPr="00CD2788" w:rsidRDefault="00910358" w:rsidP="00F801BA">
      <w:pPr>
        <w:numPr>
          <w:ilvl w:val="0"/>
          <w:numId w:val="28"/>
        </w:numPr>
        <w:spacing w:after="0" w:line="240" w:lineRule="auto"/>
        <w:ind w:left="360"/>
        <w:rPr>
          <w:rFonts w:ascii="Times New Roman" w:hAnsi="Times New Roman" w:cs="Times New Roman"/>
          <w:color w:val="000000"/>
        </w:rPr>
      </w:pPr>
      <w:r w:rsidRPr="00CD2788">
        <w:rPr>
          <w:rFonts w:ascii="Times New Roman" w:hAnsi="Times New Roman" w:cs="Times New Roman"/>
          <w:color w:val="000000"/>
        </w:rPr>
        <w:lastRenderedPageBreak/>
        <w:t>Developing two</w:t>
      </w:r>
      <w:r w:rsidR="0080445E">
        <w:rPr>
          <w:rFonts w:ascii="Times New Roman" w:hAnsi="Times New Roman" w:cs="Times New Roman"/>
          <w:color w:val="000000"/>
        </w:rPr>
        <w:t xml:space="preserve"> new Science Links projects on migratory birds and winter climate c</w:t>
      </w:r>
      <w:r w:rsidRPr="00CD2788">
        <w:rPr>
          <w:rFonts w:ascii="Times New Roman" w:hAnsi="Times New Roman" w:cs="Times New Roman"/>
          <w:color w:val="000000"/>
        </w:rPr>
        <w:t>hange.</w:t>
      </w:r>
    </w:p>
    <w:p w14:paraId="03C37BBC" w14:textId="77777777" w:rsidR="00910358" w:rsidRPr="00CD2788" w:rsidRDefault="00910358" w:rsidP="00981592">
      <w:pPr>
        <w:spacing w:after="0" w:line="240" w:lineRule="auto"/>
        <w:ind w:left="180" w:hanging="180"/>
        <w:rPr>
          <w:rFonts w:ascii="Times New Roman" w:hAnsi="Times New Roman" w:cs="Times New Roman"/>
          <w:i/>
          <w:color w:val="000000"/>
        </w:rPr>
      </w:pPr>
    </w:p>
    <w:p w14:paraId="7D6E7ECF" w14:textId="77777777" w:rsidR="00910358" w:rsidRPr="00CD2788" w:rsidRDefault="00065BC2" w:rsidP="00910358">
      <w:pPr>
        <w:spacing w:after="0" w:line="240" w:lineRule="auto"/>
        <w:rPr>
          <w:rFonts w:ascii="Times New Roman" w:hAnsi="Times New Roman" w:cs="Times New Roman"/>
          <w:i/>
          <w:color w:val="000000"/>
        </w:rPr>
      </w:pPr>
      <w:r w:rsidRPr="00CD2788">
        <w:rPr>
          <w:rFonts w:ascii="Times New Roman" w:hAnsi="Times New Roman" w:cs="Times New Roman"/>
          <w:i/>
          <w:color w:val="000000"/>
        </w:rPr>
        <w:t>2.</w:t>
      </w:r>
      <w:r w:rsidR="006C48A9">
        <w:rPr>
          <w:rFonts w:ascii="Times New Roman" w:hAnsi="Times New Roman" w:cs="Times New Roman"/>
          <w:i/>
          <w:color w:val="000000"/>
        </w:rPr>
        <w:t>9</w:t>
      </w:r>
      <w:r w:rsidRPr="00CD2788">
        <w:rPr>
          <w:rFonts w:ascii="Times New Roman" w:hAnsi="Times New Roman" w:cs="Times New Roman"/>
          <w:i/>
          <w:color w:val="000000"/>
        </w:rPr>
        <w:t>.2</w:t>
      </w:r>
      <w:r w:rsidR="00A743EB">
        <w:rPr>
          <w:rFonts w:ascii="Times New Roman" w:hAnsi="Times New Roman" w:cs="Times New Roman"/>
          <w:i/>
          <w:color w:val="000000"/>
        </w:rPr>
        <w:t xml:space="preserve"> </w:t>
      </w:r>
      <w:r w:rsidR="00910358" w:rsidRPr="00CD2788">
        <w:rPr>
          <w:rFonts w:ascii="Times New Roman" w:hAnsi="Times New Roman" w:cs="Times New Roman"/>
          <w:i/>
          <w:color w:val="000000"/>
        </w:rPr>
        <w:t>Supporting REU programs</w:t>
      </w:r>
      <w:r w:rsidR="00A743EB">
        <w:rPr>
          <w:rFonts w:ascii="Times New Roman" w:hAnsi="Times New Roman" w:cs="Times New Roman"/>
          <w:i/>
          <w:color w:val="000000"/>
        </w:rPr>
        <w:t xml:space="preserve">                          </w:t>
      </w:r>
      <w:r w:rsidR="00910358" w:rsidRPr="00CD2788">
        <w:rPr>
          <w:rFonts w:ascii="Times New Roman" w:hAnsi="Times New Roman" w:cs="Times New Roman"/>
          <w:i/>
          <w:color w:val="000000"/>
        </w:rPr>
        <w:t xml:space="preserve"> </w:t>
      </w:r>
      <w:r w:rsidR="00910358" w:rsidRPr="00CD2788">
        <w:rPr>
          <w:rFonts w:ascii="Times New Roman" w:hAnsi="Times New Roman" w:cs="Times New Roman"/>
          <w:i/>
          <w:color w:val="000000"/>
        </w:rPr>
        <w:tab/>
      </w:r>
      <w:r w:rsidR="00910358" w:rsidRPr="00CD2788">
        <w:rPr>
          <w:rFonts w:ascii="Times New Roman" w:hAnsi="Times New Roman" w:cs="Times New Roman"/>
          <w:i/>
          <w:color w:val="000000"/>
        </w:rPr>
        <w:tab/>
      </w:r>
      <w:r w:rsidR="00910358" w:rsidRPr="00CD2788">
        <w:rPr>
          <w:rFonts w:ascii="Times New Roman" w:hAnsi="Times New Roman" w:cs="Times New Roman"/>
          <w:i/>
          <w:color w:val="000000"/>
        </w:rPr>
        <w:tab/>
      </w:r>
    </w:p>
    <w:p w14:paraId="1303CF27" w14:textId="77777777" w:rsidR="00910358" w:rsidRPr="00CD2788" w:rsidRDefault="00910358" w:rsidP="00910358">
      <w:pPr>
        <w:spacing w:after="0" w:line="240" w:lineRule="auto"/>
        <w:rPr>
          <w:rFonts w:ascii="Times New Roman" w:hAnsi="Times New Roman" w:cs="Times New Roman"/>
          <w:color w:val="000000"/>
        </w:rPr>
      </w:pPr>
      <w:r w:rsidRPr="00CD2788">
        <w:rPr>
          <w:rFonts w:ascii="Times New Roman" w:hAnsi="Times New Roman" w:cs="Times New Roman"/>
          <w:color w:val="000000"/>
        </w:rPr>
        <w:t xml:space="preserve">Protecting the region’s forests in the future will depend in part on training new scientists to conduct vital research and monitoring. HBRF’s Research Experience for Undergraduates (REU) program, done in partnership with Plymouth State University, </w:t>
      </w:r>
      <w:r w:rsidR="0080445E">
        <w:rPr>
          <w:rFonts w:ascii="Times New Roman" w:hAnsi="Times New Roman" w:cs="Times New Roman"/>
          <w:color w:val="000000"/>
        </w:rPr>
        <w:t xml:space="preserve">provides </w:t>
      </w:r>
      <w:r w:rsidRPr="00CD2788">
        <w:rPr>
          <w:rFonts w:ascii="Times New Roman" w:hAnsi="Times New Roman" w:cs="Times New Roman"/>
          <w:color w:val="000000"/>
        </w:rPr>
        <w:t xml:space="preserve">on-the-ground research opportunities, while also allowing students to participate in </w:t>
      </w:r>
      <w:r w:rsidR="00873BD7">
        <w:rPr>
          <w:rFonts w:ascii="Times New Roman" w:hAnsi="Times New Roman" w:cs="Times New Roman"/>
          <w:color w:val="000000"/>
        </w:rPr>
        <w:t>the vibrant scientific community at HBR</w:t>
      </w:r>
      <w:r w:rsidR="00102AB1">
        <w:rPr>
          <w:rFonts w:ascii="Times New Roman" w:hAnsi="Times New Roman" w:cs="Times New Roman"/>
          <w:color w:val="000000"/>
        </w:rPr>
        <w:t>,</w:t>
      </w:r>
      <w:r w:rsidRPr="00CD2788">
        <w:rPr>
          <w:rFonts w:ascii="Times New Roman" w:hAnsi="Times New Roman" w:cs="Times New Roman"/>
          <w:color w:val="000000"/>
        </w:rPr>
        <w:t xml:space="preserve"> for example, by attending and presenting at the annual </w:t>
      </w:r>
      <w:r w:rsidR="0080445E">
        <w:rPr>
          <w:rFonts w:ascii="Times New Roman" w:hAnsi="Times New Roman" w:cs="Times New Roman"/>
          <w:color w:val="000000"/>
        </w:rPr>
        <w:t xml:space="preserve">HBR </w:t>
      </w:r>
      <w:r w:rsidR="006C48A9">
        <w:rPr>
          <w:rFonts w:ascii="Times New Roman" w:hAnsi="Times New Roman" w:cs="Times New Roman"/>
          <w:color w:val="000000"/>
        </w:rPr>
        <w:t>Cooperators’ Meeting. Between 8 and 10  students/y</w:t>
      </w:r>
      <w:r w:rsidRPr="00CD2788">
        <w:rPr>
          <w:rFonts w:ascii="Times New Roman" w:hAnsi="Times New Roman" w:cs="Times New Roman"/>
          <w:color w:val="000000"/>
        </w:rPr>
        <w:t xml:space="preserve"> perform independent research under the mentorship of </w:t>
      </w:r>
      <w:r w:rsidR="000D4438">
        <w:rPr>
          <w:rFonts w:ascii="Times New Roman" w:hAnsi="Times New Roman" w:cs="Times New Roman"/>
          <w:color w:val="000000"/>
        </w:rPr>
        <w:t>HBR</w:t>
      </w:r>
      <w:r w:rsidRPr="00CD2788">
        <w:rPr>
          <w:rFonts w:ascii="Times New Roman" w:hAnsi="Times New Roman" w:cs="Times New Roman"/>
          <w:color w:val="000000"/>
        </w:rPr>
        <w:t xml:space="preserve"> scientists and present their research at a culminating annual REU conference. This effort is primarily supported by a site </w:t>
      </w:r>
      <w:r w:rsidR="000D4438">
        <w:rPr>
          <w:rFonts w:ascii="Times New Roman" w:hAnsi="Times New Roman" w:cs="Times New Roman"/>
          <w:color w:val="000000"/>
        </w:rPr>
        <w:t xml:space="preserve">NSF </w:t>
      </w:r>
      <w:r w:rsidR="006C48A9">
        <w:rPr>
          <w:rFonts w:ascii="Times New Roman" w:hAnsi="Times New Roman" w:cs="Times New Roman"/>
          <w:color w:val="000000"/>
        </w:rPr>
        <w:t xml:space="preserve">site </w:t>
      </w:r>
      <w:r w:rsidRPr="00CD2788">
        <w:rPr>
          <w:rFonts w:ascii="Times New Roman" w:hAnsi="Times New Roman" w:cs="Times New Roman"/>
          <w:color w:val="000000"/>
        </w:rPr>
        <w:t xml:space="preserve">REU grant, with partial funding from the LTER program. We plan to continue this successful program during the next LTER cycle. </w:t>
      </w:r>
    </w:p>
    <w:p w14:paraId="142EB9B4" w14:textId="77777777" w:rsidR="00910358" w:rsidRPr="00CD2788" w:rsidRDefault="00910358" w:rsidP="00910358">
      <w:pPr>
        <w:spacing w:after="0" w:line="240" w:lineRule="auto"/>
        <w:rPr>
          <w:rFonts w:ascii="Times New Roman" w:hAnsi="Times New Roman" w:cs="Times New Roman"/>
          <w:color w:val="000000"/>
        </w:rPr>
      </w:pPr>
      <w:r w:rsidRPr="00CD2788">
        <w:rPr>
          <w:rFonts w:ascii="Times New Roman" w:hAnsi="Times New Roman" w:cs="Times New Roman"/>
          <w:color w:val="000000"/>
        </w:rPr>
        <w:t> </w:t>
      </w:r>
    </w:p>
    <w:p w14:paraId="5F96DA26" w14:textId="77777777" w:rsidR="00E5186E" w:rsidRPr="00CD2788" w:rsidRDefault="00E5186E" w:rsidP="008B7213">
      <w:pPr>
        <w:pStyle w:val="ListParagraph"/>
        <w:numPr>
          <w:ilvl w:val="1"/>
          <w:numId w:val="12"/>
        </w:numPr>
        <w:spacing w:after="0" w:line="240" w:lineRule="auto"/>
        <w:rPr>
          <w:rFonts w:ascii="Times New Roman" w:hAnsi="Times New Roman" w:cs="Times New Roman"/>
        </w:rPr>
      </w:pPr>
      <w:commentRangeStart w:id="786"/>
      <w:r w:rsidRPr="00CD2788">
        <w:rPr>
          <w:rFonts w:ascii="Times New Roman" w:hAnsi="Times New Roman" w:cs="Times New Roman"/>
        </w:rPr>
        <w:t>CROSS-SITE AND NETWORK ACTIVITIES</w:t>
      </w:r>
      <w:r w:rsidR="00A743EB">
        <w:rPr>
          <w:rFonts w:ascii="Times New Roman" w:hAnsi="Times New Roman" w:cs="Times New Roman"/>
        </w:rPr>
        <w:t xml:space="preserve"> </w:t>
      </w:r>
      <w:commentRangeEnd w:id="786"/>
      <w:r w:rsidR="00105FA9" w:rsidRPr="00CD2788">
        <w:rPr>
          <w:rStyle w:val="CommentReference"/>
          <w:rFonts w:ascii="Times New Roman" w:hAnsi="Times New Roman" w:cs="Times New Roman"/>
          <w:sz w:val="22"/>
          <w:szCs w:val="22"/>
        </w:rPr>
        <w:commentReference w:id="786"/>
      </w:r>
    </w:p>
    <w:p w14:paraId="393BC0A4" w14:textId="77777777" w:rsidR="00AF6603" w:rsidRPr="00CD2788" w:rsidRDefault="00AF6603" w:rsidP="00AF6603">
      <w:pPr>
        <w:pStyle w:val="ListParagraph"/>
        <w:spacing w:after="0" w:line="240" w:lineRule="auto"/>
        <w:ind w:left="360"/>
        <w:rPr>
          <w:rFonts w:ascii="Times New Roman" w:hAnsi="Times New Roman" w:cs="Times New Roman"/>
        </w:rPr>
      </w:pPr>
    </w:p>
    <w:p w14:paraId="445A2F71" w14:textId="77777777" w:rsidR="00E5186E" w:rsidRPr="00CD2788" w:rsidRDefault="00E47B77" w:rsidP="008B7213">
      <w:pPr>
        <w:pStyle w:val="ListParagraph"/>
        <w:numPr>
          <w:ilvl w:val="1"/>
          <w:numId w:val="12"/>
        </w:numPr>
        <w:spacing w:after="0" w:line="240" w:lineRule="auto"/>
        <w:rPr>
          <w:rFonts w:ascii="Times New Roman" w:hAnsi="Times New Roman" w:cs="Times New Roman"/>
          <w:color w:val="FF0000"/>
        </w:rPr>
      </w:pPr>
      <w:r w:rsidRPr="00CD2788">
        <w:rPr>
          <w:rFonts w:ascii="Times New Roman" w:hAnsi="Times New Roman" w:cs="Times New Roman"/>
          <w:color w:val="FF0000"/>
        </w:rPr>
        <w:t xml:space="preserve">LTER </w:t>
      </w:r>
      <w:r w:rsidR="00E5186E" w:rsidRPr="00CD2788">
        <w:rPr>
          <w:rFonts w:ascii="Times New Roman" w:hAnsi="Times New Roman" w:cs="Times New Roman"/>
          <w:color w:val="FF0000"/>
        </w:rPr>
        <w:t>Core areas???</w:t>
      </w:r>
      <w:r w:rsidR="00A743EB">
        <w:rPr>
          <w:rFonts w:ascii="Times New Roman" w:hAnsi="Times New Roman" w:cs="Times New Roman"/>
          <w:color w:val="FF0000"/>
        </w:rPr>
        <w:t xml:space="preserve"> </w:t>
      </w:r>
      <w:r w:rsidRPr="00CD2788">
        <w:rPr>
          <w:rFonts w:ascii="Times New Roman" w:hAnsi="Times New Roman" w:cs="Times New Roman"/>
          <w:color w:val="FF0000"/>
        </w:rPr>
        <w:t>Table of core data sets???</w:t>
      </w:r>
    </w:p>
    <w:p w14:paraId="52DAD00D" w14:textId="77777777" w:rsidR="00E5186E" w:rsidRPr="00CD2788" w:rsidRDefault="00E5186E" w:rsidP="00E5186E">
      <w:pPr>
        <w:spacing w:after="0" w:line="240" w:lineRule="auto"/>
        <w:rPr>
          <w:rFonts w:ascii="Times New Roman" w:hAnsi="Times New Roman" w:cs="Times New Roman"/>
          <w:color w:val="FF0000"/>
        </w:rPr>
      </w:pPr>
    </w:p>
    <w:p w14:paraId="2F6C5FEF" w14:textId="77777777" w:rsidR="007F549E" w:rsidRDefault="007F549E" w:rsidP="008B7213">
      <w:pPr>
        <w:pStyle w:val="ListParagraph"/>
        <w:numPr>
          <w:ilvl w:val="0"/>
          <w:numId w:val="12"/>
        </w:numPr>
        <w:spacing w:after="0" w:line="240" w:lineRule="auto"/>
        <w:rPr>
          <w:rFonts w:ascii="Times New Roman" w:hAnsi="Times New Roman" w:cs="Times New Roman"/>
        </w:rPr>
      </w:pPr>
      <w:commentRangeStart w:id="787"/>
      <w:r w:rsidRPr="00CD2788">
        <w:rPr>
          <w:rFonts w:ascii="Times New Roman" w:hAnsi="Times New Roman" w:cs="Times New Roman"/>
        </w:rPr>
        <w:t>DATA MANAGEMENT AND ACCESSIBILITY</w:t>
      </w:r>
      <w:r w:rsidR="00A743EB">
        <w:rPr>
          <w:rFonts w:ascii="Times New Roman" w:hAnsi="Times New Roman" w:cs="Times New Roman"/>
        </w:rPr>
        <w:t xml:space="preserve"> </w:t>
      </w:r>
      <w:commentRangeEnd w:id="787"/>
      <w:r w:rsidR="00756DC0">
        <w:rPr>
          <w:rStyle w:val="CommentReference"/>
        </w:rPr>
        <w:commentReference w:id="787"/>
      </w:r>
      <w:r w:rsidR="00E5186E" w:rsidRPr="00CD2788">
        <w:rPr>
          <w:rFonts w:ascii="Times New Roman" w:hAnsi="Times New Roman" w:cs="Times New Roman"/>
          <w:b/>
        </w:rPr>
        <w:t>(5 p extra)</w:t>
      </w:r>
      <w:r w:rsidRPr="00CD2788">
        <w:rPr>
          <w:rFonts w:ascii="Times New Roman" w:hAnsi="Times New Roman" w:cs="Times New Roman"/>
        </w:rPr>
        <w:t>)</w:t>
      </w:r>
    </w:p>
    <w:p w14:paraId="6BA92C2A" w14:textId="77777777" w:rsidR="00756DC0" w:rsidRDefault="00756DC0" w:rsidP="00756DC0">
      <w:pPr>
        <w:pStyle w:val="BodyText"/>
        <w:spacing w:after="0" w:line="240" w:lineRule="auto"/>
        <w:rPr>
          <w:rFonts w:ascii="Times New Roman" w:hAnsi="Times New Roman" w:cs="Times New Roman"/>
          <w:sz w:val="22"/>
          <w:szCs w:val="22"/>
        </w:rPr>
      </w:pPr>
    </w:p>
    <w:p w14:paraId="54102704"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rPr>
        <w:t>The Information Management System at HBR addresses several major goals; (1) maintaining a catalog of HBR data, with an emphasis on high quality data/documentation and data preservation (2) enabling data discovery/access to serve the HBR, LTER, and broader scientific communities (3) maintaining a physical sample archive. The primary role of the HBR Information Manager is to support the HBR information management system and to provide expertise in Information Management for scientists conducting research projects and data syntheses. The Information Manager also contributes to LTER network IM activities and serves on network-level committees (NISAC [2014-2017], Databits (co)Editor [fall 2014, spring 2015], and ad-hoc working groups [sensorNIS]).</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The HBR Information Manager is based at the University of New Hampshire in the Earth Systems Research Center (ESRC)</w:t>
      </w:r>
    </w:p>
    <w:p w14:paraId="0AB5A3B1" w14:textId="77777777" w:rsidR="00756DC0" w:rsidRPr="00756DC0" w:rsidRDefault="00756DC0" w:rsidP="00756DC0">
      <w:pPr>
        <w:pStyle w:val="BodyText"/>
        <w:spacing w:after="0" w:line="240" w:lineRule="auto"/>
        <w:rPr>
          <w:rFonts w:ascii="Times New Roman" w:hAnsi="Times New Roman" w:cs="Times New Roman"/>
          <w:sz w:val="22"/>
          <w:szCs w:val="22"/>
        </w:rPr>
      </w:pPr>
    </w:p>
    <w:p w14:paraId="75556B9B" w14:textId="77777777" w:rsidR="00756DC0" w:rsidRPr="00756DC0" w:rsidRDefault="00756DC0" w:rsidP="00756DC0">
      <w:pPr>
        <w:spacing w:line="240" w:lineRule="auto"/>
        <w:rPr>
          <w:rFonts w:ascii="Times New Roman" w:hAnsi="Times New Roman" w:cs="Times New Roman"/>
        </w:rPr>
      </w:pPr>
      <w:r w:rsidRPr="00756DC0">
        <w:rPr>
          <w:rFonts w:ascii="Times New Roman" w:hAnsi="Times New Roman" w:cs="Times New Roman"/>
          <w:b/>
          <w:bCs/>
        </w:rPr>
        <w:t>Governance</w:t>
      </w:r>
      <w:r w:rsidRPr="00756DC0">
        <w:rPr>
          <w:rFonts w:ascii="Times New Roman" w:hAnsi="Times New Roman" w:cs="Times New Roman"/>
        </w:rPr>
        <w:t xml:space="preserve"> </w:t>
      </w:r>
    </w:p>
    <w:p w14:paraId="690DFCE3" w14:textId="77777777" w:rsidR="00756DC0" w:rsidRPr="00756DC0" w:rsidRDefault="00756DC0" w:rsidP="00756DC0">
      <w:pPr>
        <w:pStyle w:val="BodyText"/>
        <w:spacing w:line="240" w:lineRule="auto"/>
        <w:rPr>
          <w:rFonts w:ascii="Times New Roman" w:hAnsi="Times New Roman" w:cs="Times New Roman"/>
          <w:b/>
          <w:bCs/>
          <w:sz w:val="22"/>
          <w:szCs w:val="22"/>
        </w:rPr>
      </w:pPr>
      <w:r w:rsidRPr="00756DC0">
        <w:rPr>
          <w:rFonts w:ascii="Times New Roman" w:hAnsi="Times New Roman" w:cs="Times New Roman"/>
          <w:sz w:val="22"/>
          <w:szCs w:val="22"/>
        </w:rPr>
        <w:t>Information management (IM) activities at HBR are supervised by an Information Oversight Committee (IOC). The IOC addresses topics such as the HBR data catalog (data quality assurance and quality control, metadata, contributions to LTER-Network Information System), the sample archive, and the HBR website (updating the content, structure, and design). The IOC meets formally twice each year (January/July) and reports to the Scientific Coordinating Committee (governing body for HBR). The IOC includes a representative cross-section of HBR participants.</w:t>
      </w:r>
      <w:r w:rsidR="00A743EB">
        <w:rPr>
          <w:rFonts w:ascii="Times New Roman" w:hAnsi="Times New Roman" w:cs="Times New Roman"/>
          <w:sz w:val="22"/>
          <w:szCs w:val="22"/>
        </w:rPr>
        <w:t xml:space="preserve"> </w:t>
      </w:r>
    </w:p>
    <w:p w14:paraId="58AB79BD"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b/>
          <w:bCs/>
          <w:sz w:val="22"/>
          <w:szCs w:val="22"/>
        </w:rPr>
        <w:t>IT Resources</w:t>
      </w:r>
    </w:p>
    <w:p w14:paraId="456A295E" w14:textId="77777777" w:rsidR="00756DC0" w:rsidRPr="00756DC0" w:rsidRDefault="00756DC0" w:rsidP="00756DC0">
      <w:pPr>
        <w:spacing w:after="0" w:line="240" w:lineRule="auto"/>
        <w:rPr>
          <w:rFonts w:ascii="Times New Roman" w:hAnsi="Times New Roman" w:cs="Times New Roman"/>
        </w:rPr>
      </w:pPr>
      <w:r w:rsidRPr="00756DC0">
        <w:rPr>
          <w:rFonts w:ascii="Times New Roman" w:hAnsi="Times New Roman" w:cs="Times New Roman"/>
        </w:rPr>
        <w:t>IT support for HBR IM is provide through the UNH Research Computing and Instrumentation (RCI) center. RCI provides support to researchers in ESRC, as well as to the wider University research community, State of NH, and Federal Agencies. ESRC has had a long-standing Service Level Agreement (SLA) with RCI (more than 20 years). In addition to overall IT support described in the</w:t>
      </w:r>
      <w:r w:rsidR="00A743EB">
        <w:rPr>
          <w:rFonts w:ascii="Times New Roman" w:hAnsi="Times New Roman" w:cs="Times New Roman"/>
        </w:rPr>
        <w:t xml:space="preserve"> </w:t>
      </w:r>
      <w:r w:rsidRPr="00756DC0">
        <w:rPr>
          <w:rFonts w:ascii="Times New Roman" w:hAnsi="Times New Roman" w:cs="Times New Roman"/>
        </w:rPr>
        <w:t xml:space="preserve">RCI also provides the personnel for as-needed project support. This gives the HBR-IM team access to expertise for special projects, without the need to provide full-time support for personnel on the IM team for programming, web design, etc. </w:t>
      </w:r>
    </w:p>
    <w:p w14:paraId="14C1CF98" w14:textId="77777777" w:rsidR="00756DC0" w:rsidRPr="00756DC0" w:rsidRDefault="00756DC0" w:rsidP="00756DC0">
      <w:pPr>
        <w:pStyle w:val="BodyText"/>
        <w:spacing w:after="0" w:line="240" w:lineRule="auto"/>
        <w:rPr>
          <w:rFonts w:ascii="Times New Roman" w:hAnsi="Times New Roman" w:cs="Times New Roman"/>
          <w:sz w:val="22"/>
          <w:szCs w:val="22"/>
        </w:rPr>
      </w:pPr>
    </w:p>
    <w:p w14:paraId="6A45C8E4" w14:textId="77777777" w:rsidR="00756DC0" w:rsidRPr="00756DC0" w:rsidRDefault="00756DC0" w:rsidP="00756DC0">
      <w:pPr>
        <w:pStyle w:val="BodyText"/>
        <w:spacing w:after="0" w:line="240" w:lineRule="auto"/>
        <w:rPr>
          <w:rFonts w:ascii="Times New Roman" w:hAnsi="Times New Roman" w:cs="Times New Roman"/>
          <w:sz w:val="22"/>
          <w:szCs w:val="22"/>
          <w:shd w:val="clear" w:color="auto" w:fill="E6E6E6"/>
        </w:rPr>
      </w:pPr>
      <w:r w:rsidRPr="00756DC0">
        <w:rPr>
          <w:rFonts w:ascii="Times New Roman" w:hAnsi="Times New Roman" w:cs="Times New Roman"/>
          <w:sz w:val="22"/>
          <w:szCs w:val="22"/>
          <w:shd w:val="clear" w:color="auto" w:fill="E6E6E6"/>
        </w:rPr>
        <w:t>Create Table here with IM key features:</w:t>
      </w:r>
      <w:r w:rsidR="00A743EB">
        <w:rPr>
          <w:rFonts w:ascii="Times New Roman" w:hAnsi="Times New Roman" w:cs="Times New Roman"/>
          <w:sz w:val="22"/>
          <w:szCs w:val="22"/>
          <w:shd w:val="clear" w:color="auto" w:fill="E6E6E6"/>
        </w:rPr>
        <w:t xml:space="preserve"> </w:t>
      </w:r>
      <w:r w:rsidRPr="00756DC0">
        <w:rPr>
          <w:rFonts w:ascii="Times New Roman" w:hAnsi="Times New Roman" w:cs="Times New Roman"/>
          <w:sz w:val="22"/>
          <w:szCs w:val="22"/>
          <w:shd w:val="clear" w:color="auto" w:fill="E6E6E6"/>
        </w:rPr>
        <w:t>website, catalogs (biblio, personnel, data, site locations)</w:t>
      </w:r>
    </w:p>
    <w:p w14:paraId="1238C865"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shd w:val="clear" w:color="auto" w:fill="E6E6E6"/>
        </w:rPr>
        <w:t>Number of datasets in hubbardbrook.org catalog and in LTER-NIS (list # data packages and total number of entities), databases – MYSQL for HBR data, Postgres for metadata management, PostGIS for spatial data access online.</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235"/>
        <w:gridCol w:w="6123"/>
      </w:tblGrid>
      <w:tr w:rsidR="00756DC0" w:rsidRPr="00756DC0" w14:paraId="116B1DF7" w14:textId="77777777" w:rsidTr="00675E38">
        <w:tc>
          <w:tcPr>
            <w:tcW w:w="3235" w:type="dxa"/>
            <w:tcBorders>
              <w:top w:val="single" w:sz="1" w:space="0" w:color="000000"/>
              <w:left w:val="single" w:sz="1" w:space="0" w:color="000000"/>
              <w:bottom w:val="single" w:sz="1" w:space="0" w:color="000000"/>
            </w:tcBorders>
            <w:shd w:val="clear" w:color="auto" w:fill="auto"/>
          </w:tcPr>
          <w:p w14:paraId="276C7DF2" w14:textId="77777777"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lastRenderedPageBreak/>
              <w:t>Feature</w:t>
            </w:r>
          </w:p>
        </w:tc>
        <w:tc>
          <w:tcPr>
            <w:tcW w:w="6123" w:type="dxa"/>
            <w:tcBorders>
              <w:top w:val="single" w:sz="1" w:space="0" w:color="000000"/>
              <w:left w:val="single" w:sz="1" w:space="0" w:color="000000"/>
              <w:bottom w:val="single" w:sz="1" w:space="0" w:color="000000"/>
              <w:right w:val="single" w:sz="1" w:space="0" w:color="000000"/>
            </w:tcBorders>
            <w:shd w:val="clear" w:color="auto" w:fill="auto"/>
          </w:tcPr>
          <w:p w14:paraId="082869AF" w14:textId="77777777"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Details, software, resources</w:t>
            </w:r>
          </w:p>
        </w:tc>
      </w:tr>
      <w:tr w:rsidR="00756DC0" w:rsidRPr="00366269" w14:paraId="5C7B8E18" w14:textId="77777777" w:rsidTr="00675E38">
        <w:tc>
          <w:tcPr>
            <w:tcW w:w="3235" w:type="dxa"/>
            <w:tcBorders>
              <w:left w:val="single" w:sz="1" w:space="0" w:color="000000"/>
              <w:bottom w:val="single" w:sz="1" w:space="0" w:color="000000"/>
            </w:tcBorders>
            <w:shd w:val="clear" w:color="auto" w:fill="auto"/>
          </w:tcPr>
          <w:p w14:paraId="556959D5" w14:textId="77777777"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Website: http://hubbardbrook.org</w:t>
            </w:r>
          </w:p>
        </w:tc>
        <w:tc>
          <w:tcPr>
            <w:tcW w:w="6123" w:type="dxa"/>
            <w:tcBorders>
              <w:left w:val="single" w:sz="1" w:space="0" w:color="000000"/>
              <w:bottom w:val="single" w:sz="1" w:space="0" w:color="000000"/>
              <w:right w:val="single" w:sz="1" w:space="0" w:color="000000"/>
            </w:tcBorders>
            <w:shd w:val="clear" w:color="auto" w:fill="auto"/>
          </w:tcPr>
          <w:p w14:paraId="45A816B2" w14:textId="77777777" w:rsidR="00756DC0" w:rsidRPr="00366269" w:rsidRDefault="00756DC0" w:rsidP="00675E38">
            <w:pPr>
              <w:pStyle w:val="TableContents"/>
              <w:rPr>
                <w:rFonts w:ascii="Times New Roman" w:hAnsi="Times New Roman" w:cs="Times New Roman"/>
                <w:sz w:val="22"/>
                <w:szCs w:val="22"/>
                <w:lang w:val="fr-FR"/>
                <w:rPrChange w:id="788" w:author="Pardo, Linda -FS" w:date="2016-02-10T16:21:00Z">
                  <w:rPr>
                    <w:rFonts w:ascii="Times New Roman" w:hAnsi="Times New Roman" w:cs="Times New Roman"/>
                    <w:sz w:val="22"/>
                    <w:szCs w:val="22"/>
                  </w:rPr>
                </w:rPrChange>
              </w:rPr>
            </w:pPr>
            <w:r w:rsidRPr="00366269">
              <w:rPr>
                <w:rFonts w:ascii="Times New Roman" w:hAnsi="Times New Roman" w:cs="Times New Roman"/>
                <w:sz w:val="22"/>
                <w:szCs w:val="22"/>
                <w:lang w:val="fr-FR"/>
                <w:rPrChange w:id="789" w:author="Pardo, Linda -FS" w:date="2016-02-10T16:21:00Z">
                  <w:rPr>
                    <w:rFonts w:ascii="Times New Roman" w:hAnsi="Times New Roman" w:cs="Times New Roman"/>
                    <w:sz w:val="22"/>
                    <w:szCs w:val="22"/>
                  </w:rPr>
                </w:rPrChange>
              </w:rPr>
              <w:t>html, css, php, xslt, javascript, apache</w:t>
            </w:r>
          </w:p>
        </w:tc>
      </w:tr>
      <w:tr w:rsidR="00756DC0" w:rsidRPr="00756DC0" w14:paraId="0C96B414" w14:textId="77777777" w:rsidTr="00675E38">
        <w:tc>
          <w:tcPr>
            <w:tcW w:w="3235" w:type="dxa"/>
            <w:tcBorders>
              <w:left w:val="single" w:sz="1" w:space="0" w:color="000000"/>
              <w:bottom w:val="single" w:sz="1" w:space="0" w:color="000000"/>
            </w:tcBorders>
            <w:shd w:val="clear" w:color="auto" w:fill="auto"/>
          </w:tcPr>
          <w:p w14:paraId="0B0709FC" w14:textId="77777777"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Bibliography</w:t>
            </w:r>
          </w:p>
        </w:tc>
        <w:tc>
          <w:tcPr>
            <w:tcW w:w="6123" w:type="dxa"/>
            <w:tcBorders>
              <w:left w:val="single" w:sz="1" w:space="0" w:color="000000"/>
              <w:bottom w:val="single" w:sz="1" w:space="0" w:color="000000"/>
              <w:right w:val="single" w:sz="1" w:space="0" w:color="000000"/>
            </w:tcBorders>
            <w:shd w:val="clear" w:color="auto" w:fill="auto"/>
          </w:tcPr>
          <w:p w14:paraId="2816C52A" w14:textId="77777777"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Zotero, MYSQL, bibutils</w:t>
            </w:r>
          </w:p>
        </w:tc>
      </w:tr>
      <w:tr w:rsidR="00756DC0" w:rsidRPr="00756DC0" w14:paraId="3CF0DC9D" w14:textId="77777777" w:rsidTr="00675E38">
        <w:tc>
          <w:tcPr>
            <w:tcW w:w="3235" w:type="dxa"/>
            <w:tcBorders>
              <w:left w:val="single" w:sz="1" w:space="0" w:color="000000"/>
              <w:bottom w:val="single" w:sz="1" w:space="0" w:color="000000"/>
            </w:tcBorders>
            <w:shd w:val="clear" w:color="auto" w:fill="auto"/>
          </w:tcPr>
          <w:p w14:paraId="0C871240" w14:textId="77777777"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Data Catalog</w:t>
            </w:r>
          </w:p>
        </w:tc>
        <w:tc>
          <w:tcPr>
            <w:tcW w:w="6123" w:type="dxa"/>
            <w:tcBorders>
              <w:left w:val="single" w:sz="1" w:space="0" w:color="000000"/>
              <w:bottom w:val="single" w:sz="1" w:space="0" w:color="000000"/>
              <w:right w:val="single" w:sz="1" w:space="0" w:color="000000"/>
            </w:tcBorders>
            <w:shd w:val="clear" w:color="auto" w:fill="auto"/>
          </w:tcPr>
          <w:p w14:paraId="34D3D075" w14:textId="77777777"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 xml:space="preserve">MYSQL </w:t>
            </w:r>
          </w:p>
        </w:tc>
      </w:tr>
      <w:tr w:rsidR="00756DC0" w:rsidRPr="00756DC0" w14:paraId="664BDC97" w14:textId="77777777" w:rsidTr="00675E38">
        <w:tc>
          <w:tcPr>
            <w:tcW w:w="3235" w:type="dxa"/>
            <w:tcBorders>
              <w:left w:val="single" w:sz="1" w:space="0" w:color="000000"/>
              <w:bottom w:val="single" w:sz="1" w:space="0" w:color="000000"/>
            </w:tcBorders>
            <w:shd w:val="clear" w:color="auto" w:fill="auto"/>
          </w:tcPr>
          <w:p w14:paraId="7F4C5124" w14:textId="77777777"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Metadata</w:t>
            </w:r>
          </w:p>
        </w:tc>
        <w:tc>
          <w:tcPr>
            <w:tcW w:w="6123" w:type="dxa"/>
            <w:tcBorders>
              <w:left w:val="single" w:sz="1" w:space="0" w:color="000000"/>
              <w:bottom w:val="single" w:sz="1" w:space="0" w:color="000000"/>
              <w:right w:val="single" w:sz="1" w:space="0" w:color="000000"/>
            </w:tcBorders>
            <w:shd w:val="clear" w:color="auto" w:fill="auto"/>
          </w:tcPr>
          <w:p w14:paraId="2DD1D7AD" w14:textId="77777777"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Postgres, metabase2 (adopted from GCE/MCR/SBC)</w:t>
            </w:r>
          </w:p>
        </w:tc>
      </w:tr>
      <w:tr w:rsidR="00756DC0" w:rsidRPr="00756DC0" w14:paraId="01C4D641" w14:textId="77777777" w:rsidTr="00675E38">
        <w:tc>
          <w:tcPr>
            <w:tcW w:w="3235" w:type="dxa"/>
            <w:tcBorders>
              <w:left w:val="single" w:sz="1" w:space="0" w:color="000000"/>
              <w:bottom w:val="single" w:sz="1" w:space="0" w:color="000000"/>
            </w:tcBorders>
            <w:shd w:val="clear" w:color="auto" w:fill="auto"/>
          </w:tcPr>
          <w:p w14:paraId="075A7768" w14:textId="77777777"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Computer Hardware</w:t>
            </w:r>
          </w:p>
        </w:tc>
        <w:tc>
          <w:tcPr>
            <w:tcW w:w="6123" w:type="dxa"/>
            <w:tcBorders>
              <w:left w:val="single" w:sz="1" w:space="0" w:color="000000"/>
              <w:bottom w:val="single" w:sz="1" w:space="0" w:color="000000"/>
              <w:right w:val="single" w:sz="1" w:space="0" w:color="000000"/>
            </w:tcBorders>
            <w:shd w:val="clear" w:color="auto" w:fill="auto"/>
          </w:tcPr>
          <w:p w14:paraId="34A38F7F" w14:textId="77777777" w:rsidR="00756DC0" w:rsidRPr="00756DC0" w:rsidRDefault="00756DC0" w:rsidP="00675E38">
            <w:pPr>
              <w:pStyle w:val="TableContents"/>
              <w:snapToGrid w:val="0"/>
              <w:rPr>
                <w:rFonts w:ascii="Times New Roman" w:hAnsi="Times New Roman" w:cs="Times New Roman"/>
                <w:sz w:val="22"/>
                <w:szCs w:val="22"/>
              </w:rPr>
            </w:pPr>
            <w:r w:rsidRPr="00756DC0">
              <w:rPr>
                <w:rFonts w:ascii="Times New Roman" w:hAnsi="Times New Roman" w:cs="Times New Roman"/>
                <w:sz w:val="22"/>
                <w:szCs w:val="22"/>
              </w:rPr>
              <w:t>Dell Poweredge R510, desktop and laptop linux systems.</w:t>
            </w:r>
          </w:p>
        </w:tc>
      </w:tr>
      <w:tr w:rsidR="00756DC0" w:rsidRPr="00756DC0" w14:paraId="1F881F03" w14:textId="77777777" w:rsidTr="00675E38">
        <w:tc>
          <w:tcPr>
            <w:tcW w:w="3235" w:type="dxa"/>
            <w:tcBorders>
              <w:left w:val="single" w:sz="1" w:space="0" w:color="000000"/>
              <w:bottom w:val="single" w:sz="1" w:space="0" w:color="000000"/>
            </w:tcBorders>
            <w:shd w:val="clear" w:color="auto" w:fill="auto"/>
          </w:tcPr>
          <w:p w14:paraId="775C2A4A" w14:textId="77777777"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Backup</w:t>
            </w:r>
          </w:p>
        </w:tc>
        <w:tc>
          <w:tcPr>
            <w:tcW w:w="6123" w:type="dxa"/>
            <w:tcBorders>
              <w:left w:val="single" w:sz="1" w:space="0" w:color="000000"/>
              <w:bottom w:val="single" w:sz="1" w:space="0" w:color="000000"/>
              <w:right w:val="single" w:sz="1" w:space="0" w:color="000000"/>
            </w:tcBorders>
            <w:shd w:val="clear" w:color="auto" w:fill="auto"/>
          </w:tcPr>
          <w:p w14:paraId="25CF5F4F" w14:textId="77777777" w:rsidR="00756DC0" w:rsidRPr="00756DC0" w:rsidRDefault="00756DC0" w:rsidP="00675E38">
            <w:pPr>
              <w:pStyle w:val="TableContents"/>
              <w:snapToGrid w:val="0"/>
              <w:rPr>
                <w:rFonts w:ascii="Times New Roman" w:hAnsi="Times New Roman" w:cs="Times New Roman"/>
                <w:sz w:val="22"/>
                <w:szCs w:val="22"/>
              </w:rPr>
            </w:pPr>
            <w:r w:rsidRPr="00756DC0">
              <w:rPr>
                <w:rFonts w:ascii="Times New Roman" w:hAnsi="Times New Roman" w:cs="Times New Roman"/>
                <w:sz w:val="22"/>
                <w:szCs w:val="22"/>
              </w:rPr>
              <w:t xml:space="preserve">BackupPC </w:t>
            </w:r>
          </w:p>
        </w:tc>
      </w:tr>
    </w:tbl>
    <w:p w14:paraId="441A6A3D" w14:textId="77777777" w:rsidR="00756DC0" w:rsidRPr="00756DC0" w:rsidRDefault="00756DC0" w:rsidP="00756DC0">
      <w:pPr>
        <w:pStyle w:val="BodyText"/>
        <w:spacing w:after="0" w:line="240" w:lineRule="auto"/>
        <w:rPr>
          <w:rFonts w:ascii="Times New Roman" w:hAnsi="Times New Roman" w:cs="Times New Roman"/>
          <w:sz w:val="22"/>
          <w:szCs w:val="22"/>
          <w:shd w:val="clear" w:color="auto" w:fill="F0F0F0"/>
        </w:rPr>
      </w:pPr>
    </w:p>
    <w:p w14:paraId="446A902F"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b/>
          <w:bCs/>
          <w:sz w:val="22"/>
          <w:szCs w:val="22"/>
        </w:rPr>
        <w:t>Database Detail</w:t>
      </w:r>
    </w:p>
    <w:p w14:paraId="472A35BD"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rPr>
        <w:t xml:space="preserve">Tabular data for all HBR datasets are stored in a MYSQL database, and retrieved by website queries via php code. Both a live and development database are used to test and stage datasets for review and approval. A </w:t>
      </w:r>
    </w:p>
    <w:p w14:paraId="395C6542"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rPr>
        <w:t>Postgres database handles the metabase content – see details in metadata section. All databases are backed up daily, and data is easily restored for the entire database, or for individual tables as necessary.</w:t>
      </w:r>
    </w:p>
    <w:p w14:paraId="28A56766" w14:textId="77777777" w:rsidR="00756DC0" w:rsidRPr="00756DC0" w:rsidRDefault="00756DC0" w:rsidP="00756DC0">
      <w:pPr>
        <w:pStyle w:val="BodyText"/>
        <w:spacing w:after="0" w:line="240" w:lineRule="auto"/>
        <w:rPr>
          <w:rFonts w:ascii="Times New Roman" w:hAnsi="Times New Roman" w:cs="Times New Roman"/>
          <w:sz w:val="22"/>
          <w:szCs w:val="22"/>
        </w:rPr>
      </w:pPr>
    </w:p>
    <w:p w14:paraId="6C7C8666"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b/>
          <w:bCs/>
          <w:sz w:val="22"/>
          <w:szCs w:val="22"/>
        </w:rPr>
        <w:t>HBR Website</w:t>
      </w:r>
    </w:p>
    <w:p w14:paraId="003CE8CD"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rPr>
        <w:t xml:space="preserve">The HBR website is the primary means by which HBR information is disseminated, with additional non-digital data (charts, maps, photographs) made available upon request. The HBR website was redesigned in 2012, following the Guidelines for LTER Web Site Design and Content. All updates to the website undergo initial testing and review on a development version of the website. The HBR website is hosted on the main webserver managed by RCI, with temperature control and power backup. </w:t>
      </w:r>
      <w:r w:rsidRPr="00756DC0">
        <w:rPr>
          <w:rFonts w:ascii="Times New Roman" w:hAnsi="Times New Roman" w:cs="Times New Roman"/>
          <w:sz w:val="22"/>
          <w:szCs w:val="22"/>
          <w:shd w:val="clear" w:color="auto" w:fill="E6E6E6"/>
        </w:rPr>
        <w:t xml:space="preserve">add some </w:t>
      </w:r>
      <w:r w:rsidR="0097252E">
        <w:rPr>
          <w:rFonts w:ascii="Times New Roman" w:hAnsi="Times New Roman" w:cs="Times New Roman"/>
          <w:sz w:val="22"/>
          <w:szCs w:val="22"/>
          <w:shd w:val="clear" w:color="auto" w:fill="E6E6E6"/>
        </w:rPr>
        <w:t>fig</w:t>
      </w:r>
      <w:r w:rsidRPr="00756DC0">
        <w:rPr>
          <w:rFonts w:ascii="Times New Roman" w:hAnsi="Times New Roman" w:cs="Times New Roman"/>
          <w:sz w:val="22"/>
          <w:szCs w:val="22"/>
          <w:shd w:val="clear" w:color="auto" w:fill="E6E6E6"/>
        </w:rPr>
        <w:t>ure from google analytics that demonstrates level of website use, and use by user category from our local download file.</w:t>
      </w:r>
    </w:p>
    <w:p w14:paraId="3BBBA9C2" w14:textId="77777777" w:rsidR="00756DC0" w:rsidRPr="00756DC0" w:rsidRDefault="00756DC0" w:rsidP="00756DC0">
      <w:pPr>
        <w:pStyle w:val="BodyText"/>
        <w:spacing w:after="0" w:line="240" w:lineRule="auto"/>
        <w:rPr>
          <w:rFonts w:ascii="Times New Roman" w:hAnsi="Times New Roman" w:cs="Times New Roman"/>
          <w:sz w:val="22"/>
          <w:szCs w:val="22"/>
        </w:rPr>
      </w:pPr>
    </w:p>
    <w:p w14:paraId="296C548A"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u w:val="single"/>
        </w:rPr>
        <w:t>Personnel database</w:t>
      </w:r>
      <w:r w:rsidRPr="00756DC0">
        <w:rPr>
          <w:rFonts w:ascii="Times New Roman" w:hAnsi="Times New Roman" w:cs="Times New Roman"/>
          <w:sz w:val="22"/>
          <w:szCs w:val="22"/>
        </w:rPr>
        <w:t xml:space="preserve"> – A personnel database, including curriculum vitas, is maintained on the HBR website. Individuals update their own vitas via a password-protected web form. Updates can be made any time and reminders (and subsequent follow-ups) are sent out twice annually to ensure that the information is current. </w:t>
      </w:r>
    </w:p>
    <w:p w14:paraId="3BF40AEC" w14:textId="77777777" w:rsidR="00756DC0" w:rsidRPr="00756DC0" w:rsidRDefault="00756DC0" w:rsidP="00756DC0">
      <w:pPr>
        <w:pStyle w:val="BodyText"/>
        <w:spacing w:after="0" w:line="240" w:lineRule="auto"/>
        <w:rPr>
          <w:rFonts w:ascii="Times New Roman" w:hAnsi="Times New Roman" w:cs="Times New Roman"/>
          <w:sz w:val="22"/>
          <w:szCs w:val="22"/>
        </w:rPr>
      </w:pPr>
    </w:p>
    <w:p w14:paraId="1C53E2F1"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u w:val="single"/>
        </w:rPr>
        <w:t>Current Research</w:t>
      </w:r>
      <w:r w:rsidRPr="00756DC0">
        <w:rPr>
          <w:rFonts w:ascii="Times New Roman" w:hAnsi="Times New Roman" w:cs="Times New Roman"/>
          <w:sz w:val="22"/>
          <w:szCs w:val="22"/>
        </w:rPr>
        <w:t xml:space="preserve"> – A description of current research activities is available through the HBR website to keep the public abreast of research initiatives and preliminary findings. Updates reflect changes in the development and scope of current research. </w:t>
      </w:r>
    </w:p>
    <w:p w14:paraId="5935FDE8" w14:textId="77777777" w:rsidR="00756DC0" w:rsidRPr="00756DC0" w:rsidRDefault="00756DC0" w:rsidP="00756DC0">
      <w:pPr>
        <w:pStyle w:val="BodyText"/>
        <w:spacing w:after="0" w:line="240" w:lineRule="auto"/>
        <w:rPr>
          <w:rFonts w:ascii="Times New Roman" w:hAnsi="Times New Roman" w:cs="Times New Roman"/>
          <w:sz w:val="22"/>
          <w:szCs w:val="22"/>
        </w:rPr>
      </w:pPr>
    </w:p>
    <w:p w14:paraId="075A9CA1"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u w:val="single"/>
        </w:rPr>
        <w:t>Photo archive</w:t>
      </w:r>
      <w:r w:rsidRPr="00756DC0">
        <w:rPr>
          <w:rFonts w:ascii="Times New Roman" w:hAnsi="Times New Roman" w:cs="Times New Roman"/>
          <w:i/>
          <w:iCs/>
          <w:sz w:val="22"/>
          <w:szCs w:val="22"/>
        </w:rPr>
        <w:t xml:space="preserve"> – </w:t>
      </w:r>
      <w:r w:rsidRPr="00756DC0">
        <w:rPr>
          <w:rFonts w:ascii="Times New Roman" w:hAnsi="Times New Roman" w:cs="Times New Roman"/>
          <w:sz w:val="22"/>
          <w:szCs w:val="22"/>
        </w:rPr>
        <w:t>The website has a searchable archive of digital images that are frequently used in publications, presentations and textbooks. Many of the historical HBR photographs and slides have been scanned at high resolution to ensure that these irreplaceable images are preserved in perpetuity. The online photo gallery was recently updated with the installation of Piwigo (http://piwigo.org) on the website server. This full-featured photo management software allows for photo upload, tagging, search, and for user accounts with varying permission levels.</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An Epson V800 slide scanner is now available for HBR, and we are in the process of identifying additional historical slides to be added to the digital collection.</w:t>
      </w:r>
    </w:p>
    <w:p w14:paraId="3A377CD1" w14:textId="77777777" w:rsidR="00756DC0" w:rsidRPr="00756DC0" w:rsidRDefault="00756DC0" w:rsidP="00756DC0">
      <w:pPr>
        <w:pStyle w:val="BodyText"/>
        <w:spacing w:after="0" w:line="240" w:lineRule="auto"/>
        <w:rPr>
          <w:rFonts w:ascii="Times New Roman" w:hAnsi="Times New Roman" w:cs="Times New Roman"/>
          <w:sz w:val="22"/>
          <w:szCs w:val="22"/>
        </w:rPr>
      </w:pPr>
    </w:p>
    <w:p w14:paraId="7DBC3DD5" w14:textId="77777777" w:rsidR="00756DC0" w:rsidRPr="00756DC0" w:rsidRDefault="00756DC0" w:rsidP="00756DC0">
      <w:pPr>
        <w:pStyle w:val="BodyText"/>
        <w:spacing w:after="0" w:line="240" w:lineRule="auto"/>
        <w:rPr>
          <w:rFonts w:ascii="Times New Roman" w:hAnsi="Times New Roman" w:cs="Times New Roman"/>
          <w:sz w:val="22"/>
          <w:szCs w:val="22"/>
          <w:shd w:val="clear" w:color="auto" w:fill="E6E6E6"/>
        </w:rPr>
      </w:pPr>
      <w:r w:rsidRPr="00756DC0">
        <w:rPr>
          <w:rFonts w:ascii="Times New Roman" w:hAnsi="Times New Roman" w:cs="Times New Roman"/>
          <w:sz w:val="22"/>
          <w:szCs w:val="22"/>
          <w:u w:val="single"/>
        </w:rPr>
        <w:t>Data catalog</w:t>
      </w:r>
      <w:r w:rsidRPr="00756DC0">
        <w:rPr>
          <w:rFonts w:ascii="Times New Roman" w:hAnsi="Times New Roman" w:cs="Times New Roman"/>
          <w:sz w:val="22"/>
          <w:szCs w:val="22"/>
        </w:rPr>
        <w:t xml:space="preserve"> – The HBR data catalog is available on the HBR website as well as the LTER NIS. A complete inventory of data is available in section XX.</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When users view or download data from the local HBR data catalog, they self-identify, by entering their name, affiliation, email address. This information is stored in a database and provides statistics on data use. Datasets accessed through the LTER-NIS data portal are tracked</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 xml:space="preserve">through 'Data Package Access Reports'. </w:t>
      </w:r>
    </w:p>
    <w:p w14:paraId="399D0166" w14:textId="77777777" w:rsidR="00756DC0" w:rsidRPr="00756DC0" w:rsidRDefault="00756DC0" w:rsidP="00756DC0">
      <w:pPr>
        <w:pStyle w:val="BodyText"/>
        <w:shd w:val="clear" w:color="auto" w:fill="E6E6E6"/>
        <w:spacing w:after="0" w:line="240" w:lineRule="auto"/>
        <w:rPr>
          <w:rFonts w:ascii="Times New Roman" w:hAnsi="Times New Roman" w:cs="Times New Roman"/>
          <w:sz w:val="22"/>
          <w:szCs w:val="22"/>
        </w:rPr>
      </w:pPr>
      <w:r w:rsidRPr="00756DC0">
        <w:rPr>
          <w:rFonts w:ascii="Times New Roman" w:hAnsi="Times New Roman" w:cs="Times New Roman"/>
          <w:sz w:val="22"/>
          <w:szCs w:val="22"/>
          <w:shd w:val="clear" w:color="auto" w:fill="E6E6E6"/>
        </w:rPr>
        <w:t xml:space="preserve">UPDATE THIS SECTION On average, 3,705 HBR datasets are downloaded per year (approximately 10 </w:t>
      </w:r>
      <w:r w:rsidRPr="00756DC0">
        <w:rPr>
          <w:rFonts w:ascii="Times New Roman" w:hAnsi="Times New Roman" w:cs="Times New Roman"/>
          <w:sz w:val="22"/>
          <w:szCs w:val="22"/>
          <w:shd w:val="clear" w:color="auto" w:fill="E6E6E6"/>
        </w:rPr>
        <w:lastRenderedPageBreak/>
        <w:t xml:space="preserve">per day) by users representing 29 countries, 156 degree granting institutions, 15 government agencies, and 17 identifiable K-12 schools or districts. </w:t>
      </w:r>
    </w:p>
    <w:p w14:paraId="574B8AFB" w14:textId="77777777" w:rsidR="00756DC0" w:rsidRPr="00756DC0" w:rsidRDefault="00756DC0" w:rsidP="00756DC0">
      <w:pPr>
        <w:pStyle w:val="BodyText"/>
        <w:spacing w:after="0" w:line="240" w:lineRule="auto"/>
        <w:rPr>
          <w:rFonts w:ascii="Times New Roman" w:hAnsi="Times New Roman" w:cs="Times New Roman"/>
          <w:sz w:val="22"/>
          <w:szCs w:val="22"/>
        </w:rPr>
      </w:pPr>
    </w:p>
    <w:p w14:paraId="081FB2BA"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u w:val="single"/>
        </w:rPr>
        <w:t>External links</w:t>
      </w:r>
      <w:r w:rsidRPr="00756DC0">
        <w:rPr>
          <w:rFonts w:ascii="Times New Roman" w:hAnsi="Times New Roman" w:cs="Times New Roman"/>
          <w:sz w:val="22"/>
          <w:szCs w:val="22"/>
        </w:rPr>
        <w:t xml:space="preserve"> – The HBR website provides links to LTER information and data resources, the US Forest Service site for Hubbard Brook, and the Hubbard Brook Research Foundation.</w:t>
      </w:r>
    </w:p>
    <w:p w14:paraId="4318407E" w14:textId="77777777" w:rsidR="00756DC0" w:rsidRPr="00756DC0" w:rsidRDefault="00756DC0" w:rsidP="00756DC0">
      <w:pPr>
        <w:pStyle w:val="BodyText"/>
        <w:spacing w:after="0" w:line="240" w:lineRule="auto"/>
        <w:rPr>
          <w:rFonts w:ascii="Times New Roman" w:hAnsi="Times New Roman" w:cs="Times New Roman"/>
          <w:sz w:val="22"/>
          <w:szCs w:val="22"/>
        </w:rPr>
      </w:pPr>
    </w:p>
    <w:p w14:paraId="146F0116"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u w:val="single"/>
        </w:rPr>
        <w:t>Internal Website</w:t>
      </w:r>
    </w:p>
    <w:p w14:paraId="01895E45"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rPr>
        <w:t xml:space="preserve">Password protected intranet access is available to the core HBR research teams. This was developed as a means of sharing ideas, information, and documents among the approximately 50 geographically dispersed members of the Committee of Scientists. The site mostly contains internal communications such as meeting minutes, NSF reviews, presentations, and proposals. </w:t>
      </w:r>
    </w:p>
    <w:p w14:paraId="0DF2362A" w14:textId="77777777" w:rsidR="00756DC0" w:rsidRPr="00756DC0" w:rsidRDefault="00756DC0" w:rsidP="00756DC0">
      <w:pPr>
        <w:pStyle w:val="BodyText"/>
        <w:spacing w:after="0" w:line="240" w:lineRule="auto"/>
        <w:rPr>
          <w:rFonts w:ascii="Times New Roman" w:hAnsi="Times New Roman" w:cs="Times New Roman"/>
          <w:sz w:val="22"/>
          <w:szCs w:val="22"/>
        </w:rPr>
      </w:pPr>
    </w:p>
    <w:p w14:paraId="2014AC79"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b/>
          <w:bCs/>
          <w:sz w:val="22"/>
          <w:szCs w:val="22"/>
        </w:rPr>
        <w:t>Publications</w:t>
      </w:r>
    </w:p>
    <w:p w14:paraId="54295A50"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rPr>
        <w:t>The publication list for HBR dates back to 1955, and includes more than 2,400 publications (books, journal articles, conference presentations, and theses). This publication list is accessible in a searchable format on the HBR website. New HBR publications are identified through self-reporting by investigators, annual reports, and Google Scholar alerts. Citations are managed locally with Zotero (http://zotero.org). This open source bibliography management software allows for export to standard reference management exchange formats, harvests citation information and associated pdf's easily through a browser, and provides cite-as-you-write support for MSWord and Open/LibreOffice.</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A custom formatting style has been written to generate an upload format compatible with the current HBR bibliography database table. A new citation plugin for Zotero provides the capability to update and attach publication citation metrics. Early publications are archived in paper at the Cary Institute; publications since 2011 are archived in pdf format. The pre-2011 publications are being converted to digital format by downloading pdfs from the publisher, and scanning original paper copies when digital version is unavailable.</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 xml:space="preserve">For the past several years, publications have been added to the list with the inclusion of a hyperlinked DOI to improve access to the documents. In addition, we often have USDA Forest Service authors on HBR publications; in these cases, the publications are open access through </w:t>
      </w:r>
      <w:hyperlink r:id="rId13" w:history="1">
        <w:r w:rsidRPr="00756DC0">
          <w:rPr>
            <w:rStyle w:val="Hyperlink"/>
            <w:rFonts w:ascii="Times New Roman" w:hAnsi="Times New Roman" w:cs="Times New Roman"/>
            <w:sz w:val="22"/>
            <w:szCs w:val="22"/>
          </w:rPr>
          <w:t>http</w:t>
        </w:r>
      </w:hyperlink>
      <w:hyperlink r:id="rId14" w:history="1">
        <w:r w:rsidRPr="00756DC0">
          <w:rPr>
            <w:rStyle w:val="Hyperlink"/>
            <w:rFonts w:ascii="Times New Roman" w:hAnsi="Times New Roman" w:cs="Times New Roman"/>
            <w:sz w:val="22"/>
            <w:szCs w:val="22"/>
          </w:rPr>
          <w:t>://</w:t>
        </w:r>
      </w:hyperlink>
      <w:hyperlink r:id="rId15" w:history="1">
        <w:r w:rsidRPr="00756DC0">
          <w:rPr>
            <w:rStyle w:val="Hyperlink"/>
            <w:rFonts w:ascii="Times New Roman" w:hAnsi="Times New Roman" w:cs="Times New Roman"/>
            <w:sz w:val="22"/>
            <w:szCs w:val="22"/>
          </w:rPr>
          <w:t>www</w:t>
        </w:r>
      </w:hyperlink>
      <w:hyperlink r:id="rId16" w:history="1">
        <w:r w:rsidRPr="00756DC0">
          <w:rPr>
            <w:rStyle w:val="Hyperlink"/>
            <w:rFonts w:ascii="Times New Roman" w:hAnsi="Times New Roman" w:cs="Times New Roman"/>
            <w:sz w:val="22"/>
            <w:szCs w:val="22"/>
          </w:rPr>
          <w:t>.</w:t>
        </w:r>
      </w:hyperlink>
      <w:hyperlink r:id="rId17" w:history="1">
        <w:r w:rsidRPr="00756DC0">
          <w:rPr>
            <w:rStyle w:val="Hyperlink"/>
            <w:rFonts w:ascii="Times New Roman" w:hAnsi="Times New Roman" w:cs="Times New Roman"/>
            <w:sz w:val="22"/>
            <w:szCs w:val="22"/>
          </w:rPr>
          <w:t>treesearch</w:t>
        </w:r>
      </w:hyperlink>
      <w:hyperlink r:id="rId18" w:history="1">
        <w:r w:rsidRPr="00756DC0">
          <w:rPr>
            <w:rStyle w:val="Hyperlink"/>
            <w:rFonts w:ascii="Times New Roman" w:hAnsi="Times New Roman" w:cs="Times New Roman"/>
            <w:sz w:val="22"/>
            <w:szCs w:val="22"/>
          </w:rPr>
          <w:t>.</w:t>
        </w:r>
      </w:hyperlink>
      <w:hyperlink r:id="rId19" w:history="1">
        <w:r w:rsidRPr="00756DC0">
          <w:rPr>
            <w:rStyle w:val="Hyperlink"/>
            <w:rFonts w:ascii="Times New Roman" w:hAnsi="Times New Roman" w:cs="Times New Roman"/>
            <w:sz w:val="22"/>
            <w:szCs w:val="22"/>
          </w:rPr>
          <w:t>fs</w:t>
        </w:r>
      </w:hyperlink>
      <w:hyperlink r:id="rId20" w:history="1">
        <w:r w:rsidRPr="00756DC0">
          <w:rPr>
            <w:rStyle w:val="Hyperlink"/>
            <w:rFonts w:ascii="Times New Roman" w:hAnsi="Times New Roman" w:cs="Times New Roman"/>
            <w:sz w:val="22"/>
            <w:szCs w:val="22"/>
          </w:rPr>
          <w:t>.</w:t>
        </w:r>
      </w:hyperlink>
      <w:hyperlink r:id="rId21" w:history="1">
        <w:r w:rsidRPr="00756DC0">
          <w:rPr>
            <w:rStyle w:val="Hyperlink"/>
            <w:rFonts w:ascii="Times New Roman" w:hAnsi="Times New Roman" w:cs="Times New Roman"/>
            <w:sz w:val="22"/>
            <w:szCs w:val="22"/>
          </w:rPr>
          <w:t>fed</w:t>
        </w:r>
      </w:hyperlink>
      <w:hyperlink r:id="rId22" w:history="1">
        <w:r w:rsidRPr="00756DC0">
          <w:rPr>
            <w:rStyle w:val="Hyperlink"/>
            <w:rFonts w:ascii="Times New Roman" w:hAnsi="Times New Roman" w:cs="Times New Roman"/>
            <w:sz w:val="22"/>
            <w:szCs w:val="22"/>
          </w:rPr>
          <w:t>.</w:t>
        </w:r>
      </w:hyperlink>
      <w:hyperlink r:id="rId23" w:history="1">
        <w:r w:rsidRPr="00756DC0">
          <w:rPr>
            <w:rStyle w:val="Hyperlink"/>
            <w:rFonts w:ascii="Times New Roman" w:hAnsi="Times New Roman" w:cs="Times New Roman"/>
            <w:sz w:val="22"/>
            <w:szCs w:val="22"/>
          </w:rPr>
          <w:t>us</w:t>
        </w:r>
      </w:hyperlink>
      <w:hyperlink r:id="rId24" w:history="1">
        <w:r w:rsidRPr="00756DC0">
          <w:rPr>
            <w:rStyle w:val="Hyperlink"/>
            <w:rFonts w:ascii="Times New Roman" w:hAnsi="Times New Roman" w:cs="Times New Roman"/>
            <w:sz w:val="22"/>
            <w:szCs w:val="22"/>
          </w:rPr>
          <w:t>/</w:t>
        </w:r>
      </w:hyperlink>
      <w:r w:rsidRPr="00756DC0">
        <w:rPr>
          <w:rFonts w:ascii="Times New Roman" w:hAnsi="Times New Roman" w:cs="Times New Roman"/>
          <w:sz w:val="22"/>
          <w:szCs w:val="22"/>
        </w:rPr>
        <w:t xml:space="preserve">, and we have begun to add links directly to the treesearch page for those publications. </w:t>
      </w:r>
    </w:p>
    <w:p w14:paraId="517A81AC" w14:textId="77777777" w:rsidR="00756DC0" w:rsidRPr="00756DC0" w:rsidRDefault="00756DC0" w:rsidP="00756DC0">
      <w:pPr>
        <w:pStyle w:val="BodyText"/>
        <w:spacing w:after="0" w:line="240" w:lineRule="auto"/>
        <w:rPr>
          <w:rFonts w:ascii="Times New Roman" w:hAnsi="Times New Roman" w:cs="Times New Roman"/>
          <w:sz w:val="22"/>
          <w:szCs w:val="22"/>
        </w:rPr>
      </w:pPr>
    </w:p>
    <w:p w14:paraId="63CD741B"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b/>
          <w:bCs/>
          <w:sz w:val="22"/>
          <w:szCs w:val="22"/>
        </w:rPr>
        <w:t>Data Access Policy</w:t>
      </w:r>
    </w:p>
    <w:p w14:paraId="5BEC1ABB" w14:textId="77777777" w:rsidR="00756DC0" w:rsidRPr="00756DC0" w:rsidRDefault="00756DC0" w:rsidP="00756DC0">
      <w:pPr>
        <w:pStyle w:val="BodyText"/>
        <w:spacing w:after="0" w:line="240" w:lineRule="auto"/>
        <w:rPr>
          <w:rFonts w:ascii="Times New Roman" w:hAnsi="Times New Roman" w:cs="Times New Roman"/>
          <w:i/>
          <w:iCs/>
          <w:sz w:val="22"/>
          <w:szCs w:val="22"/>
        </w:rPr>
      </w:pPr>
      <w:r w:rsidRPr="00756DC0">
        <w:rPr>
          <w:rFonts w:ascii="Times New Roman" w:hAnsi="Times New Roman" w:cs="Times New Roman"/>
          <w:sz w:val="22"/>
          <w:szCs w:val="22"/>
        </w:rPr>
        <w:t>HBR adheres to the LTER Network Data Access Policy that was approved by the LTER Coordinating Committee in 2005. To date, all the data collected at HBR are considered Type I, with a goal of release to the general public within 2 years from the time of collection.</w:t>
      </w:r>
    </w:p>
    <w:p w14:paraId="0BCA597E" w14:textId="77777777" w:rsidR="00756DC0" w:rsidRPr="00756DC0" w:rsidRDefault="00756DC0" w:rsidP="00756DC0">
      <w:pPr>
        <w:pStyle w:val="BodyText"/>
        <w:spacing w:after="0" w:line="240" w:lineRule="auto"/>
        <w:rPr>
          <w:rFonts w:ascii="Times New Roman" w:hAnsi="Times New Roman" w:cs="Times New Roman"/>
          <w:i/>
          <w:iCs/>
          <w:sz w:val="22"/>
          <w:szCs w:val="22"/>
        </w:rPr>
      </w:pPr>
    </w:p>
    <w:p w14:paraId="6CD7FD47" w14:textId="77777777" w:rsidR="00756DC0" w:rsidRPr="00756DC0" w:rsidRDefault="00756DC0" w:rsidP="00756DC0">
      <w:pPr>
        <w:pStyle w:val="BodyText"/>
        <w:spacing w:after="0" w:line="240" w:lineRule="auto"/>
        <w:rPr>
          <w:rFonts w:ascii="Times New Roman" w:hAnsi="Times New Roman" w:cs="Times New Roman"/>
          <w:i/>
          <w:iCs/>
          <w:sz w:val="22"/>
          <w:szCs w:val="22"/>
        </w:rPr>
      </w:pPr>
      <w:r w:rsidRPr="00756DC0">
        <w:rPr>
          <w:rFonts w:ascii="Times New Roman" w:hAnsi="Times New Roman" w:cs="Times New Roman"/>
          <w:i/>
          <w:iCs/>
          <w:sz w:val="22"/>
          <w:szCs w:val="22"/>
          <w:shd w:val="clear" w:color="auto" w:fill="E6E6E6"/>
        </w:rPr>
        <w:t>Create a Download Summary Table – by year, by type of institution</w:t>
      </w:r>
    </w:p>
    <w:p w14:paraId="351C8A13" w14:textId="77777777" w:rsidR="00756DC0" w:rsidRPr="00756DC0" w:rsidRDefault="00756DC0" w:rsidP="00756DC0">
      <w:pPr>
        <w:pStyle w:val="BodyText"/>
        <w:spacing w:after="0" w:line="240" w:lineRule="auto"/>
        <w:rPr>
          <w:rFonts w:ascii="Times New Roman" w:hAnsi="Times New Roman" w:cs="Times New Roman"/>
          <w:i/>
          <w:iCs/>
          <w:sz w:val="22"/>
          <w:szCs w:val="22"/>
        </w:rPr>
      </w:pPr>
    </w:p>
    <w:p w14:paraId="22E9C95B"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b/>
          <w:bCs/>
          <w:sz w:val="22"/>
          <w:szCs w:val="22"/>
        </w:rPr>
        <w:t>Metadata</w:t>
      </w:r>
    </w:p>
    <w:p w14:paraId="7DDE6259" w14:textId="77777777" w:rsidR="00756DC0" w:rsidRPr="00756DC0" w:rsidRDefault="00756DC0" w:rsidP="00756DC0">
      <w:pPr>
        <w:spacing w:line="240" w:lineRule="auto"/>
        <w:rPr>
          <w:rFonts w:ascii="Times New Roman" w:hAnsi="Times New Roman" w:cs="Times New Roman"/>
        </w:rPr>
      </w:pPr>
      <w:r w:rsidRPr="00756DC0">
        <w:rPr>
          <w:rFonts w:ascii="Times New Roman" w:hAnsi="Times New Roman" w:cs="Times New Roman"/>
        </w:rPr>
        <w:t>HBR researchers have a long history of data sharing, and were among the first LTER sites to provide dial-up access to datasets. Within a year of LTER EML adoption, all HBR data were available on-line with EML documentation. Due to the early adoption of EML, many data packages became out of sync with the EML Best Practices developed by the LTER community (over the course of a decade).</w:t>
      </w:r>
      <w:r w:rsidR="00A743EB">
        <w:rPr>
          <w:rFonts w:ascii="Times New Roman" w:hAnsi="Times New Roman" w:cs="Times New Roman"/>
        </w:rPr>
        <w:t xml:space="preserve"> </w:t>
      </w:r>
      <w:r w:rsidRPr="00756DC0">
        <w:rPr>
          <w:rFonts w:ascii="Times New Roman" w:hAnsi="Times New Roman" w:cs="Times New Roman"/>
        </w:rPr>
        <w:t xml:space="preserve">During this past renewal cycle, all datasets were brought into compliance with EML Best Practices, as demonstrated through their availability in the NIS data catalog. </w:t>
      </w:r>
    </w:p>
    <w:p w14:paraId="576FFCAC" w14:textId="77777777" w:rsidR="00756DC0" w:rsidRPr="00756DC0" w:rsidRDefault="00756DC0" w:rsidP="00756DC0">
      <w:pPr>
        <w:spacing w:line="240" w:lineRule="auto"/>
        <w:rPr>
          <w:rFonts w:ascii="Times New Roman" w:hAnsi="Times New Roman" w:cs="Times New Roman"/>
        </w:rPr>
      </w:pPr>
    </w:p>
    <w:p w14:paraId="7E3D3490" w14:textId="77777777" w:rsidR="00756DC0" w:rsidRPr="00756DC0" w:rsidRDefault="00756DC0" w:rsidP="00756DC0">
      <w:pPr>
        <w:spacing w:after="0" w:line="240" w:lineRule="auto"/>
        <w:rPr>
          <w:rFonts w:ascii="Times New Roman" w:hAnsi="Times New Roman" w:cs="Times New Roman"/>
          <w:shd w:val="clear" w:color="auto" w:fill="F0F0F0"/>
        </w:rPr>
      </w:pPr>
      <w:r w:rsidRPr="00756DC0">
        <w:rPr>
          <w:rFonts w:ascii="Times New Roman" w:hAnsi="Times New Roman" w:cs="Times New Roman"/>
        </w:rPr>
        <w:t xml:space="preserve">The most important task ahead with regard to metadata, is the harvest of information from our existing eml into the metabase schema. We have been able to leverage resources from other sites for this process, in particular GCE, SBC, and MCR. The latter two sites have built the metabase schema in Postgres, and have just completed migrating flat xml file content to the database. They have shared an export of the </w:t>
      </w:r>
      <w:r w:rsidRPr="00756DC0">
        <w:rPr>
          <w:rFonts w:ascii="Times New Roman" w:hAnsi="Times New Roman" w:cs="Times New Roman"/>
        </w:rPr>
        <w:lastRenderedPageBreak/>
        <w:t>metabase schema, which we imported to the HBR Postgres database, as well as xsl files for the extraction of key eml components - attributes, personnel, keywords, etc.</w:t>
      </w:r>
      <w:r w:rsidR="00A743EB">
        <w:rPr>
          <w:rFonts w:ascii="Times New Roman" w:hAnsi="Times New Roman" w:cs="Times New Roman"/>
        </w:rPr>
        <w:t xml:space="preserve"> </w:t>
      </w:r>
      <w:r w:rsidRPr="00756DC0">
        <w:rPr>
          <w:rFonts w:ascii="Times New Roman" w:hAnsi="Times New Roman" w:cs="Times New Roman"/>
        </w:rPr>
        <w:t>Once the database is populated, we will also leverage MCR/SBC code resources that generate eml from the metabase. Once complete, all HBR metadata will be generated from the information stored in metabase; a model that will streamline data package development and help to increase our productivity.</w:t>
      </w:r>
    </w:p>
    <w:p w14:paraId="0D166F9A" w14:textId="77777777" w:rsidR="00756DC0" w:rsidRPr="00756DC0" w:rsidRDefault="00756DC0" w:rsidP="00756DC0">
      <w:pPr>
        <w:pStyle w:val="BodyText"/>
        <w:spacing w:after="0" w:line="240" w:lineRule="auto"/>
        <w:rPr>
          <w:rFonts w:ascii="Times New Roman" w:hAnsi="Times New Roman" w:cs="Times New Roman"/>
          <w:sz w:val="22"/>
          <w:szCs w:val="22"/>
          <w:shd w:val="clear" w:color="auto" w:fill="F0F0F0"/>
        </w:rPr>
      </w:pPr>
    </w:p>
    <w:p w14:paraId="30C42104"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b/>
          <w:bCs/>
          <w:sz w:val="22"/>
          <w:szCs w:val="22"/>
        </w:rPr>
        <w:t>Data Lifecycle</w:t>
      </w:r>
    </w:p>
    <w:p w14:paraId="6F336786"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rPr>
        <w:t xml:space="preserve">Research at HBR is conducted by a geographically dispersed group of cooperating scientists from many institutions. The data collected by these scientists include core data sets that comprise the long-term monitoring program, as well as data from shorter-term studies. Scientists who wish to conduct new research at HBR obtain permission from the Research Approval Committee (RAC; spring and fall submission periods). As part of this process, they submit an on-line proposal submission form, providing detailed information on research location, data collection, sampling methods, and a safety plan. The information on the proposal submission form is appended to a database, and approved projects are tracked over time until completion. In the next RAC cycle (spring 2016), we will implement a number of changes that have been developed by the RAC chair and the Information Manager. These changes will improve our ability to track status, progress, data, and publications for all projects at the Hubbard Brook Experimental Forest. Three important changes will be 1) the requirement for a data management plan that will be signed off by both RAC and IM, prior to the initiation of a project, 2) a formalized data policy that requires </w:t>
      </w:r>
      <w:r w:rsidRPr="00756DC0">
        <w:rPr>
          <w:rFonts w:ascii="Times New Roman" w:hAnsi="Times New Roman" w:cs="Times New Roman"/>
          <w:i/>
          <w:iCs/>
          <w:sz w:val="22"/>
          <w:szCs w:val="22"/>
        </w:rPr>
        <w:t>all</w:t>
      </w:r>
      <w:r w:rsidRPr="00756DC0">
        <w:rPr>
          <w:rFonts w:ascii="Times New Roman" w:hAnsi="Times New Roman" w:cs="Times New Roman"/>
          <w:sz w:val="22"/>
          <w:szCs w:val="22"/>
        </w:rPr>
        <w:t xml:space="preserve"> researchers at the Experimental Forest to contribute the data obtained in the study, and accompanying metadata, to the HBR Information Manager, and 3) a formalized annual reporting requirement, implemented with the Qualtrics Survey Research Suite (a Web-based survey and data analysis service licensed by UNH). The new RAC-IM integration will increase the number of opportunities for PI-IM interaction over the data lifecycle, and will</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increase the number and quality of datasets that we develop.</w:t>
      </w:r>
    </w:p>
    <w:p w14:paraId="22176E0D" w14:textId="77777777" w:rsidR="00756DC0" w:rsidRPr="00756DC0" w:rsidRDefault="00756DC0" w:rsidP="00756DC0">
      <w:pPr>
        <w:pStyle w:val="BodyText"/>
        <w:spacing w:after="0" w:line="240" w:lineRule="auto"/>
        <w:rPr>
          <w:rFonts w:ascii="Times New Roman" w:hAnsi="Times New Roman" w:cs="Times New Roman"/>
          <w:sz w:val="22"/>
          <w:szCs w:val="22"/>
        </w:rPr>
      </w:pPr>
    </w:p>
    <w:p w14:paraId="77E5B1A0"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rPr>
        <w:t>Since data collected at HBR are diverse and often highly specialized, individual researchers are responsible for developing their own data management protocols (e.g., database design, QA/QC) prior to submission to the centralized data catalog. The Information Manager is available to provide guidance and assistance at the onset and through all phases of research to ensure the integrity and safety of the data and metadata.</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Data and metadata forms are submitted to the Information Manager for review.</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 xml:space="preserve">The IM then reviews submissions (data formatting and QA/QC checks, LTER-NIS PASTA congruency evaluation) prior to uploading data to the data catalog. </w:t>
      </w:r>
    </w:p>
    <w:p w14:paraId="41DC3D36" w14:textId="77777777" w:rsidR="00756DC0" w:rsidRPr="00756DC0" w:rsidRDefault="00756DC0" w:rsidP="00756DC0">
      <w:pPr>
        <w:pStyle w:val="BodyText"/>
        <w:spacing w:after="0" w:line="240" w:lineRule="auto"/>
        <w:rPr>
          <w:rFonts w:ascii="Times New Roman" w:hAnsi="Times New Roman" w:cs="Times New Roman"/>
          <w:sz w:val="22"/>
          <w:szCs w:val="22"/>
        </w:rPr>
      </w:pPr>
    </w:p>
    <w:p w14:paraId="392524A6" w14:textId="77777777" w:rsidR="00756DC0" w:rsidRPr="00756DC0" w:rsidRDefault="00756DC0" w:rsidP="00756DC0">
      <w:pPr>
        <w:pStyle w:val="BodyText"/>
        <w:spacing w:after="0" w:line="240" w:lineRule="auto"/>
        <w:rPr>
          <w:rFonts w:ascii="Times New Roman" w:hAnsi="Times New Roman" w:cs="Times New Roman"/>
          <w:sz w:val="22"/>
          <w:szCs w:val="22"/>
          <w:shd w:val="clear" w:color="auto" w:fill="E6E6E6"/>
        </w:rPr>
      </w:pPr>
    </w:p>
    <w:p w14:paraId="60FBBA96" w14:textId="77777777" w:rsidR="00756DC0" w:rsidRPr="00756DC0" w:rsidRDefault="00756DC0" w:rsidP="00756DC0">
      <w:pPr>
        <w:pStyle w:val="BodyText"/>
        <w:spacing w:after="0" w:line="240" w:lineRule="auto"/>
        <w:rPr>
          <w:rFonts w:ascii="Times New Roman" w:hAnsi="Times New Roman" w:cs="Times New Roman"/>
          <w:sz w:val="22"/>
          <w:szCs w:val="22"/>
          <w:shd w:val="clear" w:color="auto" w:fill="E6E6E6"/>
        </w:rPr>
      </w:pPr>
      <w:r w:rsidRPr="00756DC0">
        <w:rPr>
          <w:rFonts w:ascii="Times New Roman" w:hAnsi="Times New Roman" w:cs="Times New Roman"/>
          <w:b/>
          <w:bCs/>
          <w:sz w:val="22"/>
          <w:szCs w:val="22"/>
          <w:shd w:val="clear" w:color="auto" w:fill="E6E6E6"/>
        </w:rPr>
        <w:t>Sensor Network/transition from charts to digital/adoption of GCE Toolbox</w:t>
      </w:r>
    </w:p>
    <w:p w14:paraId="3431F4DE"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shd w:val="clear" w:color="auto" w:fill="E6E6E6"/>
        </w:rPr>
        <w:t>There is a fair amount to write here, and there are ongoing developments – I'll get to this section soon</w:t>
      </w:r>
    </w:p>
    <w:p w14:paraId="7B8BC375" w14:textId="77777777" w:rsidR="00756DC0" w:rsidRPr="00756DC0" w:rsidRDefault="00756DC0" w:rsidP="00756DC0">
      <w:pPr>
        <w:pStyle w:val="BodyText"/>
        <w:spacing w:after="0" w:line="240" w:lineRule="auto"/>
        <w:rPr>
          <w:rFonts w:ascii="Times New Roman" w:hAnsi="Times New Roman" w:cs="Times New Roman"/>
          <w:sz w:val="22"/>
          <w:szCs w:val="22"/>
        </w:rPr>
      </w:pPr>
    </w:p>
    <w:p w14:paraId="3BD66567"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b/>
          <w:bCs/>
          <w:sz w:val="22"/>
          <w:szCs w:val="22"/>
        </w:rPr>
        <w:t xml:space="preserve">Sample Archive </w:t>
      </w:r>
    </w:p>
    <w:p w14:paraId="2AFCEAAC" w14:textId="40378EDD"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rPr>
        <w:t>More than 20 years ago, HBR made a commitment to the permanent storage of physical samples (e.g., streamwater, precipitation, vegetation, soil). A dedicated building on-site serves as the archive facility,</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 xml:space="preserve">and now houses approximately </w:t>
      </w:r>
      <w:commentRangeStart w:id="790"/>
      <w:r w:rsidRPr="00756DC0">
        <w:rPr>
          <w:rFonts w:ascii="Times New Roman" w:hAnsi="Times New Roman" w:cs="Times New Roman"/>
          <w:sz w:val="22"/>
          <w:szCs w:val="22"/>
        </w:rPr>
        <w:t xml:space="preserve">40,000 </w:t>
      </w:r>
      <w:commentRangeEnd w:id="790"/>
      <w:r w:rsidR="00175D7D">
        <w:rPr>
          <w:rStyle w:val="CommentReference"/>
          <w:rFonts w:asciiTheme="minorHAnsi" w:eastAsiaTheme="minorEastAsia" w:hAnsiTheme="minorHAnsi" w:cstheme="minorBidi"/>
          <w:kern w:val="0"/>
          <w:lang w:eastAsia="en-US" w:bidi="ar-SA"/>
        </w:rPr>
        <w:commentReference w:id="790"/>
      </w:r>
      <w:r w:rsidRPr="00756DC0">
        <w:rPr>
          <w:rFonts w:ascii="Times New Roman" w:hAnsi="Times New Roman" w:cs="Times New Roman"/>
          <w:sz w:val="22"/>
          <w:szCs w:val="22"/>
        </w:rPr>
        <w:t>samples. After samples are collected and analyzed</w:t>
      </w:r>
      <w:commentRangeStart w:id="791"/>
      <w:r w:rsidRPr="00756DC0">
        <w:rPr>
          <w:rFonts w:ascii="Times New Roman" w:hAnsi="Times New Roman" w:cs="Times New Roman"/>
          <w:sz w:val="22"/>
          <w:szCs w:val="22"/>
        </w:rPr>
        <w:t xml:space="preserve">, they </w:t>
      </w:r>
      <w:commentRangeEnd w:id="791"/>
      <w:r w:rsidR="005455F9">
        <w:rPr>
          <w:rStyle w:val="CommentReference"/>
          <w:rFonts w:asciiTheme="minorHAnsi" w:eastAsiaTheme="minorEastAsia" w:hAnsiTheme="minorHAnsi" w:cstheme="minorBidi"/>
          <w:kern w:val="0"/>
          <w:lang w:eastAsia="en-US" w:bidi="ar-SA"/>
        </w:rPr>
        <w:commentReference w:id="791"/>
      </w:r>
      <w:r w:rsidRPr="00756DC0">
        <w:rPr>
          <w:rFonts w:ascii="Times New Roman" w:hAnsi="Times New Roman" w:cs="Times New Roman"/>
          <w:sz w:val="22"/>
          <w:szCs w:val="22"/>
        </w:rPr>
        <w:t>are stored in a physical sample archive building located at HBR.</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 xml:space="preserve">Samples are preserved, barcoded, and cataloged with accompanying metadata in the HBR centralized database, a process that ensures the discoverability and access to samples for future research. A sample archive subsampling policy has been developed to 1) to maintain the </w:t>
      </w:r>
      <w:commentRangeStart w:id="792"/>
      <w:r w:rsidRPr="00756DC0">
        <w:rPr>
          <w:rFonts w:ascii="Times New Roman" w:hAnsi="Times New Roman" w:cs="Times New Roman"/>
          <w:sz w:val="22"/>
          <w:szCs w:val="22"/>
        </w:rPr>
        <w:t>chemical</w:t>
      </w:r>
      <w:commentRangeEnd w:id="792"/>
      <w:r w:rsidR="005455F9">
        <w:rPr>
          <w:rStyle w:val="CommentReference"/>
          <w:rFonts w:asciiTheme="minorHAnsi" w:eastAsiaTheme="minorEastAsia" w:hAnsiTheme="minorHAnsi" w:cstheme="minorBidi"/>
          <w:kern w:val="0"/>
          <w:lang w:eastAsia="en-US" w:bidi="ar-SA"/>
        </w:rPr>
        <w:commentReference w:id="792"/>
      </w:r>
      <w:r w:rsidRPr="00756DC0">
        <w:rPr>
          <w:rFonts w:ascii="Times New Roman" w:hAnsi="Times New Roman" w:cs="Times New Roman"/>
          <w:sz w:val="22"/>
          <w:szCs w:val="22"/>
        </w:rPr>
        <w:t xml:space="preserve"> integrity of these samples; 2) to document the use of these samples, and any resulting changes; 3) inform principal investigators of interest in sample use; and 4) to acknowledge the appropriate funding sources for their original collection.</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 xml:space="preserve">Requests for </w:t>
      </w:r>
      <w:commentRangeStart w:id="793"/>
      <w:r w:rsidRPr="00756DC0">
        <w:rPr>
          <w:rFonts w:ascii="Times New Roman" w:hAnsi="Times New Roman" w:cs="Times New Roman"/>
          <w:sz w:val="22"/>
          <w:szCs w:val="22"/>
        </w:rPr>
        <w:t xml:space="preserve">reanalysis </w:t>
      </w:r>
      <w:commentRangeEnd w:id="793"/>
      <w:r w:rsidR="005455F9">
        <w:rPr>
          <w:rStyle w:val="CommentReference"/>
          <w:rFonts w:asciiTheme="minorHAnsi" w:eastAsiaTheme="minorEastAsia" w:hAnsiTheme="minorHAnsi" w:cstheme="minorBidi"/>
          <w:kern w:val="0"/>
          <w:lang w:eastAsia="en-US" w:bidi="ar-SA"/>
        </w:rPr>
        <w:commentReference w:id="793"/>
      </w:r>
      <w:r w:rsidRPr="00756DC0">
        <w:rPr>
          <w:rFonts w:ascii="Times New Roman" w:hAnsi="Times New Roman" w:cs="Times New Roman"/>
          <w:sz w:val="22"/>
          <w:szCs w:val="22"/>
        </w:rPr>
        <w:t xml:space="preserve">of these samples (e.g. isotopic analyses, heavy metals) are received periodically, and have resulted in </w:t>
      </w:r>
      <w:ins w:id="794" w:author="Pardo, Linda -FS" w:date="2016-02-10T16:57:00Z">
        <w:r w:rsidR="005455F9">
          <w:rPr>
            <w:rFonts w:ascii="Times New Roman" w:hAnsi="Times New Roman" w:cs="Times New Roman"/>
            <w:sz w:val="22"/>
            <w:szCs w:val="22"/>
          </w:rPr>
          <w:t>over 35</w:t>
        </w:r>
      </w:ins>
      <w:del w:id="795" w:author="Pardo, Linda -FS" w:date="2016-02-10T16:57:00Z">
        <w:r w:rsidRPr="00756DC0" w:rsidDel="005455F9">
          <w:rPr>
            <w:rFonts w:ascii="Times New Roman" w:hAnsi="Times New Roman" w:cs="Times New Roman"/>
            <w:sz w:val="22"/>
            <w:szCs w:val="22"/>
          </w:rPr>
          <w:delText>a number of</w:delText>
        </w:r>
      </w:del>
      <w:r w:rsidRPr="00756DC0">
        <w:rPr>
          <w:rFonts w:ascii="Times New Roman" w:hAnsi="Times New Roman" w:cs="Times New Roman"/>
          <w:sz w:val="22"/>
          <w:szCs w:val="22"/>
        </w:rPr>
        <w:t xml:space="preserve"> </w:t>
      </w:r>
      <w:commentRangeStart w:id="796"/>
      <w:r w:rsidRPr="00756DC0">
        <w:rPr>
          <w:rFonts w:ascii="Times New Roman" w:hAnsi="Times New Roman" w:cs="Times New Roman"/>
          <w:sz w:val="22"/>
          <w:szCs w:val="22"/>
        </w:rPr>
        <w:t>publications</w:t>
      </w:r>
      <w:commentRangeEnd w:id="796"/>
      <w:r w:rsidR="005455F9">
        <w:rPr>
          <w:rStyle w:val="CommentReference"/>
          <w:rFonts w:asciiTheme="minorHAnsi" w:eastAsiaTheme="minorEastAsia" w:hAnsiTheme="minorHAnsi" w:cstheme="minorBidi"/>
          <w:kern w:val="0"/>
          <w:lang w:eastAsia="en-US" w:bidi="ar-SA"/>
        </w:rPr>
        <w:commentReference w:id="796"/>
      </w:r>
      <w:r w:rsidRPr="00756DC0">
        <w:rPr>
          <w:rFonts w:ascii="Times New Roman" w:hAnsi="Times New Roman" w:cs="Times New Roman"/>
          <w:sz w:val="22"/>
          <w:szCs w:val="22"/>
        </w:rPr>
        <w:t>.</w:t>
      </w:r>
      <w:r w:rsidRPr="00756DC0">
        <w:rPr>
          <w:rFonts w:ascii="Times New Roman" w:hAnsi="Times New Roman" w:cs="Times New Roman"/>
          <w:sz w:val="22"/>
          <w:szCs w:val="22"/>
          <w:shd w:val="clear" w:color="auto" w:fill="E6E6E6"/>
        </w:rPr>
        <w:t xml:space="preserve"> Details from Amey. </w:t>
      </w:r>
      <w:r w:rsidRPr="00756DC0">
        <w:rPr>
          <w:rFonts w:ascii="Times New Roman" w:hAnsi="Times New Roman" w:cs="Times New Roman"/>
          <w:sz w:val="22"/>
          <w:szCs w:val="22"/>
        </w:rPr>
        <w:t xml:space="preserve">During this current funding cycle, the establishment of the HBR Archive Committee, and archive support from LTER supplemental funding, have improved our capability </w:t>
      </w:r>
      <w:r w:rsidRPr="00756DC0">
        <w:rPr>
          <w:rFonts w:ascii="Times New Roman" w:hAnsi="Times New Roman" w:cs="Times New Roman"/>
          <w:sz w:val="22"/>
          <w:szCs w:val="22"/>
        </w:rPr>
        <w:lastRenderedPageBreak/>
        <w:t>to identify samples valuable to this collection, and to move forward in cataloging and storing additional samples.</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We have been able to make e</w:t>
      </w:r>
      <w:r w:rsidRPr="00756DC0">
        <w:rPr>
          <w:rStyle w:val="Strong"/>
          <w:rFonts w:ascii="Times New Roman" w:eastAsia="Times New Roman" w:hAnsi="Times New Roman" w:cs="Times New Roman"/>
          <w:sz w:val="22"/>
          <w:szCs w:val="22"/>
        </w:rPr>
        <w:t>xtensive updates to the inventory, organization, and sample volume data for the streamwater and precipitation samples. The development of a data entry station in the archive building that incorporates bar-code scanning and direct scale-to-computer entry of sample weights has streamlined this process.</w:t>
      </w:r>
    </w:p>
    <w:p w14:paraId="43C3A28C" w14:textId="77777777" w:rsidR="00756DC0" w:rsidRPr="00756DC0" w:rsidRDefault="00756DC0" w:rsidP="00756DC0">
      <w:pPr>
        <w:pStyle w:val="BodyText"/>
        <w:spacing w:after="0" w:line="240" w:lineRule="auto"/>
        <w:rPr>
          <w:rFonts w:ascii="Times New Roman" w:hAnsi="Times New Roman" w:cs="Times New Roman"/>
          <w:sz w:val="22"/>
          <w:szCs w:val="22"/>
        </w:rPr>
      </w:pPr>
    </w:p>
    <w:p w14:paraId="433FBB70"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rPr>
        <w:t xml:space="preserve">Although </w:t>
      </w:r>
      <w:commentRangeStart w:id="797"/>
      <w:r w:rsidRPr="00756DC0">
        <w:rPr>
          <w:rFonts w:ascii="Times New Roman" w:hAnsi="Times New Roman" w:cs="Times New Roman"/>
          <w:sz w:val="22"/>
          <w:szCs w:val="22"/>
        </w:rPr>
        <w:t xml:space="preserve">all samples </w:t>
      </w:r>
      <w:commentRangeEnd w:id="797"/>
      <w:r w:rsidR="008B6499">
        <w:rPr>
          <w:rStyle w:val="CommentReference"/>
          <w:rFonts w:asciiTheme="minorHAnsi" w:eastAsiaTheme="minorEastAsia" w:hAnsiTheme="minorHAnsi" w:cstheme="minorBidi"/>
          <w:kern w:val="0"/>
          <w:lang w:eastAsia="en-US" w:bidi="ar-SA"/>
        </w:rPr>
        <w:commentReference w:id="797"/>
      </w:r>
      <w:r w:rsidRPr="00756DC0">
        <w:rPr>
          <w:rFonts w:ascii="Times New Roman" w:hAnsi="Times New Roman" w:cs="Times New Roman"/>
          <w:sz w:val="22"/>
          <w:szCs w:val="22"/>
        </w:rPr>
        <w:t>in the archive are described in detail in a database, a shortcoming of the current system, is that tables have not been keyed to enable queries integrating both physical sample and analytical data. In an initial proof-of-concept,</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 xml:space="preserve"> we have worked with some of the existing sample and analytical data tables to generate keys that allow more comprehensive queries. The goal of this effort is to enable queries such as “generate a list of all soil samples from the Oe horizon in watershed 5 from 1980-1990 with %N &gt; threshold”. This type of query now returns a list of all physical samples meeting that criteria, their location within the archive (room/shelf/bin), and the amount of sample remaining.</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This initial exercise has been informative – existing sample and analytical data were not prepared with this type of sample/data access in mind, and will be challenging to retrofit; however, lessons learned provide insight on the path forward as we archive more physical samples, and catalog associated analytical data tables. During this next funding cycle, we expect to make progress on the integration of archive sample information and analytical data by supporting a paid, in-residence intern from the</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Syracuse University School of Information Studies, who will</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work closely with the HBR-IM during the summer(s).</w:t>
      </w:r>
    </w:p>
    <w:p w14:paraId="7F0684B6" w14:textId="77777777" w:rsidR="00756DC0" w:rsidRPr="00756DC0" w:rsidRDefault="00756DC0" w:rsidP="00756DC0">
      <w:pPr>
        <w:pStyle w:val="BodyText"/>
        <w:spacing w:after="0" w:line="240" w:lineRule="auto"/>
        <w:rPr>
          <w:rFonts w:ascii="Times New Roman" w:hAnsi="Times New Roman" w:cs="Times New Roman"/>
          <w:sz w:val="22"/>
          <w:szCs w:val="22"/>
        </w:rPr>
      </w:pPr>
    </w:p>
    <w:p w14:paraId="381E2FD5"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b/>
          <w:bCs/>
          <w:sz w:val="22"/>
          <w:szCs w:val="22"/>
        </w:rPr>
        <w:t>HBR Information Management Milestones:</w:t>
      </w:r>
    </w:p>
    <w:p w14:paraId="791DBFA3" w14:textId="77777777" w:rsidR="00756DC0" w:rsidRPr="00756DC0" w:rsidRDefault="00756DC0" w:rsidP="00756DC0">
      <w:pPr>
        <w:pStyle w:val="BodyText"/>
        <w:spacing w:after="0" w:line="240" w:lineRule="auto"/>
        <w:rPr>
          <w:rFonts w:ascii="Times New Roman" w:hAnsi="Times New Roman" w:cs="Times New Roman"/>
          <w:sz w:val="22"/>
          <w:szCs w:val="22"/>
        </w:rPr>
      </w:pPr>
    </w:p>
    <w:p w14:paraId="054DD870" w14:textId="77777777" w:rsidR="00756DC0" w:rsidRPr="00756DC0" w:rsidRDefault="00756DC0" w:rsidP="00756DC0">
      <w:pPr>
        <w:pStyle w:val="BodyText"/>
        <w:spacing w:after="0" w:line="240" w:lineRule="auto"/>
        <w:rPr>
          <w:rFonts w:ascii="Times New Roman" w:hAnsi="Times New Roman" w:cs="Times New Roman"/>
          <w:sz w:val="22"/>
          <w:szCs w:val="22"/>
        </w:rPr>
      </w:pPr>
    </w:p>
    <w:p w14:paraId="1674FCDC"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b/>
          <w:bCs/>
          <w:sz w:val="22"/>
          <w:szCs w:val="22"/>
        </w:rPr>
        <w:t xml:space="preserve">Response to prior IM reviews: </w:t>
      </w:r>
      <w:r w:rsidRPr="00756DC0">
        <w:rPr>
          <w:rFonts w:ascii="Times New Roman" w:hAnsi="Times New Roman" w:cs="Times New Roman"/>
          <w:sz w:val="22"/>
          <w:szCs w:val="22"/>
        </w:rPr>
        <w:t>How we addressed (1) 'Dataset Search by LTER core area' (2) the fact that</w:t>
      </w:r>
    </w:p>
    <w:p w14:paraId="211531EE" w14:textId="77777777" w:rsidR="00756DC0" w:rsidRPr="00756DC0" w:rsidRDefault="00756DC0" w:rsidP="00756DC0">
      <w:pPr>
        <w:pStyle w:val="BodyText"/>
        <w:spacing w:after="0" w:line="240" w:lineRule="auto"/>
        <w:rPr>
          <w:rFonts w:ascii="Times New Roman" w:hAnsi="Times New Roman" w:cs="Times New Roman"/>
          <w:b/>
          <w:bCs/>
          <w:sz w:val="22"/>
          <w:szCs w:val="22"/>
        </w:rPr>
      </w:pPr>
      <w:r w:rsidRPr="00756DC0">
        <w:rPr>
          <w:rFonts w:ascii="Times New Roman" w:hAnsi="Times New Roman" w:cs="Times New Roman"/>
          <w:sz w:val="22"/>
          <w:szCs w:val="22"/>
        </w:rPr>
        <w:t>website services were seen as 'for us' not broader audience – I think the new virtual tour done in arc storymaps will be a nice inviting feature, and should be done by end of year (3) proposals, reports, coop meeting agenda/abstracts online (done).</w:t>
      </w:r>
    </w:p>
    <w:p w14:paraId="45293F2B" w14:textId="77777777" w:rsidR="00756DC0" w:rsidRDefault="00756DC0" w:rsidP="00756DC0">
      <w:pPr>
        <w:pStyle w:val="BodyText"/>
        <w:spacing w:after="0" w:line="240" w:lineRule="auto"/>
        <w:rPr>
          <w:b/>
          <w:bCs/>
        </w:rPr>
      </w:pPr>
    </w:p>
    <w:p w14:paraId="5A6927F1" w14:textId="77777777" w:rsidR="00756DC0" w:rsidRPr="00CD2788" w:rsidRDefault="00756DC0" w:rsidP="00756DC0">
      <w:pPr>
        <w:pStyle w:val="ListParagraph"/>
        <w:spacing w:after="0" w:line="240" w:lineRule="auto"/>
        <w:ind w:left="480"/>
        <w:rPr>
          <w:rFonts w:ascii="Times New Roman" w:hAnsi="Times New Roman" w:cs="Times New Roman"/>
        </w:rPr>
      </w:pPr>
    </w:p>
    <w:p w14:paraId="0F2E21CB" w14:textId="77777777" w:rsidR="00E360F5" w:rsidRDefault="00E360F5" w:rsidP="00E360F5">
      <w:pPr>
        <w:pStyle w:val="ListParagraph"/>
        <w:spacing w:after="0" w:line="240" w:lineRule="auto"/>
        <w:ind w:left="480"/>
        <w:rPr>
          <w:rFonts w:ascii="Times New Roman" w:hAnsi="Times New Roman" w:cs="Times New Roman"/>
        </w:rPr>
      </w:pPr>
    </w:p>
    <w:p w14:paraId="77D32908" w14:textId="77777777" w:rsidR="008B60CB" w:rsidRPr="00CD2788" w:rsidRDefault="007F549E" w:rsidP="002F02E6">
      <w:pPr>
        <w:pStyle w:val="ListParagraph"/>
        <w:numPr>
          <w:ilvl w:val="0"/>
          <w:numId w:val="12"/>
        </w:numPr>
        <w:spacing w:after="0" w:line="240" w:lineRule="auto"/>
        <w:rPr>
          <w:rFonts w:ascii="Times New Roman" w:hAnsi="Times New Roman" w:cs="Times New Roman"/>
        </w:rPr>
      </w:pPr>
      <w:r w:rsidRPr="00CD2788">
        <w:rPr>
          <w:rFonts w:ascii="Times New Roman" w:hAnsi="Times New Roman" w:cs="Times New Roman"/>
        </w:rPr>
        <w:t>SITE AND PROJECT MANAGEMENT (</w:t>
      </w:r>
      <w:r w:rsidRPr="00CD2788">
        <w:rPr>
          <w:rFonts w:ascii="Times New Roman" w:hAnsi="Times New Roman" w:cs="Times New Roman"/>
          <w:b/>
        </w:rPr>
        <w:t>Lovett</w:t>
      </w:r>
      <w:r w:rsidR="00E5186E" w:rsidRPr="00CD2788">
        <w:rPr>
          <w:rFonts w:ascii="Times New Roman" w:hAnsi="Times New Roman" w:cs="Times New Roman"/>
          <w:b/>
        </w:rPr>
        <w:t xml:space="preserve"> 3 p extra</w:t>
      </w:r>
      <w:r w:rsidRPr="00CD2788">
        <w:rPr>
          <w:rFonts w:ascii="Times New Roman" w:hAnsi="Times New Roman" w:cs="Times New Roman"/>
        </w:rPr>
        <w:t>)</w:t>
      </w:r>
    </w:p>
    <w:p w14:paraId="7ADA1243" w14:textId="77777777" w:rsidR="00DF3DCE" w:rsidRPr="00CD2788" w:rsidRDefault="00DF3DCE" w:rsidP="002F02E6">
      <w:pPr>
        <w:spacing w:after="0" w:line="240" w:lineRule="auto"/>
        <w:rPr>
          <w:rFonts w:ascii="Times New Roman" w:hAnsi="Times New Roman" w:cs="Times New Roman"/>
        </w:rPr>
      </w:pPr>
    </w:p>
    <w:p w14:paraId="1AFB8602" w14:textId="77777777" w:rsidR="001C38BC" w:rsidRDefault="001C38BC" w:rsidP="002F02E6">
      <w:pPr>
        <w:spacing w:after="0" w:line="240" w:lineRule="auto"/>
        <w:rPr>
          <w:rFonts w:ascii="Times New Roman" w:hAnsi="Times New Roman" w:cs="Times New Roman"/>
        </w:rPr>
      </w:pPr>
      <w:r>
        <w:rPr>
          <w:rFonts w:ascii="Times New Roman" w:hAnsi="Times New Roman" w:cs="Times New Roman"/>
        </w:rPr>
        <w:t xml:space="preserve">The Hubbard Brook Ecosystem Study is governed </w:t>
      </w:r>
      <w:r w:rsidR="000D4438">
        <w:rPr>
          <w:rFonts w:ascii="Times New Roman" w:hAnsi="Times New Roman" w:cs="Times New Roman"/>
        </w:rPr>
        <w:t xml:space="preserve">by </w:t>
      </w:r>
      <w:r>
        <w:rPr>
          <w:rFonts w:ascii="Times New Roman" w:hAnsi="Times New Roman" w:cs="Times New Roman"/>
        </w:rPr>
        <w:t xml:space="preserve">a Committee of Scientists (COS), which consists of the core group </w:t>
      </w:r>
      <w:r w:rsidR="00C22427">
        <w:rPr>
          <w:rFonts w:ascii="Times New Roman" w:hAnsi="Times New Roman" w:cs="Times New Roman"/>
        </w:rPr>
        <w:t xml:space="preserve">of </w:t>
      </w:r>
      <w:r>
        <w:rPr>
          <w:rFonts w:ascii="Times New Roman" w:hAnsi="Times New Roman" w:cs="Times New Roman"/>
        </w:rPr>
        <w:t>active PI-level scientists working at the site (currently 67 members).</w:t>
      </w:r>
      <w:r w:rsidR="00A743EB">
        <w:rPr>
          <w:rFonts w:ascii="Times New Roman" w:hAnsi="Times New Roman" w:cs="Times New Roman"/>
        </w:rPr>
        <w:t xml:space="preserve"> </w:t>
      </w:r>
      <w:r>
        <w:rPr>
          <w:rFonts w:ascii="Times New Roman" w:hAnsi="Times New Roman" w:cs="Times New Roman"/>
        </w:rPr>
        <w:t>A Scientific Coordinating Committee (SCC) functions as an executive</w:t>
      </w:r>
      <w:r w:rsidR="00C22427">
        <w:rPr>
          <w:rFonts w:ascii="Times New Roman" w:hAnsi="Times New Roman" w:cs="Times New Roman"/>
        </w:rPr>
        <w:t xml:space="preserve"> </w:t>
      </w:r>
      <w:r>
        <w:rPr>
          <w:rFonts w:ascii="Times New Roman" w:hAnsi="Times New Roman" w:cs="Times New Roman"/>
        </w:rPr>
        <w:t>committee for the COS, providing leadership, vision, and coordination. The SCC has seven members: four elected by the COS, the Lead Scientist for the Forest Service HB project, the Executive Director of the Hubbard Brook Research Foundation, and the PI of the HBR-LTER grant. There is also one non-voting external advisor, currently Ivan Fernandez of the University of Maine.</w:t>
      </w:r>
      <w:r w:rsidR="00A743EB">
        <w:rPr>
          <w:rFonts w:ascii="Times New Roman" w:hAnsi="Times New Roman" w:cs="Times New Roman"/>
        </w:rPr>
        <w:t xml:space="preserve"> </w:t>
      </w:r>
      <w:r>
        <w:rPr>
          <w:rFonts w:ascii="Times New Roman" w:hAnsi="Times New Roman" w:cs="Times New Roman"/>
        </w:rPr>
        <w:t>The SCC elects a chair from within its membership and appoints members to three standing committees (Education and Outreach, Information Management, and Research Approval)</w:t>
      </w:r>
      <w:r w:rsidR="000D4438">
        <w:rPr>
          <w:rFonts w:ascii="Times New Roman" w:hAnsi="Times New Roman" w:cs="Times New Roman"/>
        </w:rPr>
        <w:t>,</w:t>
      </w:r>
      <w:r>
        <w:rPr>
          <w:rFonts w:ascii="Times New Roman" w:hAnsi="Times New Roman" w:cs="Times New Roman"/>
        </w:rPr>
        <w:t xml:space="preserve"> as well as </w:t>
      </w:r>
      <w:r w:rsidRPr="00E669E6">
        <w:rPr>
          <w:rFonts w:ascii="Times New Roman" w:hAnsi="Times New Roman" w:cs="Times New Roman"/>
          <w:i/>
        </w:rPr>
        <w:t>ad hoc</w:t>
      </w:r>
      <w:r>
        <w:rPr>
          <w:rFonts w:ascii="Times New Roman" w:hAnsi="Times New Roman" w:cs="Times New Roman"/>
        </w:rPr>
        <w:t xml:space="preserve"> committees constituted as needed.</w:t>
      </w:r>
      <w:r w:rsidR="00A743EB">
        <w:rPr>
          <w:rFonts w:ascii="Times New Roman" w:hAnsi="Times New Roman" w:cs="Times New Roman"/>
        </w:rPr>
        <w:t xml:space="preserve"> </w:t>
      </w:r>
    </w:p>
    <w:p w14:paraId="3E50C355" w14:textId="77777777" w:rsidR="002F02E6" w:rsidRDefault="002F02E6" w:rsidP="002F02E6">
      <w:pPr>
        <w:spacing w:after="0" w:line="240" w:lineRule="auto"/>
        <w:rPr>
          <w:rFonts w:ascii="Times New Roman" w:hAnsi="Times New Roman" w:cs="Times New Roman"/>
        </w:rPr>
      </w:pPr>
    </w:p>
    <w:p w14:paraId="3B626E18" w14:textId="77777777" w:rsidR="001C38BC" w:rsidRDefault="001C38BC" w:rsidP="002F02E6">
      <w:pPr>
        <w:spacing w:after="0" w:line="240" w:lineRule="auto"/>
        <w:rPr>
          <w:rFonts w:ascii="Times New Roman" w:hAnsi="Times New Roman" w:cs="Times New Roman"/>
        </w:rPr>
      </w:pPr>
      <w:r>
        <w:rPr>
          <w:rFonts w:ascii="Times New Roman" w:hAnsi="Times New Roman" w:cs="Times New Roman"/>
        </w:rPr>
        <w:t>The COS meets quarterly for full-day meetings that center on science topics (new initiatives, synthesis activities, etc.) as well as project business. These meetings generally draw 30-40 attendees and include students and postdocs as well as lead scientists. The winter meeting spans 2 days and includes a mixer and dinner to facilitate social interaction</w:t>
      </w:r>
      <w:r w:rsidR="000D4438">
        <w:rPr>
          <w:rFonts w:ascii="Times New Roman" w:hAnsi="Times New Roman" w:cs="Times New Roman"/>
        </w:rPr>
        <w:t xml:space="preserve"> and cohesion with the HBR project</w:t>
      </w:r>
      <w:r>
        <w:rPr>
          <w:rFonts w:ascii="Times New Roman" w:hAnsi="Times New Roman" w:cs="Times New Roman"/>
        </w:rPr>
        <w:t xml:space="preserve">. The winter, spring and fall meetings are typically held at the Cary Institute in Millbrook, NY, a relatively central location for the </w:t>
      </w:r>
      <w:r w:rsidR="000D4438">
        <w:rPr>
          <w:rFonts w:ascii="Times New Roman" w:hAnsi="Times New Roman" w:cs="Times New Roman"/>
        </w:rPr>
        <w:t xml:space="preserve">more than X </w:t>
      </w:r>
      <w:r>
        <w:rPr>
          <w:rFonts w:ascii="Times New Roman" w:hAnsi="Times New Roman" w:cs="Times New Roman"/>
        </w:rPr>
        <w:t xml:space="preserve">institutions that participate in the project. The summer meeting is held at Hubbard Brook. In addition to the quarterly meetings, the Hubbard Brook Cooperator’s Meeting is held every year in early July at Hubbard Brook, a tradition dating back to the early days of the project in the 1960s. This 2-day </w:t>
      </w:r>
      <w:r>
        <w:rPr>
          <w:rFonts w:ascii="Times New Roman" w:hAnsi="Times New Roman" w:cs="Times New Roman"/>
        </w:rPr>
        <w:lastRenderedPageBreak/>
        <w:t xml:space="preserve">meeting is intended to share information on activities at the site, present new data, and promote collaboration; it includes brief presentations by everyone doing research at HBR, including </w:t>
      </w:r>
      <w:r w:rsidR="009C620F">
        <w:rPr>
          <w:rFonts w:ascii="Times New Roman" w:hAnsi="Times New Roman" w:cs="Times New Roman"/>
        </w:rPr>
        <w:t xml:space="preserve">undergraduate </w:t>
      </w:r>
      <w:r w:rsidR="00C22427">
        <w:rPr>
          <w:rFonts w:ascii="Times New Roman" w:hAnsi="Times New Roman" w:cs="Times New Roman"/>
        </w:rPr>
        <w:t xml:space="preserve">and </w:t>
      </w:r>
      <w:r>
        <w:rPr>
          <w:rFonts w:ascii="Times New Roman" w:hAnsi="Times New Roman" w:cs="Times New Roman"/>
        </w:rPr>
        <w:t>graduate students. The meeting is attended by many people not actively doing research</w:t>
      </w:r>
      <w:r w:rsidR="00F06929">
        <w:rPr>
          <w:rFonts w:ascii="Times New Roman" w:hAnsi="Times New Roman" w:cs="Times New Roman"/>
        </w:rPr>
        <w:t>,</w:t>
      </w:r>
      <w:r>
        <w:rPr>
          <w:rFonts w:ascii="Times New Roman" w:hAnsi="Times New Roman" w:cs="Times New Roman"/>
        </w:rPr>
        <w:t xml:space="preserve"> but</w:t>
      </w:r>
      <w:r w:rsidR="00F06929">
        <w:rPr>
          <w:rFonts w:ascii="Times New Roman" w:hAnsi="Times New Roman" w:cs="Times New Roman"/>
        </w:rPr>
        <w:t xml:space="preserve"> who are</w:t>
      </w:r>
      <w:r>
        <w:rPr>
          <w:rFonts w:ascii="Times New Roman" w:hAnsi="Times New Roman" w:cs="Times New Roman"/>
        </w:rPr>
        <w:t xml:space="preserve"> interested in what is going on at the site, including Forest Service land managers, outside scientists, and non-governmental organizations (NGOs). This meeting also includes time for social interaction, including a dinner and a barn dance. The 2015 Cooperator’s meeting had </w:t>
      </w:r>
      <w:r w:rsidRPr="00C22427">
        <w:rPr>
          <w:rFonts w:ascii="Times New Roman" w:hAnsi="Times New Roman" w:cs="Times New Roman"/>
          <w:highlight w:val="yellow"/>
        </w:rPr>
        <w:t>XXX</w:t>
      </w:r>
      <w:r>
        <w:rPr>
          <w:rFonts w:ascii="Times New Roman" w:hAnsi="Times New Roman" w:cs="Times New Roman"/>
        </w:rPr>
        <w:t xml:space="preserve"> attendees, a number which has been increasing every year. </w:t>
      </w:r>
    </w:p>
    <w:p w14:paraId="4A265CDE" w14:textId="77777777" w:rsidR="002F02E6" w:rsidRDefault="002F02E6" w:rsidP="002F02E6">
      <w:pPr>
        <w:spacing w:after="0" w:line="240" w:lineRule="auto"/>
        <w:rPr>
          <w:rFonts w:ascii="Times New Roman" w:hAnsi="Times New Roman" w:cs="Times New Roman"/>
        </w:rPr>
      </w:pPr>
    </w:p>
    <w:p w14:paraId="3CC59BCC" w14:textId="77777777" w:rsidR="004C4ACD" w:rsidRDefault="004C4ACD" w:rsidP="002F02E6">
      <w:pPr>
        <w:spacing w:after="0" w:line="240" w:lineRule="auto"/>
        <w:rPr>
          <w:rFonts w:ascii="Times New Roman" w:hAnsi="Times New Roman" w:cs="Times New Roman"/>
          <w:i/>
        </w:rPr>
      </w:pPr>
      <w:r w:rsidRPr="00F60582">
        <w:rPr>
          <w:rFonts w:ascii="Times New Roman" w:hAnsi="Times New Roman" w:cs="Times New Roman"/>
          <w:i/>
        </w:rPr>
        <w:t>HBR-LTER Leadership and Transition Plans.</w:t>
      </w:r>
    </w:p>
    <w:p w14:paraId="03F6B136" w14:textId="77777777" w:rsidR="004C4ACD" w:rsidRDefault="004C4ACD" w:rsidP="002F02E6">
      <w:pPr>
        <w:spacing w:after="0" w:line="240" w:lineRule="auto"/>
        <w:rPr>
          <w:rFonts w:ascii="Times New Roman" w:hAnsi="Times New Roman" w:cs="Times New Roman"/>
        </w:rPr>
      </w:pPr>
      <w:r>
        <w:rPr>
          <w:rFonts w:ascii="Times New Roman" w:hAnsi="Times New Roman" w:cs="Times New Roman"/>
        </w:rPr>
        <w:t>While there are many research grants active at HBR, the LTER grant is the glue that holds the project together. It provides baseline support for long-term measurements and experiments, elucidates an overall project structure that joins researchers from diverse disciplines, and provides support to recruit new investigators to work at the site.</w:t>
      </w:r>
      <w:r w:rsidR="00A743EB">
        <w:rPr>
          <w:rFonts w:ascii="Times New Roman" w:hAnsi="Times New Roman" w:cs="Times New Roman"/>
        </w:rPr>
        <w:t xml:space="preserve"> </w:t>
      </w:r>
      <w:r>
        <w:rPr>
          <w:rFonts w:ascii="Times New Roman" w:hAnsi="Times New Roman" w:cs="Times New Roman"/>
        </w:rPr>
        <w:t xml:space="preserve">The LTER </w:t>
      </w:r>
      <w:r w:rsidR="00844518">
        <w:rPr>
          <w:rFonts w:ascii="Times New Roman" w:hAnsi="Times New Roman" w:cs="Times New Roman"/>
        </w:rPr>
        <w:t xml:space="preserve">grant </w:t>
      </w:r>
      <w:r>
        <w:rPr>
          <w:rFonts w:ascii="Times New Roman" w:hAnsi="Times New Roman" w:cs="Times New Roman"/>
        </w:rPr>
        <w:t>is integrated within the overall project structure (described above) in that the LTER PI sits on the SCC, and the full COS is actively engaged in the preparation of the LTER proposal.</w:t>
      </w:r>
      <w:r w:rsidR="00A743EB">
        <w:rPr>
          <w:rFonts w:ascii="Times New Roman" w:hAnsi="Times New Roman" w:cs="Times New Roman"/>
        </w:rPr>
        <w:t xml:space="preserve"> </w:t>
      </w:r>
      <w:r>
        <w:rPr>
          <w:rFonts w:ascii="Times New Roman" w:hAnsi="Times New Roman" w:cs="Times New Roman"/>
        </w:rPr>
        <w:t xml:space="preserve">Since the inception of the HBR-LTER project in 1988, Tim Fahey from Cornell </w:t>
      </w:r>
      <w:r w:rsidR="00C22427">
        <w:rPr>
          <w:rFonts w:ascii="Times New Roman" w:hAnsi="Times New Roman" w:cs="Times New Roman"/>
        </w:rPr>
        <w:t xml:space="preserve">University </w:t>
      </w:r>
      <w:r>
        <w:rPr>
          <w:rFonts w:ascii="Times New Roman" w:hAnsi="Times New Roman" w:cs="Times New Roman"/>
        </w:rPr>
        <w:t>and Charley Driscoll from Syracuse University have been the LTER PIs, leading the project through its birth and four renewal cycles. Fahey and Driscoll decided to step down as PIs for this cycle (though both will remain active researchers in the project), and after consultation with the SCC, asked Gary Lovett and Peter Groffman of the Cary Institute to lead the current LTER renewal proposal. This selection was endorsed by the COS.</w:t>
      </w:r>
      <w:r w:rsidR="00A743EB">
        <w:rPr>
          <w:rFonts w:ascii="Times New Roman" w:hAnsi="Times New Roman" w:cs="Times New Roman"/>
        </w:rPr>
        <w:t xml:space="preserve"> </w:t>
      </w:r>
      <w:r>
        <w:rPr>
          <w:rFonts w:ascii="Times New Roman" w:hAnsi="Times New Roman" w:cs="Times New Roman"/>
        </w:rPr>
        <w:t>Lovett and Groffman have both been active researchers in the HBR-LTER project since the first cycle of the study, and both have been actively involved in project leadership, having each chaired the SCC at different times. The current LTER grant was transferred from Cornell to the Cary Institute in February 2016, with Lovett as titular PI, to allow the submission of a renewal proposal from the Cary Institute.</w:t>
      </w:r>
      <w:r w:rsidR="00A743EB">
        <w:rPr>
          <w:rFonts w:ascii="Times New Roman" w:hAnsi="Times New Roman" w:cs="Times New Roman"/>
        </w:rPr>
        <w:t xml:space="preserve"> </w:t>
      </w:r>
      <w:r>
        <w:rPr>
          <w:rFonts w:ascii="Times New Roman" w:hAnsi="Times New Roman" w:cs="Times New Roman"/>
        </w:rPr>
        <w:t xml:space="preserve">Lovett and Groffman led the preparation of this LTER proposal with the assistance of a “Leadership Team” consisting of </w:t>
      </w:r>
      <w:r w:rsidR="001633EE">
        <w:rPr>
          <w:rFonts w:ascii="Times New Roman" w:hAnsi="Times New Roman" w:cs="Times New Roman"/>
        </w:rPr>
        <w:t>8</w:t>
      </w:r>
      <w:r>
        <w:rPr>
          <w:rFonts w:ascii="Times New Roman" w:hAnsi="Times New Roman" w:cs="Times New Roman"/>
        </w:rPr>
        <w:t xml:space="preserve"> scientists chosen to represent a range of career stages and disciplinary interests.</w:t>
      </w:r>
      <w:r w:rsidR="00A743EB">
        <w:rPr>
          <w:rFonts w:ascii="Times New Roman" w:hAnsi="Times New Roman" w:cs="Times New Roman"/>
        </w:rPr>
        <w:t xml:space="preserve"> </w:t>
      </w:r>
      <w:r>
        <w:rPr>
          <w:rFonts w:ascii="Times New Roman" w:hAnsi="Times New Roman" w:cs="Times New Roman"/>
        </w:rPr>
        <w:t xml:space="preserve">In addition to the PIs and Leadership Team, the broader COS provided ideas and feedback at several stages in the process through meetings and reviewing draft documents, and Fahey and Driscoll have shared their insights and experience. </w:t>
      </w:r>
    </w:p>
    <w:p w14:paraId="29F91EC3" w14:textId="77777777" w:rsidR="002F02E6" w:rsidRDefault="002F02E6" w:rsidP="002F02E6">
      <w:pPr>
        <w:spacing w:after="0" w:line="240" w:lineRule="auto"/>
        <w:rPr>
          <w:rFonts w:ascii="Times New Roman" w:hAnsi="Times New Roman" w:cs="Times New Roman"/>
        </w:rPr>
      </w:pPr>
    </w:p>
    <w:p w14:paraId="551DF6E1" w14:textId="77777777" w:rsidR="004C4ACD" w:rsidRDefault="004C4ACD" w:rsidP="002F02E6">
      <w:pPr>
        <w:spacing w:after="0" w:line="240" w:lineRule="auto"/>
        <w:rPr>
          <w:rFonts w:ascii="Times New Roman" w:hAnsi="Times New Roman" w:cs="Times New Roman"/>
        </w:rPr>
      </w:pPr>
      <w:r>
        <w:rPr>
          <w:rFonts w:ascii="Times New Roman" w:hAnsi="Times New Roman" w:cs="Times New Roman"/>
        </w:rPr>
        <w:t>Looking to the future, Lovett (age 62) will step down as lead PI for the next cycle of the grant, but Groffman (age 58) will continue, along with a second lead PI who will be chosen well in advance of the proposal preparation process. While we understand NSF’s need for a single titular PI for the project, we have found that having two co-lead PIs spreads the administrative burden and leads to better decision making. This PI teamwork will be especially important as we bring younger scientists into the PI role for future cycles. The Leadership Team will continue to provide help, advice, and a sounding board for the PIs for grant administration and proposal preparation. Groffman has recently taken a position at the City University of New York, but this change will not reduce his involvement in the HBR-LTER project. He retains a position of Senior Research Fellow at the Cary Institute</w:t>
      </w:r>
      <w:r w:rsidR="007731C1">
        <w:rPr>
          <w:rFonts w:ascii="Times New Roman" w:hAnsi="Times New Roman" w:cs="Times New Roman"/>
        </w:rPr>
        <w:t>,</w:t>
      </w:r>
      <w:r>
        <w:rPr>
          <w:rFonts w:ascii="Times New Roman" w:hAnsi="Times New Roman" w:cs="Times New Roman"/>
        </w:rPr>
        <w:t xml:space="preserve"> as well as his Cary Institute laboratory. </w:t>
      </w:r>
    </w:p>
    <w:p w14:paraId="7994FFFC" w14:textId="77777777" w:rsidR="002F02E6" w:rsidRDefault="002F02E6" w:rsidP="002F02E6">
      <w:pPr>
        <w:spacing w:after="0" w:line="240" w:lineRule="auto"/>
        <w:rPr>
          <w:rFonts w:ascii="Times New Roman" w:hAnsi="Times New Roman" w:cs="Times New Roman"/>
          <w:i/>
        </w:rPr>
      </w:pPr>
    </w:p>
    <w:p w14:paraId="642D561D" w14:textId="77777777" w:rsidR="001C38BC" w:rsidRDefault="001C38BC" w:rsidP="002F02E6">
      <w:pPr>
        <w:spacing w:after="0" w:line="240" w:lineRule="auto"/>
        <w:rPr>
          <w:rFonts w:ascii="Times New Roman" w:hAnsi="Times New Roman" w:cs="Times New Roman"/>
        </w:rPr>
      </w:pPr>
      <w:r w:rsidRPr="00157BCF">
        <w:rPr>
          <w:rFonts w:ascii="Times New Roman" w:hAnsi="Times New Roman" w:cs="Times New Roman"/>
          <w:i/>
        </w:rPr>
        <w:t>Site management.</w:t>
      </w:r>
      <w:r w:rsidR="00A743EB">
        <w:rPr>
          <w:rFonts w:ascii="Times New Roman" w:hAnsi="Times New Roman" w:cs="Times New Roman"/>
        </w:rPr>
        <w:t xml:space="preserve"> </w:t>
      </w:r>
    </w:p>
    <w:p w14:paraId="3A4D8235" w14:textId="77777777" w:rsidR="001C38BC" w:rsidRDefault="001C38BC" w:rsidP="002F02E6">
      <w:pPr>
        <w:spacing w:after="0" w:line="240" w:lineRule="auto"/>
        <w:rPr>
          <w:rFonts w:ascii="Times New Roman" w:hAnsi="Times New Roman" w:cs="Times New Roman"/>
        </w:rPr>
      </w:pPr>
      <w:r>
        <w:rPr>
          <w:rFonts w:ascii="Times New Roman" w:hAnsi="Times New Roman" w:cs="Times New Roman"/>
        </w:rPr>
        <w:t>The Hubbard Brook Experimental Forest (HBEF) is managed by the USDA Forest Service (</w:t>
      </w:r>
      <w:r w:rsidR="00317128">
        <w:rPr>
          <w:rFonts w:ascii="Times New Roman" w:hAnsi="Times New Roman" w:cs="Times New Roman"/>
        </w:rPr>
        <w:t>US</w:t>
      </w:r>
      <w:r>
        <w:rPr>
          <w:rFonts w:ascii="Times New Roman" w:hAnsi="Times New Roman" w:cs="Times New Roman"/>
        </w:rPr>
        <w:t xml:space="preserve">FS). The collaboration between the </w:t>
      </w:r>
      <w:r w:rsidR="00317128">
        <w:rPr>
          <w:rFonts w:ascii="Times New Roman" w:hAnsi="Times New Roman" w:cs="Times New Roman"/>
        </w:rPr>
        <w:t>US</w:t>
      </w:r>
      <w:r>
        <w:rPr>
          <w:rFonts w:ascii="Times New Roman" w:hAnsi="Times New Roman" w:cs="Times New Roman"/>
        </w:rPr>
        <w:t>FS and academic partners has been a crucial part of the HBR-LTER since its inception.</w:t>
      </w:r>
      <w:r w:rsidR="00A743EB">
        <w:rPr>
          <w:rFonts w:ascii="Times New Roman" w:hAnsi="Times New Roman" w:cs="Times New Roman"/>
        </w:rPr>
        <w:t xml:space="preserve"> </w:t>
      </w:r>
      <w:r>
        <w:rPr>
          <w:rFonts w:ascii="Times New Roman" w:hAnsi="Times New Roman" w:cs="Times New Roman"/>
        </w:rPr>
        <w:t xml:space="preserve">The </w:t>
      </w:r>
      <w:r w:rsidR="00317128">
        <w:rPr>
          <w:rFonts w:ascii="Times New Roman" w:hAnsi="Times New Roman" w:cs="Times New Roman"/>
        </w:rPr>
        <w:t>US</w:t>
      </w:r>
      <w:r>
        <w:rPr>
          <w:rFonts w:ascii="Times New Roman" w:hAnsi="Times New Roman" w:cs="Times New Roman"/>
        </w:rPr>
        <w:t xml:space="preserve">FS maintains the buildings, roads, weirs, and other infrastructure at the HBEF, supports the hydrologic and </w:t>
      </w:r>
      <w:r w:rsidR="007731C1">
        <w:rPr>
          <w:rFonts w:ascii="Times New Roman" w:hAnsi="Times New Roman" w:cs="Times New Roman"/>
        </w:rPr>
        <w:t>meteorological</w:t>
      </w:r>
      <w:r>
        <w:rPr>
          <w:rFonts w:ascii="Times New Roman" w:hAnsi="Times New Roman" w:cs="Times New Roman"/>
        </w:rPr>
        <w:t xml:space="preserve"> monitoring, and has several scientists actively engaged in HBR-LTER research.</w:t>
      </w:r>
      <w:r w:rsidR="00A743EB">
        <w:rPr>
          <w:rFonts w:ascii="Times New Roman" w:hAnsi="Times New Roman" w:cs="Times New Roman"/>
        </w:rPr>
        <w:t xml:space="preserve"> </w:t>
      </w:r>
      <w:r>
        <w:rPr>
          <w:rFonts w:ascii="Times New Roman" w:hAnsi="Times New Roman" w:cs="Times New Roman"/>
        </w:rPr>
        <w:t xml:space="preserve">The </w:t>
      </w:r>
      <w:r w:rsidR="00317128">
        <w:rPr>
          <w:rFonts w:ascii="Times New Roman" w:hAnsi="Times New Roman" w:cs="Times New Roman"/>
        </w:rPr>
        <w:t>US</w:t>
      </w:r>
      <w:r>
        <w:rPr>
          <w:rFonts w:ascii="Times New Roman" w:hAnsi="Times New Roman" w:cs="Times New Roman"/>
        </w:rPr>
        <w:t>FS also employs a site manager (currently Ian Halm) with overall responsibility for management of the HB</w:t>
      </w:r>
      <w:r w:rsidR="007731C1">
        <w:rPr>
          <w:rFonts w:ascii="Times New Roman" w:hAnsi="Times New Roman" w:cs="Times New Roman"/>
        </w:rPr>
        <w:t>R</w:t>
      </w:r>
      <w:r>
        <w:rPr>
          <w:rFonts w:ascii="Times New Roman" w:hAnsi="Times New Roman" w:cs="Times New Roman"/>
        </w:rPr>
        <w:t xml:space="preserve">, and the </w:t>
      </w:r>
      <w:r w:rsidR="00317128">
        <w:rPr>
          <w:rFonts w:ascii="Times New Roman" w:hAnsi="Times New Roman" w:cs="Times New Roman"/>
        </w:rPr>
        <w:t>US</w:t>
      </w:r>
      <w:r>
        <w:rPr>
          <w:rFonts w:ascii="Times New Roman" w:hAnsi="Times New Roman" w:cs="Times New Roman"/>
        </w:rPr>
        <w:t>FS Lead Scientist (currently Scott Bailey) chairs the Research Approval Committee of the HB</w:t>
      </w:r>
      <w:r w:rsidR="007731C1">
        <w:rPr>
          <w:rFonts w:ascii="Times New Roman" w:hAnsi="Times New Roman" w:cs="Times New Roman"/>
        </w:rPr>
        <w:t>R</w:t>
      </w:r>
      <w:r>
        <w:rPr>
          <w:rFonts w:ascii="Times New Roman" w:hAnsi="Times New Roman" w:cs="Times New Roman"/>
        </w:rPr>
        <w:t xml:space="preserve">. Close collaboration between the </w:t>
      </w:r>
      <w:r w:rsidR="00317128">
        <w:rPr>
          <w:rFonts w:ascii="Times New Roman" w:hAnsi="Times New Roman" w:cs="Times New Roman"/>
        </w:rPr>
        <w:t>US</w:t>
      </w:r>
      <w:r>
        <w:rPr>
          <w:rFonts w:ascii="Times New Roman" w:hAnsi="Times New Roman" w:cs="Times New Roman"/>
        </w:rPr>
        <w:t>FS and the HBR-LTER project have been essential to the success of the site.</w:t>
      </w:r>
      <w:r w:rsidR="00A743EB">
        <w:rPr>
          <w:rFonts w:ascii="Times New Roman" w:hAnsi="Times New Roman" w:cs="Times New Roman"/>
        </w:rPr>
        <w:t xml:space="preserve"> </w:t>
      </w:r>
    </w:p>
    <w:p w14:paraId="4A8905C4" w14:textId="77777777" w:rsidR="002F02E6" w:rsidRDefault="002F02E6" w:rsidP="002F02E6">
      <w:pPr>
        <w:spacing w:after="0" w:line="240" w:lineRule="auto"/>
        <w:rPr>
          <w:rFonts w:ascii="Times New Roman" w:hAnsi="Times New Roman" w:cs="Times New Roman"/>
        </w:rPr>
      </w:pPr>
    </w:p>
    <w:p w14:paraId="05AF1A3B" w14:textId="77777777" w:rsidR="001C38BC" w:rsidRDefault="001C38BC" w:rsidP="002F02E6">
      <w:pPr>
        <w:spacing w:after="0" w:line="240" w:lineRule="auto"/>
        <w:rPr>
          <w:rFonts w:ascii="Times New Roman" w:hAnsi="Times New Roman" w:cs="Times New Roman"/>
        </w:rPr>
      </w:pPr>
      <w:r>
        <w:rPr>
          <w:rFonts w:ascii="Times New Roman" w:hAnsi="Times New Roman" w:cs="Times New Roman"/>
        </w:rPr>
        <w:t>Anyone wishing to initiate new research at HB</w:t>
      </w:r>
      <w:r w:rsidR="007731C1">
        <w:rPr>
          <w:rFonts w:ascii="Times New Roman" w:hAnsi="Times New Roman" w:cs="Times New Roman"/>
        </w:rPr>
        <w:t>R</w:t>
      </w:r>
      <w:r>
        <w:rPr>
          <w:rFonts w:ascii="Times New Roman" w:hAnsi="Times New Roman" w:cs="Times New Roman"/>
        </w:rPr>
        <w:t xml:space="preserve"> (current COS members or new investigators) must submit (via an online form) a brief research proposal</w:t>
      </w:r>
      <w:r w:rsidRPr="004B67ED">
        <w:rPr>
          <w:rFonts w:ascii="Times New Roman" w:hAnsi="Times New Roman" w:cs="Times New Roman"/>
        </w:rPr>
        <w:t xml:space="preserve"> </w:t>
      </w:r>
      <w:r>
        <w:rPr>
          <w:rFonts w:ascii="Times New Roman" w:hAnsi="Times New Roman" w:cs="Times New Roman"/>
        </w:rPr>
        <w:t xml:space="preserve">to the Research Approval Committee (RAC). </w:t>
      </w:r>
      <w:r>
        <w:rPr>
          <w:rFonts w:ascii="Times New Roman" w:hAnsi="Times New Roman" w:cs="Times New Roman"/>
        </w:rPr>
        <w:lastRenderedPageBreak/>
        <w:t>Proposals are evaluated based on consistency with the mission of HBR, possible interference with ongoing research, and potential for damage to the site. The RAC also seeks to coordinate research to assure that investigators working on similar topics are aware of one another’s past and current research.</w:t>
      </w:r>
      <w:r w:rsidR="00A743EB">
        <w:rPr>
          <w:rFonts w:ascii="Times New Roman" w:hAnsi="Times New Roman" w:cs="Times New Roman"/>
        </w:rPr>
        <w:t xml:space="preserve"> </w:t>
      </w:r>
      <w:r>
        <w:rPr>
          <w:rFonts w:ascii="Times New Roman" w:hAnsi="Times New Roman" w:cs="Times New Roman"/>
        </w:rPr>
        <w:t>Most proposals are approved after simple review by the RAC, but proposals for major manipulations are brought to the full COS for discussion before the RAC makes its decision.</w:t>
      </w:r>
      <w:r w:rsidR="00A743EB">
        <w:rPr>
          <w:rFonts w:ascii="Times New Roman" w:hAnsi="Times New Roman" w:cs="Times New Roman"/>
        </w:rPr>
        <w:t xml:space="preserve"> </w:t>
      </w:r>
    </w:p>
    <w:p w14:paraId="298DFDBC" w14:textId="77777777" w:rsidR="002F02E6" w:rsidRDefault="002F02E6" w:rsidP="002F02E6">
      <w:pPr>
        <w:spacing w:after="0" w:line="240" w:lineRule="auto"/>
        <w:rPr>
          <w:rFonts w:ascii="Times New Roman" w:hAnsi="Times New Roman" w:cs="Times New Roman"/>
        </w:rPr>
      </w:pPr>
    </w:p>
    <w:p w14:paraId="474BE6E5" w14:textId="77777777" w:rsidR="001C38BC" w:rsidRDefault="001C38BC" w:rsidP="002F02E6">
      <w:pPr>
        <w:spacing w:after="0" w:line="240" w:lineRule="auto"/>
        <w:rPr>
          <w:rFonts w:ascii="Times New Roman" w:hAnsi="Times New Roman" w:cs="Times New Roman"/>
        </w:rPr>
      </w:pPr>
      <w:r>
        <w:rPr>
          <w:rFonts w:ascii="Times New Roman" w:hAnsi="Times New Roman" w:cs="Times New Roman"/>
        </w:rPr>
        <w:t>The HBR-LTER employs a data manager (Mary Martin at the University of New Hampshire) for the project and a technician stationed at Hubbard Brook for field and laboratory work. Other technicians, students and postdocs are employed by collaborating institutions with LTER funding and are under the direction of co-PIs for specific HBR-related projects</w:t>
      </w:r>
      <w:commentRangeStart w:id="799"/>
      <w:r>
        <w:rPr>
          <w:rFonts w:ascii="Times New Roman" w:hAnsi="Times New Roman" w:cs="Times New Roman"/>
        </w:rPr>
        <w:t>.</w:t>
      </w:r>
      <w:r w:rsidR="00A743EB">
        <w:rPr>
          <w:rFonts w:ascii="Times New Roman" w:hAnsi="Times New Roman" w:cs="Times New Roman"/>
        </w:rPr>
        <w:t xml:space="preserve"> </w:t>
      </w:r>
      <w:r>
        <w:rPr>
          <w:rFonts w:ascii="Times New Roman" w:hAnsi="Times New Roman" w:cs="Times New Roman"/>
        </w:rPr>
        <w:t xml:space="preserve"> </w:t>
      </w:r>
      <w:commentRangeEnd w:id="799"/>
      <w:r w:rsidR="00844518">
        <w:rPr>
          <w:rStyle w:val="CommentReference"/>
        </w:rPr>
        <w:commentReference w:id="799"/>
      </w:r>
    </w:p>
    <w:p w14:paraId="45E5B19D" w14:textId="77777777" w:rsidR="00510B42" w:rsidRDefault="00510B42" w:rsidP="002F02E6">
      <w:pPr>
        <w:spacing w:after="0" w:line="240" w:lineRule="auto"/>
        <w:rPr>
          <w:rFonts w:ascii="Times New Roman" w:hAnsi="Times New Roman" w:cs="Times New Roman"/>
          <w:b/>
          <w:sz w:val="24"/>
          <w:szCs w:val="24"/>
        </w:rPr>
      </w:pPr>
    </w:p>
    <w:p w14:paraId="17DBA662" w14:textId="77777777" w:rsidR="00844518" w:rsidRDefault="00844518" w:rsidP="002F02E6">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14:paraId="608AC8FA" w14:textId="77777777" w:rsidR="00D55234" w:rsidRDefault="00252B71" w:rsidP="00E5162C">
      <w:pPr>
        <w:spacing w:after="0" w:line="240" w:lineRule="auto"/>
        <w:rPr>
          <w:rFonts w:ascii="Times New Roman" w:hAnsi="Times New Roman" w:cs="Times New Roman"/>
          <w:sz w:val="24"/>
          <w:szCs w:val="24"/>
        </w:rPr>
      </w:pPr>
      <w:r w:rsidRPr="00252B71">
        <w:rPr>
          <w:noProof/>
        </w:rPr>
        <w:lastRenderedPageBreak/>
        <w:drawing>
          <wp:inline distT="0" distB="0" distL="0" distR="0" wp14:anchorId="2E8A5861" wp14:editId="0C6D45F3">
            <wp:extent cx="4755922" cy="3571875"/>
            <wp:effectExtent l="19050" t="0" r="6578"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4756389" cy="3572226"/>
                    </a:xfrm>
                    <a:prstGeom prst="rect">
                      <a:avLst/>
                    </a:prstGeom>
                    <a:noFill/>
                    <a:ln w="9525">
                      <a:noFill/>
                      <a:miter lim="800000"/>
                      <a:headEnd/>
                      <a:tailEnd/>
                    </a:ln>
                  </pic:spPr>
                </pic:pic>
              </a:graphicData>
            </a:graphic>
          </wp:inline>
        </w:drawing>
      </w:r>
    </w:p>
    <w:p w14:paraId="474D14AF" w14:textId="0EAC4B20" w:rsidR="00DF733C" w:rsidRDefault="005A0BD1" w:rsidP="00DF733C">
      <w:r>
        <w:rPr>
          <w:noProof/>
        </w:rPr>
        <mc:AlternateContent>
          <mc:Choice Requires="wps">
            <w:drawing>
              <wp:anchor distT="0" distB="0" distL="114300" distR="114300" simplePos="0" relativeHeight="251680768" behindDoc="0" locked="0" layoutInCell="1" allowOverlap="1" wp14:anchorId="57214468" wp14:editId="0901371F">
                <wp:simplePos x="0" y="0"/>
                <wp:positionH relativeFrom="column">
                  <wp:posOffset>166370</wp:posOffset>
                </wp:positionH>
                <wp:positionV relativeFrom="paragraph">
                  <wp:posOffset>219075</wp:posOffset>
                </wp:positionV>
                <wp:extent cx="3115310" cy="251460"/>
                <wp:effectExtent l="13970" t="9525" r="13970" b="5715"/>
                <wp:wrapNone/>
                <wp:docPr id="4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5310" cy="251460"/>
                        </a:xfrm>
                        <a:prstGeom prst="rect">
                          <a:avLst/>
                        </a:prstGeom>
                        <a:solidFill>
                          <a:srgbClr val="FFFFFF"/>
                        </a:solidFill>
                        <a:ln w="9525">
                          <a:solidFill>
                            <a:srgbClr val="000000"/>
                          </a:solidFill>
                          <a:miter lim="800000"/>
                          <a:headEnd/>
                          <a:tailEnd/>
                        </a:ln>
                      </wps:spPr>
                      <wps:txbx>
                        <w:txbxContent>
                          <w:p w14:paraId="338EB8A4" w14:textId="77777777" w:rsidR="00366269" w:rsidRDefault="00366269" w:rsidP="00DF733C">
                            <w:r>
                              <w:t>Figure 1 caption:  Conceptual diagram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214468" id="Text Box 54" o:spid="_x0000_s1027" type="#_x0000_t202" style="position:absolute;margin-left:13.1pt;margin-top:17.25pt;width:245.3pt;height:19.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">
                <v:textbox>
                  <w:txbxContent>
                    <w:p w14:paraId="338EB8A4" w14:textId="77777777" w:rsidR="00366269" w:rsidRDefault="00366269" w:rsidP="00DF733C">
                      <w:r>
                        <w:t>Figure 1 caption:  Conceptual diagram</w:t>
                      </w:r>
                    </w:p>
                  </w:txbxContent>
                </v:textbox>
              </v:shape>
            </w:pict>
          </mc:Fallback>
        </mc:AlternateContent>
      </w:r>
      <w:r w:rsidR="00252B71">
        <w:rPr>
          <w:rStyle w:val="CommentReference"/>
        </w:rPr>
        <w:commentReference w:id="800"/>
      </w:r>
    </w:p>
    <w:p w14:paraId="731F4CB2" w14:textId="77777777" w:rsidR="00DF733C" w:rsidRDefault="00287A94" w:rsidP="00DF733C">
      <w:r>
        <w:rPr>
          <w:noProof/>
        </w:rPr>
        <w:drawing>
          <wp:anchor distT="0" distB="0" distL="114300" distR="114300" simplePos="0" relativeHeight="251677696" behindDoc="0" locked="0" layoutInCell="1" allowOverlap="1" wp14:anchorId="324A2E69" wp14:editId="62E349CF">
            <wp:simplePos x="0" y="0"/>
            <wp:positionH relativeFrom="column">
              <wp:posOffset>3063875</wp:posOffset>
            </wp:positionH>
            <wp:positionV relativeFrom="paragraph">
              <wp:posOffset>107315</wp:posOffset>
            </wp:positionV>
            <wp:extent cx="2421890" cy="3449955"/>
            <wp:effectExtent l="19050" t="0" r="0" b="0"/>
            <wp:wrapSquare wrapText="bothSides"/>
            <wp:docPr id="1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6" cstate="print"/>
                    <a:srcRect/>
                    <a:stretch>
                      <a:fillRect/>
                    </a:stretch>
                  </pic:blipFill>
                  <pic:spPr bwMode="auto">
                    <a:xfrm>
                      <a:off x="0" y="0"/>
                      <a:ext cx="2421890" cy="3449955"/>
                    </a:xfrm>
                    <a:prstGeom prst="rect">
                      <a:avLst/>
                    </a:prstGeom>
                    <a:noFill/>
                    <a:ln w="9525">
                      <a:noFill/>
                      <a:miter lim="800000"/>
                      <a:headEnd/>
                      <a:tailEnd/>
                    </a:ln>
                  </pic:spPr>
                </pic:pic>
              </a:graphicData>
            </a:graphic>
          </wp:anchor>
        </w:drawing>
      </w:r>
    </w:p>
    <w:p w14:paraId="12CE41AD" w14:textId="77777777" w:rsidR="00DF733C" w:rsidRDefault="00287A94" w:rsidP="00DF733C">
      <w:r>
        <w:rPr>
          <w:noProof/>
        </w:rPr>
        <w:drawing>
          <wp:anchor distT="0" distB="0" distL="114300" distR="114300" simplePos="0" relativeHeight="251675648" behindDoc="0" locked="0" layoutInCell="1" allowOverlap="1" wp14:anchorId="449377F8" wp14:editId="686E42E7">
            <wp:simplePos x="0" y="0"/>
            <wp:positionH relativeFrom="column">
              <wp:posOffset>-390525</wp:posOffset>
            </wp:positionH>
            <wp:positionV relativeFrom="paragraph">
              <wp:posOffset>20320</wp:posOffset>
            </wp:positionV>
            <wp:extent cx="2962275" cy="3324225"/>
            <wp:effectExtent l="19050" t="0" r="0" b="0"/>
            <wp:wrapSquare wrapText="bothSides"/>
            <wp:docPr id="1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7" cstate="print"/>
                    <a:srcRect/>
                    <a:stretch>
                      <a:fillRect/>
                    </a:stretch>
                  </pic:blipFill>
                  <pic:spPr bwMode="auto">
                    <a:xfrm>
                      <a:off x="0" y="0"/>
                      <a:ext cx="2962275" cy="3324225"/>
                    </a:xfrm>
                    <a:prstGeom prst="rect">
                      <a:avLst/>
                    </a:prstGeom>
                    <a:noFill/>
                    <a:ln w="9525">
                      <a:noFill/>
                      <a:miter lim="800000"/>
                      <a:headEnd/>
                      <a:tailEnd/>
                    </a:ln>
                  </pic:spPr>
                </pic:pic>
              </a:graphicData>
            </a:graphic>
          </wp:anchor>
        </w:drawing>
      </w:r>
    </w:p>
    <w:p w14:paraId="0DBA4AD0" w14:textId="77777777" w:rsidR="00DF733C" w:rsidRDefault="00DF733C" w:rsidP="00DF733C"/>
    <w:p w14:paraId="3ED4D38C" w14:textId="77777777" w:rsidR="00DF733C" w:rsidRDefault="00DF733C" w:rsidP="00DF733C"/>
    <w:p w14:paraId="05C46E5D" w14:textId="77777777" w:rsidR="00DF733C" w:rsidRDefault="00A743EB" w:rsidP="00DF733C">
      <w:r>
        <w:t xml:space="preserve">      </w:t>
      </w:r>
    </w:p>
    <w:p w14:paraId="5BCAAAB8" w14:textId="77777777" w:rsidR="00DF733C" w:rsidRDefault="00DF733C" w:rsidP="00DF733C"/>
    <w:p w14:paraId="090432E2" w14:textId="77777777" w:rsidR="00DF733C" w:rsidRDefault="00DF733C" w:rsidP="00DF733C"/>
    <w:p w14:paraId="0120BA02" w14:textId="77777777" w:rsidR="00DF733C" w:rsidRDefault="00DF733C" w:rsidP="00DF733C"/>
    <w:p w14:paraId="5F8C9127" w14:textId="77777777" w:rsidR="00DF733C" w:rsidRDefault="00DF733C" w:rsidP="00DF733C"/>
    <w:p w14:paraId="2EA96860" w14:textId="77777777" w:rsidR="00DF733C" w:rsidRDefault="00DF733C" w:rsidP="00DF733C"/>
    <w:p w14:paraId="3415FCB3" w14:textId="77777777" w:rsidR="00DF733C" w:rsidRDefault="00DF733C" w:rsidP="00DF733C"/>
    <w:p w14:paraId="4A8C1FFD" w14:textId="6ADCDAA5" w:rsidR="00DF733C" w:rsidRDefault="005A0BD1" w:rsidP="00DF733C">
      <w:r>
        <w:rPr>
          <w:noProof/>
        </w:rPr>
        <mc:AlternateContent>
          <mc:Choice Requires="wps">
            <w:drawing>
              <wp:anchor distT="0" distB="0" distL="114300" distR="114300" simplePos="0" relativeHeight="251679744" behindDoc="0" locked="0" layoutInCell="1" allowOverlap="1" wp14:anchorId="690981A4" wp14:editId="2144E39E">
                <wp:simplePos x="0" y="0"/>
                <wp:positionH relativeFrom="column">
                  <wp:posOffset>534035</wp:posOffset>
                </wp:positionH>
                <wp:positionV relativeFrom="paragraph">
                  <wp:posOffset>142240</wp:posOffset>
                </wp:positionV>
                <wp:extent cx="2353310" cy="506095"/>
                <wp:effectExtent l="0" t="0" r="22860" b="27305"/>
                <wp:wrapNone/>
                <wp:docPr id="4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3310" cy="506095"/>
                        </a:xfrm>
                        <a:prstGeom prst="rect">
                          <a:avLst/>
                        </a:prstGeom>
                        <a:solidFill>
                          <a:srgbClr val="FFFFFF"/>
                        </a:solidFill>
                        <a:ln w="9525">
                          <a:solidFill>
                            <a:srgbClr val="000000"/>
                          </a:solidFill>
                          <a:miter lim="800000"/>
                          <a:headEnd/>
                          <a:tailEnd/>
                        </a:ln>
                      </wps:spPr>
                      <wps:txbx>
                        <w:txbxContent>
                          <w:p w14:paraId="249C44A2" w14:textId="77777777" w:rsidR="00366269" w:rsidRDefault="00366269" w:rsidP="00DF733C">
                            <w:r>
                              <w:t>Figure 3 caption- W6 stream chemistry</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690981A4" id="Text Box 53" o:spid="_x0000_s1028" type="#_x0000_t202" style="position:absolute;margin-left:42.05pt;margin-top:11.2pt;width:185.3pt;height:39.85pt;z-index:25167974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">
                <v:textbox>
                  <w:txbxContent>
                    <w:p w14:paraId="249C44A2" w14:textId="77777777" w:rsidR="00366269" w:rsidRDefault="00366269" w:rsidP="00DF733C">
                      <w:r>
                        <w:t>Figure 3 caption- W6 stream chemistry</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2CBF55BC" wp14:editId="3265FAF3">
                <wp:simplePos x="0" y="0"/>
                <wp:positionH relativeFrom="column">
                  <wp:posOffset>-2711450</wp:posOffset>
                </wp:positionH>
                <wp:positionV relativeFrom="paragraph">
                  <wp:posOffset>189865</wp:posOffset>
                </wp:positionV>
                <wp:extent cx="2377440" cy="619760"/>
                <wp:effectExtent l="0" t="0" r="22860" b="27940"/>
                <wp:wrapNone/>
                <wp:docPr id="4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619760"/>
                        </a:xfrm>
                        <a:prstGeom prst="rect">
                          <a:avLst/>
                        </a:prstGeom>
                        <a:solidFill>
                          <a:srgbClr val="FFFFFF"/>
                        </a:solidFill>
                        <a:ln w="9525">
                          <a:solidFill>
                            <a:srgbClr val="000000"/>
                          </a:solidFill>
                          <a:miter lim="800000"/>
                          <a:headEnd/>
                          <a:tailEnd/>
                        </a:ln>
                      </wps:spPr>
                      <wps:txbx>
                        <w:txbxContent>
                          <w:p w14:paraId="524C675A" w14:textId="77777777" w:rsidR="00366269" w:rsidRDefault="00366269" w:rsidP="00DF733C">
                            <w:r>
                              <w:t>Figure 2 caption—bulk and wet deposition</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2CBF55BC" id="Text Box 52" o:spid="_x0000_s1029" type="#_x0000_t202" style="position:absolute;margin-left:-213.5pt;margin-top:14.95pt;width:187.2pt;height:48.8pt;z-index:25167872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">
                <v:textbox style="mso-fit-shape-to-text:t">
                  <w:txbxContent>
                    <w:p w14:paraId="524C675A" w14:textId="77777777" w:rsidR="00366269" w:rsidRDefault="00366269" w:rsidP="00DF733C">
                      <w:r>
                        <w:t>Figure 2 caption—bulk and wet deposition</w:t>
                      </w:r>
                    </w:p>
                  </w:txbxContent>
                </v:textbox>
              </v:shape>
            </w:pict>
          </mc:Fallback>
        </mc:AlternateContent>
      </w:r>
    </w:p>
    <w:p w14:paraId="7CB41941" w14:textId="77777777" w:rsidR="00DF733C" w:rsidRDefault="00DF733C" w:rsidP="00DF733C"/>
    <w:p w14:paraId="2439C57B" w14:textId="77777777" w:rsidR="00DF733C" w:rsidRDefault="00F71B7A" w:rsidP="00DF733C">
      <w:r>
        <w:rPr>
          <w:noProof/>
        </w:rPr>
        <w:lastRenderedPageBreak/>
        <w:drawing>
          <wp:anchor distT="0" distB="0" distL="114300" distR="114300" simplePos="0" relativeHeight="251737088" behindDoc="1" locked="0" layoutInCell="1" allowOverlap="1" wp14:anchorId="4348C904" wp14:editId="5A546F60">
            <wp:simplePos x="0" y="0"/>
            <wp:positionH relativeFrom="column">
              <wp:posOffset>-205740</wp:posOffset>
            </wp:positionH>
            <wp:positionV relativeFrom="paragraph">
              <wp:posOffset>198120</wp:posOffset>
            </wp:positionV>
            <wp:extent cx="3784600" cy="2985770"/>
            <wp:effectExtent l="19050" t="0" r="6350" b="0"/>
            <wp:wrapTight wrapText="bothSides">
              <wp:wrapPolygon edited="0">
                <wp:start x="-109" y="0"/>
                <wp:lineTo x="-109" y="21499"/>
                <wp:lineTo x="21636" y="21499"/>
                <wp:lineTo x="21636" y="0"/>
                <wp:lineTo x="-109" y="0"/>
              </wp:wrapPolygon>
            </wp:wrapTight>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srcRect/>
                    <a:stretch>
                      <a:fillRect/>
                    </a:stretch>
                  </pic:blipFill>
                  <pic:spPr bwMode="auto">
                    <a:xfrm>
                      <a:off x="0" y="0"/>
                      <a:ext cx="3784600" cy="2985770"/>
                    </a:xfrm>
                    <a:prstGeom prst="rect">
                      <a:avLst/>
                    </a:prstGeom>
                    <a:noFill/>
                    <a:ln w="9525">
                      <a:noFill/>
                      <a:miter lim="800000"/>
                      <a:headEnd/>
                      <a:tailEnd/>
                    </a:ln>
                  </pic:spPr>
                </pic:pic>
              </a:graphicData>
            </a:graphic>
          </wp:anchor>
        </w:drawing>
      </w:r>
      <w:r w:rsidR="00DF733C">
        <w:tab/>
      </w:r>
      <w:r w:rsidR="00DF733C">
        <w:tab/>
      </w:r>
      <w:r w:rsidR="00DF733C">
        <w:tab/>
      </w:r>
      <w:r w:rsidR="00DF733C">
        <w:tab/>
      </w:r>
      <w:r w:rsidR="00DF733C">
        <w:tab/>
      </w:r>
      <w:r w:rsidR="00DF733C">
        <w:tab/>
      </w:r>
      <w:r w:rsidR="00DF733C">
        <w:tab/>
      </w:r>
      <w:r w:rsidR="00DF733C">
        <w:tab/>
      </w:r>
      <w:r w:rsidR="00DF733C">
        <w:tab/>
      </w:r>
      <w:r w:rsidR="00DF733C">
        <w:tab/>
      </w:r>
      <w:r w:rsidR="00DF733C">
        <w:tab/>
      </w:r>
      <w:r w:rsidR="00DF733C">
        <w:tab/>
      </w:r>
    </w:p>
    <w:p w14:paraId="5759C4B1" w14:textId="77777777" w:rsidR="00DF733C" w:rsidRDefault="00DF733C" w:rsidP="00DF733C"/>
    <w:p w14:paraId="29DB9F4E" w14:textId="77777777" w:rsidR="00DF733C" w:rsidRDefault="00DF733C" w:rsidP="00DF733C"/>
    <w:p w14:paraId="697B477A" w14:textId="77777777" w:rsidR="00DF733C" w:rsidRDefault="00DF733C" w:rsidP="00DF733C"/>
    <w:p w14:paraId="397212D9" w14:textId="1C0177C3" w:rsidR="00DF733C" w:rsidRDefault="005A0BD1" w:rsidP="00DF733C">
      <w:r>
        <w:rPr>
          <w:noProof/>
        </w:rPr>
        <mc:AlternateContent>
          <mc:Choice Requires="wps">
            <w:drawing>
              <wp:anchor distT="0" distB="0" distL="114300" distR="114300" simplePos="0" relativeHeight="251735040" behindDoc="0" locked="0" layoutInCell="1" allowOverlap="1" wp14:anchorId="7441964E" wp14:editId="41595AE9">
                <wp:simplePos x="0" y="0"/>
                <wp:positionH relativeFrom="column">
                  <wp:posOffset>-298450</wp:posOffset>
                </wp:positionH>
                <wp:positionV relativeFrom="paragraph">
                  <wp:posOffset>234950</wp:posOffset>
                </wp:positionV>
                <wp:extent cx="2362200" cy="590550"/>
                <wp:effectExtent l="0" t="0" r="19050" b="19050"/>
                <wp:wrapNone/>
                <wp:docPr id="45"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590550"/>
                        </a:xfrm>
                        <a:prstGeom prst="rect">
                          <a:avLst/>
                        </a:prstGeom>
                        <a:solidFill>
                          <a:srgbClr val="FFFFFF"/>
                        </a:solidFill>
                        <a:ln w="9525">
                          <a:solidFill>
                            <a:srgbClr val="000000"/>
                          </a:solidFill>
                          <a:miter lim="800000"/>
                          <a:headEnd/>
                          <a:tailEnd/>
                        </a:ln>
                      </wps:spPr>
                      <wps:txbx>
                        <w:txbxContent>
                          <w:p w14:paraId="3E081937" w14:textId="77777777" w:rsidR="00366269" w:rsidRDefault="00366269" w:rsidP="00DF733C">
                            <w:r>
                              <w:t>Figure 4 Caption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41964E" id="Text Box 96" o:spid="_x0000_s1030" type="#_x0000_t202" style="position:absolute;margin-left:-23.5pt;margin-top:18.5pt;width:186pt;height:4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">
                <v:textbox>
                  <w:txbxContent>
                    <w:p w14:paraId="3E081937" w14:textId="77777777" w:rsidR="00366269" w:rsidRDefault="00366269" w:rsidP="00DF733C">
                      <w:r>
                        <w:t>Figure 4 Caption</w:t>
                      </w:r>
                    </w:p>
                  </w:txbxContent>
                </v:textbox>
              </v:shape>
            </w:pict>
          </mc:Fallback>
        </mc:AlternateContent>
      </w:r>
    </w:p>
    <w:p w14:paraId="6849EE83" w14:textId="77777777" w:rsidR="00096CE9" w:rsidRDefault="00096CE9"/>
    <w:p w14:paraId="77501611" w14:textId="77777777" w:rsidR="00096CE9" w:rsidRDefault="00096CE9"/>
    <w:p w14:paraId="566B7B64" w14:textId="64EE9A7B" w:rsidR="00096CE9" w:rsidRDefault="008E3BF8">
      <w:r>
        <w:rPr>
          <w:noProof/>
        </w:rPr>
        <w:drawing>
          <wp:anchor distT="0" distB="0" distL="114300" distR="114300" simplePos="0" relativeHeight="251676672" behindDoc="1" locked="0" layoutInCell="1" allowOverlap="1" wp14:anchorId="133025C6" wp14:editId="3925E516">
            <wp:simplePos x="0" y="0"/>
            <wp:positionH relativeFrom="column">
              <wp:posOffset>-3164205</wp:posOffset>
            </wp:positionH>
            <wp:positionV relativeFrom="paragraph">
              <wp:posOffset>2007870</wp:posOffset>
            </wp:positionV>
            <wp:extent cx="4589145" cy="3911600"/>
            <wp:effectExtent l="19050" t="0" r="1905" b="0"/>
            <wp:wrapSquare wrapText="bothSides"/>
            <wp:docPr id="2" name="Picture 7" descr="Battles WS1 vegetation fig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tles WS1 vegetation figure.jpg"/>
                    <pic:cNvPicPr/>
                  </pic:nvPicPr>
                  <pic:blipFill>
                    <a:blip r:embed="rId29" cstate="print"/>
                    <a:stretch>
                      <a:fillRect/>
                    </a:stretch>
                  </pic:blipFill>
                  <pic:spPr>
                    <a:xfrm>
                      <a:off x="0" y="0"/>
                      <a:ext cx="4589145" cy="3911600"/>
                    </a:xfrm>
                    <a:prstGeom prst="rect">
                      <a:avLst/>
                    </a:prstGeom>
                  </pic:spPr>
                </pic:pic>
              </a:graphicData>
            </a:graphic>
          </wp:anchor>
        </w:drawing>
      </w:r>
      <w:r w:rsidR="005A0BD1">
        <w:rPr>
          <w:noProof/>
        </w:rPr>
        <mc:AlternateContent>
          <mc:Choice Requires="wps">
            <w:drawing>
              <wp:anchor distT="0" distB="0" distL="114300" distR="114300" simplePos="0" relativeHeight="251685888" behindDoc="0" locked="0" layoutInCell="1" allowOverlap="1" wp14:anchorId="7DD253C1" wp14:editId="767AED4D">
                <wp:simplePos x="0" y="0"/>
                <wp:positionH relativeFrom="column">
                  <wp:posOffset>-1563370</wp:posOffset>
                </wp:positionH>
                <wp:positionV relativeFrom="paragraph">
                  <wp:posOffset>1447800</wp:posOffset>
                </wp:positionV>
                <wp:extent cx="2362200" cy="590550"/>
                <wp:effectExtent l="0" t="0" r="19050" b="19050"/>
                <wp:wrapNone/>
                <wp:docPr id="3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590550"/>
                        </a:xfrm>
                        <a:prstGeom prst="rect">
                          <a:avLst/>
                        </a:prstGeom>
                        <a:solidFill>
                          <a:srgbClr val="FFFFFF"/>
                        </a:solidFill>
                        <a:ln w="9525">
                          <a:solidFill>
                            <a:srgbClr val="000000"/>
                          </a:solidFill>
                          <a:miter lim="800000"/>
                          <a:headEnd/>
                          <a:tailEnd/>
                        </a:ln>
                      </wps:spPr>
                      <wps:txbx>
                        <w:txbxContent>
                          <w:p w14:paraId="6766D919" w14:textId="77777777" w:rsidR="00366269" w:rsidRDefault="00366269" w:rsidP="00DF733C">
                            <w:r>
                              <w:t>Figure 5  Caption</w:t>
                            </w:r>
                            <w:r w:rsidRPr="00385003">
                              <w:rPr>
                                <w:rFonts w:ascii="Arial" w:hAnsi="Arial" w:cs="Arial"/>
                                <w:b/>
                                <w:sz w:val="20"/>
                                <w:szCs w:val="20"/>
                              </w:rPr>
                              <w:t>.</w:t>
                            </w:r>
                            <w:r>
                              <w:rPr>
                                <w:rFonts w:ascii="Arial" w:hAnsi="Arial" w:cs="Arial"/>
                                <w:b/>
                                <w:sz w:val="20"/>
                                <w:szCs w:val="20"/>
                              </w:rPr>
                              <w:t xml:space="preserve">  Tree biomass and LA on W1 and W6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D253C1" id="Text Box 58" o:spid="_x0000_s1031" type="#_x0000_t202" style="position:absolute;margin-left:-123.1pt;margin-top:114pt;width:186pt;height:4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">
                <v:textbox>
                  <w:txbxContent>
                    <w:p w14:paraId="6766D919" w14:textId="77777777" w:rsidR="00366269" w:rsidRDefault="00366269" w:rsidP="00DF733C">
                      <w:r>
                        <w:t>Figure 5  Caption</w:t>
                      </w:r>
                      <w:r w:rsidRPr="00385003">
                        <w:rPr>
                          <w:rFonts w:ascii="Arial" w:hAnsi="Arial" w:cs="Arial"/>
                          <w:b/>
                          <w:sz w:val="20"/>
                          <w:szCs w:val="20"/>
                        </w:rPr>
                        <w:t>.</w:t>
                      </w:r>
                      <w:r>
                        <w:rPr>
                          <w:rFonts w:ascii="Arial" w:hAnsi="Arial" w:cs="Arial"/>
                          <w:b/>
                          <w:sz w:val="20"/>
                          <w:szCs w:val="20"/>
                        </w:rPr>
                        <w:t xml:space="preserve">  Tree biomass and LA on W1 and W6</w:t>
                      </w:r>
                    </w:p>
                  </w:txbxContent>
                </v:textbox>
              </v:shape>
            </w:pict>
          </mc:Fallback>
        </mc:AlternateContent>
      </w:r>
      <w:r w:rsidR="00096CE9">
        <w:br w:type="page"/>
      </w:r>
    </w:p>
    <w:p w14:paraId="746996D9" w14:textId="77777777" w:rsidR="00DF733C" w:rsidRDefault="00D734DD" w:rsidP="00DF733C">
      <w:r>
        <w:rPr>
          <w:noProof/>
        </w:rPr>
        <w:lastRenderedPageBreak/>
        <w:drawing>
          <wp:anchor distT="0" distB="0" distL="114300" distR="114300" simplePos="0" relativeHeight="251671552" behindDoc="0" locked="0" layoutInCell="1" allowOverlap="1" wp14:anchorId="08E4205B" wp14:editId="32BA05AC">
            <wp:simplePos x="0" y="0"/>
            <wp:positionH relativeFrom="column">
              <wp:posOffset>-428625</wp:posOffset>
            </wp:positionH>
            <wp:positionV relativeFrom="paragraph">
              <wp:posOffset>-314325</wp:posOffset>
            </wp:positionV>
            <wp:extent cx="5211445" cy="1524000"/>
            <wp:effectExtent l="19050" t="0" r="8255" b="0"/>
            <wp:wrapSquare wrapText="bothSides"/>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srcRect/>
                    <a:stretch>
                      <a:fillRect/>
                    </a:stretch>
                  </pic:blipFill>
                  <pic:spPr bwMode="auto">
                    <a:xfrm>
                      <a:off x="0" y="0"/>
                      <a:ext cx="5211445" cy="1524000"/>
                    </a:xfrm>
                    <a:prstGeom prst="rect">
                      <a:avLst/>
                    </a:prstGeom>
                    <a:noFill/>
                    <a:ln w="9525">
                      <a:noFill/>
                      <a:miter lim="800000"/>
                      <a:headEnd/>
                      <a:tailEnd/>
                    </a:ln>
                  </pic:spPr>
                </pic:pic>
              </a:graphicData>
            </a:graphic>
          </wp:anchor>
        </w:drawing>
      </w:r>
    </w:p>
    <w:p w14:paraId="11CCF5C6" w14:textId="77777777" w:rsidR="00DF733C" w:rsidRDefault="00DF733C" w:rsidP="00DF733C"/>
    <w:p w14:paraId="7EFD78FA" w14:textId="77777777" w:rsidR="00DF733C" w:rsidRDefault="00DF733C" w:rsidP="00DF733C"/>
    <w:p w14:paraId="5D171D08" w14:textId="77777777" w:rsidR="00DF733C" w:rsidRDefault="00DF733C" w:rsidP="00DF733C"/>
    <w:p w14:paraId="5AC1B2D1" w14:textId="120655CC" w:rsidR="00AE4F9E" w:rsidRDefault="005A0BD1">
      <w:r>
        <w:rPr>
          <w:noProof/>
        </w:rPr>
        <mc:AlternateContent>
          <mc:Choice Requires="wps">
            <w:drawing>
              <wp:anchor distT="0" distB="0" distL="114300" distR="114300" simplePos="0" relativeHeight="251736064" behindDoc="0" locked="0" layoutInCell="1" allowOverlap="1" wp14:anchorId="25785D52" wp14:editId="1BD9EA83">
                <wp:simplePos x="0" y="0"/>
                <wp:positionH relativeFrom="column">
                  <wp:posOffset>560070</wp:posOffset>
                </wp:positionH>
                <wp:positionV relativeFrom="paragraph">
                  <wp:posOffset>36195</wp:posOffset>
                </wp:positionV>
                <wp:extent cx="2377440" cy="423545"/>
                <wp:effectExtent l="0" t="0" r="22860" b="14605"/>
                <wp:wrapNone/>
                <wp:docPr id="40"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23545"/>
                        </a:xfrm>
                        <a:prstGeom prst="rect">
                          <a:avLst/>
                        </a:prstGeom>
                        <a:solidFill>
                          <a:srgbClr val="FFFFFF"/>
                        </a:solidFill>
                        <a:ln w="9525">
                          <a:solidFill>
                            <a:srgbClr val="000000"/>
                          </a:solidFill>
                          <a:miter lim="800000"/>
                          <a:headEnd/>
                          <a:tailEnd/>
                        </a:ln>
                      </wps:spPr>
                      <wps:txbx>
                        <w:txbxContent>
                          <w:p w14:paraId="70D5CDB1" w14:textId="77777777" w:rsidR="00366269" w:rsidRDefault="00366269" w:rsidP="00DF733C">
                            <w:r>
                              <w:t>Figure 6 caption .  W1 NO3 trend</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25785D52" id="Text Box 97" o:spid="_x0000_s1032" type="#_x0000_t202" style="position:absolute;margin-left:44.1pt;margin-top:2.85pt;width:187.2pt;height:33.35pt;z-index:2517360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">
                <v:textbox style="mso-fit-shape-to-text:t">
                  <w:txbxContent>
                    <w:p w14:paraId="70D5CDB1" w14:textId="77777777" w:rsidR="00366269" w:rsidRDefault="00366269" w:rsidP="00DF733C">
                      <w:r>
                        <w:t>Figure 6 caption .  W1 NO3 trend</w:t>
                      </w:r>
                    </w:p>
                  </w:txbxContent>
                </v:textbox>
              </v:shape>
            </w:pict>
          </mc:Fallback>
        </mc:AlternateContent>
      </w:r>
    </w:p>
    <w:p w14:paraId="53F5DFE1" w14:textId="77777777" w:rsidR="00AE4F9E" w:rsidRDefault="00AE4F9E"/>
    <w:p w14:paraId="1A9AA06B" w14:textId="77777777" w:rsidR="00AE4F9E" w:rsidRDefault="00AE4F9E">
      <w:r>
        <w:rPr>
          <w:noProof/>
        </w:rPr>
        <w:drawing>
          <wp:anchor distT="0" distB="0" distL="114300" distR="114300" simplePos="0" relativeHeight="251739136" behindDoc="0" locked="0" layoutInCell="1" allowOverlap="1" wp14:anchorId="15A0D15B" wp14:editId="558C5D3C">
            <wp:simplePos x="0" y="0"/>
            <wp:positionH relativeFrom="column">
              <wp:posOffset>44450</wp:posOffset>
            </wp:positionH>
            <wp:positionV relativeFrom="paragraph">
              <wp:posOffset>97155</wp:posOffset>
            </wp:positionV>
            <wp:extent cx="3711575" cy="2691130"/>
            <wp:effectExtent l="19050" t="0" r="3175" b="0"/>
            <wp:wrapSquare wrapText="bothSides"/>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3711575" cy="2691130"/>
                    </a:xfrm>
                    <a:prstGeom prst="rect">
                      <a:avLst/>
                    </a:prstGeom>
                    <a:noFill/>
                    <a:ln w="9525">
                      <a:noFill/>
                      <a:miter lim="800000"/>
                      <a:headEnd/>
                      <a:tailEnd/>
                    </a:ln>
                  </pic:spPr>
                </pic:pic>
              </a:graphicData>
            </a:graphic>
          </wp:anchor>
        </w:drawing>
      </w:r>
    </w:p>
    <w:p w14:paraId="3908EF01" w14:textId="77777777" w:rsidR="00AE4F9E" w:rsidRDefault="00AE4F9E"/>
    <w:p w14:paraId="26C5D3CE" w14:textId="77777777" w:rsidR="00AE4F9E" w:rsidRDefault="00AE4F9E"/>
    <w:p w14:paraId="0E5B4288" w14:textId="77777777" w:rsidR="00AE4F9E" w:rsidRDefault="00AE4F9E"/>
    <w:p w14:paraId="5E1413D3" w14:textId="77777777" w:rsidR="00AE4F9E" w:rsidRDefault="00AE4F9E"/>
    <w:p w14:paraId="43497D3D" w14:textId="77777777" w:rsidR="00AE4F9E" w:rsidRDefault="00AE4F9E"/>
    <w:p w14:paraId="7556631A" w14:textId="77777777" w:rsidR="00AE4F9E" w:rsidRDefault="00AE4F9E"/>
    <w:p w14:paraId="0E24C366" w14:textId="77777777" w:rsidR="00AE4F9E" w:rsidRDefault="00AE4F9E"/>
    <w:p w14:paraId="3368E9B6" w14:textId="023EC379" w:rsidR="00AE4F9E" w:rsidRDefault="005A0BD1">
      <w:r>
        <w:rPr>
          <w:noProof/>
        </w:rPr>
        <mc:AlternateContent>
          <mc:Choice Requires="wps">
            <w:drawing>
              <wp:anchor distT="0" distB="0" distL="114300" distR="114300" simplePos="0" relativeHeight="251747328" behindDoc="0" locked="0" layoutInCell="1" allowOverlap="1" wp14:anchorId="04E1A416" wp14:editId="5607BF32">
                <wp:simplePos x="0" y="0"/>
                <wp:positionH relativeFrom="column">
                  <wp:posOffset>-3028950</wp:posOffset>
                </wp:positionH>
                <wp:positionV relativeFrom="paragraph">
                  <wp:posOffset>2936875</wp:posOffset>
                </wp:positionV>
                <wp:extent cx="2377440" cy="423545"/>
                <wp:effectExtent l="6350" t="5715" r="12065" b="8255"/>
                <wp:wrapNone/>
                <wp:docPr id="3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23545"/>
                        </a:xfrm>
                        <a:prstGeom prst="rect">
                          <a:avLst/>
                        </a:prstGeom>
                        <a:solidFill>
                          <a:srgbClr val="FFFFFF"/>
                        </a:solidFill>
                        <a:ln w="9525">
                          <a:solidFill>
                            <a:srgbClr val="000000"/>
                          </a:solidFill>
                          <a:miter lim="800000"/>
                          <a:headEnd/>
                          <a:tailEnd/>
                        </a:ln>
                      </wps:spPr>
                      <wps:txbx>
                        <w:txbxContent>
                          <w:p w14:paraId="3518FD57" w14:textId="77777777" w:rsidR="00366269" w:rsidRDefault="00366269">
                            <w:r>
                              <w:t>Fig 8 caption. Snowpack duration</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04E1A416" id="Text Box 36" o:spid="_x0000_s1033" type="#_x0000_t202" style="position:absolute;margin-left:-238.5pt;margin-top:231.25pt;width:187.2pt;height:33.35pt;z-index:2517473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">
                <v:textbox style="mso-fit-shape-to-text:t">
                  <w:txbxContent>
                    <w:p w14:paraId="3518FD57" w14:textId="77777777" w:rsidR="00366269" w:rsidRDefault="00366269">
                      <w:r>
                        <w:t>Fig 8 caption. Snowpack duration</w:t>
                      </w:r>
                    </w:p>
                  </w:txbxContent>
                </v:textbox>
              </v:shape>
            </w:pict>
          </mc:Fallback>
        </mc:AlternateContent>
      </w:r>
      <w:r>
        <w:rPr>
          <w:noProof/>
        </w:rPr>
        <mc:AlternateContent>
          <mc:Choice Requires="wps">
            <w:drawing>
              <wp:anchor distT="0" distB="0" distL="114300" distR="114300" simplePos="0" relativeHeight="251745280" behindDoc="0" locked="0" layoutInCell="1" allowOverlap="1" wp14:anchorId="5F6098F0" wp14:editId="3A32055D">
                <wp:simplePos x="0" y="0"/>
                <wp:positionH relativeFrom="column">
                  <wp:posOffset>-3034030</wp:posOffset>
                </wp:positionH>
                <wp:positionV relativeFrom="paragraph">
                  <wp:posOffset>226695</wp:posOffset>
                </wp:positionV>
                <wp:extent cx="2377440" cy="423545"/>
                <wp:effectExtent l="5715" t="5080" r="12700" b="8890"/>
                <wp:wrapNone/>
                <wp:docPr id="3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23545"/>
                        </a:xfrm>
                        <a:prstGeom prst="rect">
                          <a:avLst/>
                        </a:prstGeom>
                        <a:solidFill>
                          <a:srgbClr val="FFFFFF"/>
                        </a:solidFill>
                        <a:ln w="9525">
                          <a:solidFill>
                            <a:srgbClr val="000000"/>
                          </a:solidFill>
                          <a:miter lim="800000"/>
                          <a:headEnd/>
                          <a:tailEnd/>
                        </a:ln>
                      </wps:spPr>
                      <wps:txbx>
                        <w:txbxContent>
                          <w:p w14:paraId="326B19E8" w14:textId="77777777" w:rsidR="00366269" w:rsidRDefault="00366269">
                            <w:r>
                              <w:t>Fig 7 caption. Precip and ET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5F6098F0" id="Text Box 34" o:spid="_x0000_s1034" type="#_x0000_t202" style="position:absolute;margin-left:-238.9pt;margin-top:17.85pt;width:187.2pt;height:33.35pt;z-index:2517452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">
                <v:textbox style="mso-fit-shape-to-text:t">
                  <w:txbxContent>
                    <w:p w14:paraId="326B19E8" w14:textId="77777777" w:rsidR="00366269" w:rsidRDefault="00366269">
                      <w:r>
                        <w:t>Fig 7 caption. Precip and ET</w:t>
                      </w:r>
                    </w:p>
                  </w:txbxContent>
                </v:textbox>
              </v:shape>
            </w:pict>
          </mc:Fallback>
        </mc:AlternateContent>
      </w:r>
    </w:p>
    <w:p w14:paraId="5ADAB3CC" w14:textId="77777777" w:rsidR="00AE4F9E" w:rsidRDefault="00AE4F9E"/>
    <w:p w14:paraId="13307A4B" w14:textId="7F8D0200" w:rsidR="00AE4F9E" w:rsidRDefault="005A0BD1">
      <w:r>
        <w:rPr>
          <w:noProof/>
        </w:rPr>
        <mc:AlternateContent>
          <mc:Choice Requires="wps">
            <w:drawing>
              <wp:anchor distT="0" distB="0" distL="114300" distR="114300" simplePos="0" relativeHeight="251746304" behindDoc="0" locked="0" layoutInCell="1" allowOverlap="1" wp14:anchorId="17D80AD4" wp14:editId="5CC7FEF6">
                <wp:simplePos x="0" y="0"/>
                <wp:positionH relativeFrom="column">
                  <wp:posOffset>310515</wp:posOffset>
                </wp:positionH>
                <wp:positionV relativeFrom="paragraph">
                  <wp:posOffset>429260</wp:posOffset>
                </wp:positionV>
                <wp:extent cx="3441700" cy="1621790"/>
                <wp:effectExtent l="5715" t="7620" r="10160" b="889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1700" cy="16217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E2E9D8" id="Rectangle 35" o:spid="_x0000_s1026" style="position:absolute;margin-left:24.45pt;margin-top:33.8pt;width:271pt;height:127.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"/>
            </w:pict>
          </mc:Fallback>
        </mc:AlternateContent>
      </w:r>
      <w:r w:rsidR="00AE4F9E">
        <w:br w:type="page"/>
      </w:r>
    </w:p>
    <w:p w14:paraId="45D05946" w14:textId="77777777" w:rsidR="00F71B7A" w:rsidRDefault="000440F2">
      <w:r>
        <w:rPr>
          <w:noProof/>
        </w:rPr>
        <w:lastRenderedPageBreak/>
        <w:drawing>
          <wp:anchor distT="0" distB="0" distL="114300" distR="114300" simplePos="0" relativeHeight="251749376" behindDoc="1" locked="0" layoutInCell="1" allowOverlap="1" wp14:anchorId="5624201C" wp14:editId="42F0BBBF">
            <wp:simplePos x="0" y="0"/>
            <wp:positionH relativeFrom="column">
              <wp:posOffset>147955</wp:posOffset>
            </wp:positionH>
            <wp:positionV relativeFrom="paragraph">
              <wp:posOffset>-285115</wp:posOffset>
            </wp:positionV>
            <wp:extent cx="2964180" cy="3355340"/>
            <wp:effectExtent l="19050" t="0" r="7620" b="0"/>
            <wp:wrapSquare wrapText="bothSides"/>
            <wp:docPr id="26" name="Picture 0" descr="Figure 2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 cropped.jpg"/>
                    <pic:cNvPicPr/>
                  </pic:nvPicPr>
                  <pic:blipFill>
                    <a:blip r:embed="rId32" cstate="print"/>
                    <a:stretch>
                      <a:fillRect/>
                    </a:stretch>
                  </pic:blipFill>
                  <pic:spPr>
                    <a:xfrm>
                      <a:off x="0" y="0"/>
                      <a:ext cx="2964180" cy="3355340"/>
                    </a:xfrm>
                    <a:prstGeom prst="rect">
                      <a:avLst/>
                    </a:prstGeom>
                  </pic:spPr>
                </pic:pic>
              </a:graphicData>
            </a:graphic>
          </wp:anchor>
        </w:drawing>
      </w:r>
    </w:p>
    <w:p w14:paraId="64FDBDF3" w14:textId="09B10CD0" w:rsidR="009C1623" w:rsidRDefault="005A0BD1" w:rsidP="00DF733C">
      <w:r>
        <w:rPr>
          <w:noProof/>
        </w:rPr>
        <mc:AlternateContent>
          <mc:Choice Requires="wps">
            <w:drawing>
              <wp:anchor distT="0" distB="0" distL="114300" distR="114300" simplePos="0" relativeHeight="251768832" behindDoc="0" locked="0" layoutInCell="1" allowOverlap="1" wp14:anchorId="285F659B" wp14:editId="0DCCED1C">
                <wp:simplePos x="0" y="0"/>
                <wp:positionH relativeFrom="column">
                  <wp:posOffset>-2851785</wp:posOffset>
                </wp:positionH>
                <wp:positionV relativeFrom="paragraph">
                  <wp:posOffset>6318885</wp:posOffset>
                </wp:positionV>
                <wp:extent cx="2362200" cy="590550"/>
                <wp:effectExtent l="0" t="0" r="19050" b="19050"/>
                <wp:wrapNone/>
                <wp:docPr id="3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590550"/>
                        </a:xfrm>
                        <a:prstGeom prst="rect">
                          <a:avLst/>
                        </a:prstGeom>
                        <a:solidFill>
                          <a:srgbClr val="FFFFFF"/>
                        </a:solidFill>
                        <a:ln w="9525">
                          <a:solidFill>
                            <a:srgbClr val="000000"/>
                          </a:solidFill>
                          <a:miter lim="800000"/>
                          <a:headEnd/>
                          <a:tailEnd/>
                        </a:ln>
                      </wps:spPr>
                      <wps:txbx>
                        <w:txbxContent>
                          <w:p w14:paraId="57B18839" w14:textId="77777777" w:rsidR="00366269" w:rsidRDefault="00366269" w:rsidP="000440F2">
                            <w:r>
                              <w:t>Figure 11  Caption</w:t>
                            </w:r>
                            <w:r w:rsidRPr="00385003">
                              <w:rPr>
                                <w:rFonts w:ascii="Arial" w:hAnsi="Arial" w:cs="Arial"/>
                                <w:b/>
                                <w:sz w:val="20"/>
                                <w:szCs w:val="20"/>
                              </w:rPr>
                              <w:t>.</w:t>
                            </w:r>
                            <w:r>
                              <w:rPr>
                                <w:rFonts w:ascii="Arial" w:hAnsi="Arial" w:cs="Arial"/>
                                <w:b/>
                                <w:sz w:val="20"/>
                                <w:szCs w:val="20"/>
                              </w:rPr>
                              <w:t xml:space="preserve">  Bird species trends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5F659B" id="_x0000_s1035" type="#_x0000_t202" style="position:absolute;margin-left:-224.55pt;margin-top:497.55pt;width:186pt;height:46.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">
                <v:textbox>
                  <w:txbxContent>
                    <w:p w14:paraId="57B18839" w14:textId="77777777" w:rsidR="00366269" w:rsidRDefault="00366269" w:rsidP="000440F2">
                      <w:r>
                        <w:t>Figure 11  Caption</w:t>
                      </w:r>
                      <w:r w:rsidRPr="00385003">
                        <w:rPr>
                          <w:rFonts w:ascii="Arial" w:hAnsi="Arial" w:cs="Arial"/>
                          <w:b/>
                          <w:sz w:val="20"/>
                          <w:szCs w:val="20"/>
                        </w:rPr>
                        <w:t>.</w:t>
                      </w:r>
                      <w:r>
                        <w:rPr>
                          <w:rFonts w:ascii="Arial" w:hAnsi="Arial" w:cs="Arial"/>
                          <w:b/>
                          <w:sz w:val="20"/>
                          <w:szCs w:val="20"/>
                        </w:rPr>
                        <w:t xml:space="preserve">  Bird species trends </w:t>
                      </w:r>
                    </w:p>
                  </w:txbxContent>
                </v:textbox>
              </v:shape>
            </w:pict>
          </mc:Fallback>
        </mc:AlternateContent>
      </w:r>
      <w:r>
        <w:rPr>
          <w:noProof/>
        </w:rPr>
        <mc:AlternateContent>
          <mc:Choice Requires="wps">
            <w:drawing>
              <wp:anchor distT="0" distB="0" distL="114300" distR="114300" simplePos="0" relativeHeight="251751424" behindDoc="0" locked="0" layoutInCell="1" allowOverlap="1" wp14:anchorId="6EC9AF44" wp14:editId="58F5B4EC">
                <wp:simplePos x="0" y="0"/>
                <wp:positionH relativeFrom="column">
                  <wp:posOffset>-2799715</wp:posOffset>
                </wp:positionH>
                <wp:positionV relativeFrom="paragraph">
                  <wp:posOffset>3006725</wp:posOffset>
                </wp:positionV>
                <wp:extent cx="1471930" cy="1819910"/>
                <wp:effectExtent l="5715" t="5715" r="8255" b="12700"/>
                <wp:wrapNone/>
                <wp:docPr id="33"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1930" cy="18199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BD9499" id="Rectangle 38" o:spid="_x0000_s1026" style="position:absolute;margin-left:-220.45pt;margin-top:236.75pt;width:115.9pt;height:143.3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"/>
            </w:pict>
          </mc:Fallback>
        </mc:AlternateContent>
      </w:r>
      <w:r>
        <w:rPr>
          <w:noProof/>
        </w:rPr>
        <mc:AlternateContent>
          <mc:Choice Requires="wps">
            <w:drawing>
              <wp:anchor distT="0" distB="0" distL="114300" distR="114300" simplePos="0" relativeHeight="251752448" behindDoc="0" locked="0" layoutInCell="1" allowOverlap="1" wp14:anchorId="4A55BA3D" wp14:editId="26ED7ACC">
                <wp:simplePos x="0" y="0"/>
                <wp:positionH relativeFrom="column">
                  <wp:posOffset>-651510</wp:posOffset>
                </wp:positionH>
                <wp:positionV relativeFrom="paragraph">
                  <wp:posOffset>3411855</wp:posOffset>
                </wp:positionV>
                <wp:extent cx="2362200" cy="590550"/>
                <wp:effectExtent l="0" t="0" r="19050" b="19050"/>
                <wp:wrapNone/>
                <wp:docPr id="3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590550"/>
                        </a:xfrm>
                        <a:prstGeom prst="rect">
                          <a:avLst/>
                        </a:prstGeom>
                        <a:solidFill>
                          <a:srgbClr val="FFFFFF"/>
                        </a:solidFill>
                        <a:ln w="9525">
                          <a:solidFill>
                            <a:srgbClr val="000000"/>
                          </a:solidFill>
                          <a:miter lim="800000"/>
                          <a:headEnd/>
                          <a:tailEnd/>
                        </a:ln>
                      </wps:spPr>
                      <wps:txbx>
                        <w:txbxContent>
                          <w:p w14:paraId="033480E8" w14:textId="77777777" w:rsidR="00366269" w:rsidRDefault="00366269" w:rsidP="000440F2">
                            <w:r>
                              <w:t>Figure 10  Caption</w:t>
                            </w:r>
                            <w:r w:rsidRPr="00385003">
                              <w:rPr>
                                <w:rFonts w:ascii="Arial" w:hAnsi="Arial" w:cs="Arial"/>
                                <w:b/>
                                <w:sz w:val="20"/>
                                <w:szCs w:val="20"/>
                              </w:rPr>
                              <w:t>.</w:t>
                            </w:r>
                            <w:r>
                              <w:rPr>
                                <w:rFonts w:ascii="Arial" w:hAnsi="Arial" w:cs="Arial"/>
                                <w:b/>
                                <w:sz w:val="20"/>
                                <w:szCs w:val="20"/>
                              </w:rPr>
                              <w:t xml:space="preserve">  Tree spp changes in reference sites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55BA3D" id="_x0000_s1036" type="#_x0000_t202" style="position:absolute;margin-left:-51.3pt;margin-top:268.65pt;width:186pt;height:46.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">
                <v:textbox>
                  <w:txbxContent>
                    <w:p w14:paraId="033480E8" w14:textId="77777777" w:rsidR="00366269" w:rsidRDefault="00366269" w:rsidP="000440F2">
                      <w:r>
                        <w:t>Figure 10  Caption</w:t>
                      </w:r>
                      <w:r w:rsidRPr="00385003">
                        <w:rPr>
                          <w:rFonts w:ascii="Arial" w:hAnsi="Arial" w:cs="Arial"/>
                          <w:b/>
                          <w:sz w:val="20"/>
                          <w:szCs w:val="20"/>
                        </w:rPr>
                        <w:t>.</w:t>
                      </w:r>
                      <w:r>
                        <w:rPr>
                          <w:rFonts w:ascii="Arial" w:hAnsi="Arial" w:cs="Arial"/>
                          <w:b/>
                          <w:sz w:val="20"/>
                          <w:szCs w:val="20"/>
                        </w:rPr>
                        <w:t xml:space="preserve">  Tree spp changes in reference sites</w:t>
                      </w:r>
                    </w:p>
                  </w:txbxContent>
                </v:textbox>
              </v:shape>
            </w:pict>
          </mc:Fallback>
        </mc:AlternateContent>
      </w:r>
      <w:r>
        <w:rPr>
          <w:noProof/>
        </w:rPr>
        <mc:AlternateContent>
          <mc:Choice Requires="wps">
            <w:drawing>
              <wp:anchor distT="0" distB="0" distL="114300" distR="114300" simplePos="0" relativeHeight="251750400" behindDoc="0" locked="0" layoutInCell="1" allowOverlap="1" wp14:anchorId="55D69DC9" wp14:editId="2FF3CE41">
                <wp:simplePos x="0" y="0"/>
                <wp:positionH relativeFrom="column">
                  <wp:posOffset>-176530</wp:posOffset>
                </wp:positionH>
                <wp:positionV relativeFrom="paragraph">
                  <wp:posOffset>1048385</wp:posOffset>
                </wp:positionV>
                <wp:extent cx="2362200" cy="590550"/>
                <wp:effectExtent l="0" t="0" r="19050" b="19050"/>
                <wp:wrapNone/>
                <wp:docPr id="2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590550"/>
                        </a:xfrm>
                        <a:prstGeom prst="rect">
                          <a:avLst/>
                        </a:prstGeom>
                        <a:solidFill>
                          <a:srgbClr val="FFFFFF"/>
                        </a:solidFill>
                        <a:ln w="9525">
                          <a:solidFill>
                            <a:srgbClr val="000000"/>
                          </a:solidFill>
                          <a:miter lim="800000"/>
                          <a:headEnd/>
                          <a:tailEnd/>
                        </a:ln>
                      </wps:spPr>
                      <wps:txbx>
                        <w:txbxContent>
                          <w:p w14:paraId="4BC8164D" w14:textId="77777777" w:rsidR="00366269" w:rsidRDefault="00366269" w:rsidP="000440F2">
                            <w:r>
                              <w:t>Figure 9  Caption</w:t>
                            </w:r>
                            <w:r w:rsidRPr="00385003">
                              <w:rPr>
                                <w:rFonts w:ascii="Arial" w:hAnsi="Arial" w:cs="Arial"/>
                                <w:b/>
                                <w:sz w:val="20"/>
                                <w:szCs w:val="20"/>
                              </w:rPr>
                              <w:t>.</w:t>
                            </w:r>
                            <w:r>
                              <w:rPr>
                                <w:rFonts w:ascii="Arial" w:hAnsi="Arial" w:cs="Arial"/>
                                <w:b/>
                                <w:sz w:val="20"/>
                                <w:szCs w:val="20"/>
                              </w:rPr>
                              <w:t xml:space="preserve">  Vernal asynchrony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D69DC9" id="_x0000_s1037" type="#_x0000_t202" style="position:absolute;margin-left:-13.9pt;margin-top:82.55pt;width:186pt;height:46.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">
                <v:textbox>
                  <w:txbxContent>
                    <w:p w14:paraId="4BC8164D" w14:textId="77777777" w:rsidR="00366269" w:rsidRDefault="00366269" w:rsidP="000440F2">
                      <w:r>
                        <w:t>Figure 9  Caption</w:t>
                      </w:r>
                      <w:r w:rsidRPr="00385003">
                        <w:rPr>
                          <w:rFonts w:ascii="Arial" w:hAnsi="Arial" w:cs="Arial"/>
                          <w:b/>
                          <w:sz w:val="20"/>
                          <w:szCs w:val="20"/>
                        </w:rPr>
                        <w:t>.</w:t>
                      </w:r>
                      <w:r>
                        <w:rPr>
                          <w:rFonts w:ascii="Arial" w:hAnsi="Arial" w:cs="Arial"/>
                          <w:b/>
                          <w:sz w:val="20"/>
                          <w:szCs w:val="20"/>
                        </w:rPr>
                        <w:t xml:space="preserve">  Vernal asynchrony</w:t>
                      </w:r>
                    </w:p>
                  </w:txbxContent>
                </v:textbox>
              </v:shape>
            </w:pict>
          </mc:Fallback>
        </mc:AlternateContent>
      </w:r>
      <w:r w:rsidR="009C1623">
        <w:t xml:space="preserve">      </w:t>
      </w:r>
    </w:p>
    <w:p w14:paraId="756D0637" w14:textId="77777777" w:rsidR="009C1623" w:rsidRDefault="009C1623" w:rsidP="00DF733C"/>
    <w:p w14:paraId="72945E3E" w14:textId="77777777" w:rsidR="009C1623" w:rsidRDefault="009C1623" w:rsidP="00DF733C"/>
    <w:p w14:paraId="40F070E0" w14:textId="77777777" w:rsidR="009C1623" w:rsidRDefault="009C1623" w:rsidP="00DF733C"/>
    <w:p w14:paraId="6327210E" w14:textId="77777777" w:rsidR="009C1623" w:rsidRDefault="009C1623" w:rsidP="00DF733C"/>
    <w:p w14:paraId="6F2C1490" w14:textId="77777777" w:rsidR="009C1623" w:rsidRDefault="009C1623" w:rsidP="00DF733C"/>
    <w:p w14:paraId="091DC988" w14:textId="77777777" w:rsidR="009C1623" w:rsidRDefault="009C1623" w:rsidP="00DF733C"/>
    <w:p w14:paraId="56C92B90" w14:textId="77777777" w:rsidR="009C1623" w:rsidRDefault="009C1623" w:rsidP="00DF733C"/>
    <w:p w14:paraId="7E992640" w14:textId="77777777" w:rsidR="009C1623" w:rsidRDefault="009C1623" w:rsidP="00DF733C"/>
    <w:p w14:paraId="545D5784" w14:textId="77777777" w:rsidR="009C1623" w:rsidRDefault="009C1623" w:rsidP="00DF733C"/>
    <w:p w14:paraId="1BF33CF2" w14:textId="77777777" w:rsidR="009C1623" w:rsidRDefault="009C1623" w:rsidP="00DF733C"/>
    <w:p w14:paraId="5D75C928" w14:textId="77777777" w:rsidR="009C1623" w:rsidRDefault="009C1623" w:rsidP="00DF733C"/>
    <w:p w14:paraId="0AB2FB0C" w14:textId="77777777" w:rsidR="009C1623" w:rsidRDefault="009C1623" w:rsidP="00DF733C"/>
    <w:p w14:paraId="0F55A3F9" w14:textId="77777777" w:rsidR="009C1623" w:rsidRDefault="009C1623" w:rsidP="00DF733C"/>
    <w:p w14:paraId="63804C2A" w14:textId="77777777" w:rsidR="009C1623" w:rsidRDefault="009C1623" w:rsidP="00DF733C"/>
    <w:p w14:paraId="4BF6D6C0" w14:textId="77777777" w:rsidR="001670F1" w:rsidRDefault="001670F1" w:rsidP="00DF733C"/>
    <w:p w14:paraId="57996861" w14:textId="77777777" w:rsidR="001670F1" w:rsidRDefault="001670F1" w:rsidP="00DF733C"/>
    <w:p w14:paraId="334628E8" w14:textId="77777777" w:rsidR="001670F1" w:rsidRDefault="001670F1" w:rsidP="00DF733C"/>
    <w:p w14:paraId="259C13B1" w14:textId="77777777" w:rsidR="001670F1" w:rsidRDefault="001670F1" w:rsidP="00DF733C">
      <w:pPr>
        <w:rPr>
          <w:noProof/>
        </w:rPr>
      </w:pPr>
    </w:p>
    <w:p w14:paraId="6FAC24BF" w14:textId="77777777" w:rsidR="001670F1" w:rsidRDefault="001670F1" w:rsidP="00DF733C">
      <w:pPr>
        <w:rPr>
          <w:noProof/>
        </w:rPr>
      </w:pPr>
    </w:p>
    <w:p w14:paraId="3A0A9D1C" w14:textId="77777777" w:rsidR="001670F1" w:rsidRDefault="00A30AC4" w:rsidP="00DF733C">
      <w:pPr>
        <w:rPr>
          <w:noProof/>
        </w:rPr>
      </w:pPr>
      <w:r>
        <w:rPr>
          <w:rStyle w:val="CommentReference"/>
        </w:rPr>
        <w:commentReference w:id="801"/>
      </w:r>
    </w:p>
    <w:p w14:paraId="443A2066" w14:textId="77777777" w:rsidR="001670F1" w:rsidRDefault="001670F1" w:rsidP="00DF733C">
      <w:pPr>
        <w:rPr>
          <w:noProof/>
        </w:rPr>
      </w:pPr>
    </w:p>
    <w:p w14:paraId="04F9D21C" w14:textId="77777777" w:rsidR="001670F1" w:rsidRDefault="001670F1" w:rsidP="00DF733C"/>
    <w:p w14:paraId="7EFE229B" w14:textId="77777777" w:rsidR="009C1623" w:rsidRDefault="009C1623" w:rsidP="00DF733C"/>
    <w:p w14:paraId="76829B7A" w14:textId="77777777" w:rsidR="009C1623" w:rsidRDefault="001670F1" w:rsidP="00DF733C">
      <w:r>
        <w:rPr>
          <w:noProof/>
        </w:rPr>
        <w:lastRenderedPageBreak/>
        <w:drawing>
          <wp:anchor distT="0" distB="0" distL="114300" distR="114300" simplePos="0" relativeHeight="251755520" behindDoc="1" locked="0" layoutInCell="1" allowOverlap="1" wp14:anchorId="257009E1" wp14:editId="5637B8C1">
            <wp:simplePos x="0" y="0"/>
            <wp:positionH relativeFrom="column">
              <wp:posOffset>-889000</wp:posOffset>
            </wp:positionH>
            <wp:positionV relativeFrom="paragraph">
              <wp:posOffset>-155575</wp:posOffset>
            </wp:positionV>
            <wp:extent cx="3826510" cy="2992755"/>
            <wp:effectExtent l="0" t="0" r="2540" b="0"/>
            <wp:wrapTight wrapText="bothSides">
              <wp:wrapPolygon edited="0">
                <wp:start x="10753" y="550"/>
                <wp:lineTo x="4947" y="1925"/>
                <wp:lineTo x="3656" y="2337"/>
                <wp:lineTo x="3656" y="4950"/>
                <wp:lineTo x="860" y="5500"/>
                <wp:lineTo x="753" y="7012"/>
                <wp:lineTo x="108" y="7150"/>
                <wp:lineTo x="215" y="8250"/>
                <wp:lineTo x="3656" y="9349"/>
                <wp:lineTo x="2258" y="10449"/>
                <wp:lineTo x="1828" y="10999"/>
                <wp:lineTo x="1828" y="12924"/>
                <wp:lineTo x="2581" y="13749"/>
                <wp:lineTo x="3764" y="13749"/>
                <wp:lineTo x="323" y="14299"/>
                <wp:lineTo x="0" y="14574"/>
                <wp:lineTo x="968" y="15949"/>
                <wp:lineTo x="968" y="19799"/>
                <wp:lineTo x="2581" y="20349"/>
                <wp:lineTo x="7205" y="20349"/>
                <wp:lineTo x="7312" y="21449"/>
                <wp:lineTo x="17421" y="21449"/>
                <wp:lineTo x="17636" y="19799"/>
                <wp:lineTo x="17098" y="19249"/>
                <wp:lineTo x="15377" y="18149"/>
                <wp:lineTo x="20862" y="16499"/>
                <wp:lineTo x="21077" y="15949"/>
                <wp:lineTo x="21614" y="15537"/>
                <wp:lineTo x="21614" y="13749"/>
                <wp:lineTo x="19894" y="13749"/>
                <wp:lineTo x="21614" y="13199"/>
                <wp:lineTo x="21614" y="11137"/>
                <wp:lineTo x="21184" y="10449"/>
                <wp:lineTo x="20431" y="9349"/>
                <wp:lineTo x="20862" y="7287"/>
                <wp:lineTo x="20647" y="2337"/>
                <wp:lineTo x="13549" y="550"/>
                <wp:lineTo x="10753" y="550"/>
              </wp:wrapPolygon>
            </wp:wrapTight>
            <wp:docPr id="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srcRect/>
                    <a:stretch>
                      <a:fillRect/>
                    </a:stretch>
                  </pic:blipFill>
                  <pic:spPr bwMode="auto">
                    <a:xfrm>
                      <a:off x="0" y="0"/>
                      <a:ext cx="3826510" cy="2992755"/>
                    </a:xfrm>
                    <a:prstGeom prst="rect">
                      <a:avLst/>
                    </a:prstGeom>
                    <a:noFill/>
                    <a:ln w="9525">
                      <a:noFill/>
                      <a:miter lim="800000"/>
                      <a:headEnd/>
                      <a:tailEnd/>
                    </a:ln>
                  </pic:spPr>
                </pic:pic>
              </a:graphicData>
            </a:graphic>
          </wp:anchor>
        </w:drawing>
      </w:r>
    </w:p>
    <w:p w14:paraId="0B938B3D" w14:textId="57D44061" w:rsidR="009C1623" w:rsidRDefault="005A0BD1" w:rsidP="00DF733C">
      <w:r>
        <w:rPr>
          <w:noProof/>
        </w:rPr>
        <mc:AlternateContent>
          <mc:Choice Requires="wps">
            <w:drawing>
              <wp:anchor distT="0" distB="0" distL="114300" distR="114300" simplePos="0" relativeHeight="251756544" behindDoc="0" locked="0" layoutInCell="1" allowOverlap="1" wp14:anchorId="32B7B0E9" wp14:editId="633087BD">
                <wp:simplePos x="0" y="0"/>
                <wp:positionH relativeFrom="column">
                  <wp:posOffset>654050</wp:posOffset>
                </wp:positionH>
                <wp:positionV relativeFrom="paragraph">
                  <wp:posOffset>254635</wp:posOffset>
                </wp:positionV>
                <wp:extent cx="1623695" cy="590550"/>
                <wp:effectExtent l="0" t="0" r="14605" b="19050"/>
                <wp:wrapNone/>
                <wp:docPr id="19"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695" cy="590550"/>
                        </a:xfrm>
                        <a:prstGeom prst="rect">
                          <a:avLst/>
                        </a:prstGeom>
                        <a:solidFill>
                          <a:srgbClr val="FFFFFF"/>
                        </a:solidFill>
                        <a:ln w="9525">
                          <a:solidFill>
                            <a:srgbClr val="000000"/>
                          </a:solidFill>
                          <a:miter lim="800000"/>
                          <a:headEnd/>
                          <a:tailEnd/>
                        </a:ln>
                      </wps:spPr>
                      <wps:txbx>
                        <w:txbxContent>
                          <w:p w14:paraId="33030664" w14:textId="77777777" w:rsidR="00366269" w:rsidRDefault="00366269" w:rsidP="000440F2">
                            <w:r>
                              <w:t>Figure 12  Caption</w:t>
                            </w:r>
                            <w:r w:rsidRPr="00385003">
                              <w:rPr>
                                <w:rFonts w:ascii="Arial" w:hAnsi="Arial" w:cs="Arial"/>
                                <w:b/>
                                <w:sz w:val="20"/>
                                <w:szCs w:val="20"/>
                              </w:rPr>
                              <w:t>.</w:t>
                            </w:r>
                            <w:r>
                              <w:rPr>
                                <w:rFonts w:ascii="Arial" w:hAnsi="Arial" w:cs="Arial"/>
                                <w:b/>
                                <w:sz w:val="20"/>
                                <w:szCs w:val="20"/>
                              </w:rPr>
                              <w:t xml:space="preserve">  N conceptual model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B7B0E9" id="_x0000_s1038" type="#_x0000_t202" style="position:absolute;margin-left:51.5pt;margin-top:20.05pt;width:127.85pt;height:46.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">
                <v:textbox>
                  <w:txbxContent>
                    <w:p w14:paraId="33030664" w14:textId="77777777" w:rsidR="00366269" w:rsidRDefault="00366269" w:rsidP="000440F2">
                      <w:r>
                        <w:t>Figure 12  Caption</w:t>
                      </w:r>
                      <w:r w:rsidRPr="00385003">
                        <w:rPr>
                          <w:rFonts w:ascii="Arial" w:hAnsi="Arial" w:cs="Arial"/>
                          <w:b/>
                          <w:sz w:val="20"/>
                          <w:szCs w:val="20"/>
                        </w:rPr>
                        <w:t>.</w:t>
                      </w:r>
                      <w:r>
                        <w:rPr>
                          <w:rFonts w:ascii="Arial" w:hAnsi="Arial" w:cs="Arial"/>
                          <w:b/>
                          <w:sz w:val="20"/>
                          <w:szCs w:val="20"/>
                        </w:rPr>
                        <w:t xml:space="preserve">  N conceptual model</w:t>
                      </w:r>
                    </w:p>
                  </w:txbxContent>
                </v:textbox>
              </v:shape>
            </w:pict>
          </mc:Fallback>
        </mc:AlternateContent>
      </w:r>
    </w:p>
    <w:p w14:paraId="365156A3" w14:textId="77777777" w:rsidR="009C1623" w:rsidRDefault="009C1623" w:rsidP="00DF733C"/>
    <w:p w14:paraId="69757CE2" w14:textId="77777777" w:rsidR="009C1623" w:rsidRDefault="009C1623" w:rsidP="00DF733C"/>
    <w:p w14:paraId="5B44E9DA" w14:textId="77777777" w:rsidR="009C1623" w:rsidRDefault="009C1623" w:rsidP="00DF733C"/>
    <w:p w14:paraId="7DCC44C8" w14:textId="77777777" w:rsidR="009C1623" w:rsidRDefault="009C1623" w:rsidP="00DF733C"/>
    <w:p w14:paraId="20779EC6" w14:textId="77777777" w:rsidR="009C1623" w:rsidRDefault="009C1623" w:rsidP="00DF733C"/>
    <w:p w14:paraId="2812DDFC" w14:textId="77777777" w:rsidR="009C1623" w:rsidRDefault="009C1623" w:rsidP="00DF733C"/>
    <w:p w14:paraId="76DACE08" w14:textId="77777777" w:rsidR="009C1623" w:rsidRDefault="009C1623" w:rsidP="00DF733C"/>
    <w:p w14:paraId="431EFFAB" w14:textId="77777777" w:rsidR="009C1623" w:rsidRDefault="009C1623" w:rsidP="00DF733C">
      <w:r>
        <w:rPr>
          <w:noProof/>
        </w:rPr>
        <w:drawing>
          <wp:anchor distT="0" distB="0" distL="114300" distR="114300" simplePos="0" relativeHeight="251758592" behindDoc="1" locked="0" layoutInCell="1" allowOverlap="1" wp14:anchorId="4C0AAA98" wp14:editId="503F5BCA">
            <wp:simplePos x="0" y="0"/>
            <wp:positionH relativeFrom="column">
              <wp:posOffset>65405</wp:posOffset>
            </wp:positionH>
            <wp:positionV relativeFrom="paragraph">
              <wp:posOffset>38100</wp:posOffset>
            </wp:positionV>
            <wp:extent cx="3456940" cy="2621915"/>
            <wp:effectExtent l="19050" t="0" r="0" b="0"/>
            <wp:wrapTight wrapText="bothSides">
              <wp:wrapPolygon edited="0">
                <wp:start x="-119" y="0"/>
                <wp:lineTo x="-119" y="21501"/>
                <wp:lineTo x="21544" y="21501"/>
                <wp:lineTo x="21544" y="0"/>
                <wp:lineTo x="-119" y="0"/>
              </wp:wrapPolygon>
            </wp:wrapTight>
            <wp:docPr id="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srcRect/>
                    <a:stretch>
                      <a:fillRect/>
                    </a:stretch>
                  </pic:blipFill>
                  <pic:spPr bwMode="auto">
                    <a:xfrm>
                      <a:off x="0" y="0"/>
                      <a:ext cx="3456940" cy="2621915"/>
                    </a:xfrm>
                    <a:prstGeom prst="rect">
                      <a:avLst/>
                    </a:prstGeom>
                    <a:noFill/>
                    <a:ln w="9525">
                      <a:noFill/>
                      <a:miter lim="800000"/>
                      <a:headEnd/>
                      <a:tailEnd/>
                    </a:ln>
                  </pic:spPr>
                </pic:pic>
              </a:graphicData>
            </a:graphic>
          </wp:anchor>
        </w:drawing>
      </w:r>
    </w:p>
    <w:p w14:paraId="17431937" w14:textId="77777777" w:rsidR="009C1623" w:rsidRDefault="009C1623" w:rsidP="00DF733C"/>
    <w:p w14:paraId="042B2182" w14:textId="4F62148A" w:rsidR="009C1623" w:rsidRDefault="005A0BD1" w:rsidP="00DF733C">
      <w:r>
        <w:rPr>
          <w:noProof/>
        </w:rPr>
        <mc:AlternateContent>
          <mc:Choice Requires="wps">
            <w:drawing>
              <wp:anchor distT="0" distB="0" distL="114300" distR="114300" simplePos="0" relativeHeight="251759616" behindDoc="0" locked="0" layoutInCell="1" allowOverlap="1" wp14:anchorId="29B134AB" wp14:editId="69BE94DF">
                <wp:simplePos x="0" y="0"/>
                <wp:positionH relativeFrom="column">
                  <wp:posOffset>195580</wp:posOffset>
                </wp:positionH>
                <wp:positionV relativeFrom="paragraph">
                  <wp:posOffset>224155</wp:posOffset>
                </wp:positionV>
                <wp:extent cx="1623695" cy="590550"/>
                <wp:effectExtent l="0" t="0" r="14605" b="19050"/>
                <wp:wrapNone/>
                <wp:docPr id="4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695" cy="590550"/>
                        </a:xfrm>
                        <a:prstGeom prst="rect">
                          <a:avLst/>
                        </a:prstGeom>
                        <a:solidFill>
                          <a:srgbClr val="FFFFFF"/>
                        </a:solidFill>
                        <a:ln w="9525">
                          <a:solidFill>
                            <a:srgbClr val="000000"/>
                          </a:solidFill>
                          <a:miter lim="800000"/>
                          <a:headEnd/>
                          <a:tailEnd/>
                        </a:ln>
                      </wps:spPr>
                      <wps:txbx>
                        <w:txbxContent>
                          <w:p w14:paraId="5940319A" w14:textId="77777777" w:rsidR="00366269" w:rsidRDefault="00366269" w:rsidP="000440F2">
                            <w:r>
                              <w:t>Figure 13  Caption</w:t>
                            </w:r>
                            <w:r w:rsidRPr="00385003">
                              <w:rPr>
                                <w:rFonts w:ascii="Arial" w:hAnsi="Arial" w:cs="Arial"/>
                                <w:b/>
                                <w:sz w:val="20"/>
                                <w:szCs w:val="20"/>
                              </w:rPr>
                              <w:t>.</w:t>
                            </w:r>
                            <w:r>
                              <w:rPr>
                                <w:rFonts w:ascii="Arial" w:hAnsi="Arial" w:cs="Arial"/>
                                <w:b/>
                                <w:sz w:val="20"/>
                                <w:szCs w:val="20"/>
                              </w:rPr>
                              <w:t xml:space="preserve">  N mass balance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B134AB" id="_x0000_s1039" type="#_x0000_t202" style="position:absolute;margin-left:15.4pt;margin-top:17.65pt;width:127.85pt;height:46.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">
                <v:textbox>
                  <w:txbxContent>
                    <w:p w14:paraId="5940319A" w14:textId="77777777" w:rsidR="00366269" w:rsidRDefault="00366269" w:rsidP="000440F2">
                      <w:r>
                        <w:t>Figure 13  Caption</w:t>
                      </w:r>
                      <w:r w:rsidRPr="00385003">
                        <w:rPr>
                          <w:rFonts w:ascii="Arial" w:hAnsi="Arial" w:cs="Arial"/>
                          <w:b/>
                          <w:sz w:val="20"/>
                          <w:szCs w:val="20"/>
                        </w:rPr>
                        <w:t>.</w:t>
                      </w:r>
                      <w:r>
                        <w:rPr>
                          <w:rFonts w:ascii="Arial" w:hAnsi="Arial" w:cs="Arial"/>
                          <w:b/>
                          <w:sz w:val="20"/>
                          <w:szCs w:val="20"/>
                        </w:rPr>
                        <w:t xml:space="preserve">  N mass balance</w:t>
                      </w:r>
                    </w:p>
                  </w:txbxContent>
                </v:textbox>
              </v:shape>
            </w:pict>
          </mc:Fallback>
        </mc:AlternateContent>
      </w:r>
    </w:p>
    <w:p w14:paraId="05B1397E" w14:textId="77777777" w:rsidR="009C1623" w:rsidRDefault="009C1623" w:rsidP="00DF733C"/>
    <w:p w14:paraId="7AF75243" w14:textId="77777777" w:rsidR="009C1623" w:rsidRDefault="009C1623" w:rsidP="00DF733C"/>
    <w:p w14:paraId="7D1BDD15" w14:textId="77777777" w:rsidR="009C1623" w:rsidRDefault="009C1623" w:rsidP="00DF733C"/>
    <w:p w14:paraId="30FD5B80" w14:textId="77777777" w:rsidR="009C1623" w:rsidRDefault="009C1623" w:rsidP="00DF733C"/>
    <w:p w14:paraId="02AC147F" w14:textId="77777777" w:rsidR="009C1623" w:rsidRDefault="009C1623" w:rsidP="00DF733C"/>
    <w:p w14:paraId="1E9AFB32" w14:textId="77777777" w:rsidR="009C1623" w:rsidRDefault="009C1623" w:rsidP="00DF733C"/>
    <w:p w14:paraId="3AA36357" w14:textId="77777777" w:rsidR="009C1623" w:rsidRDefault="009C1623" w:rsidP="00DF733C"/>
    <w:p w14:paraId="2926D799" w14:textId="77777777" w:rsidR="009C1623" w:rsidRDefault="009C1623" w:rsidP="00DF733C"/>
    <w:p w14:paraId="5229DE00" w14:textId="77777777" w:rsidR="009C1623" w:rsidRDefault="009C1623" w:rsidP="00DF733C"/>
    <w:p w14:paraId="2B36828A" w14:textId="77777777" w:rsidR="009C1623" w:rsidRDefault="009C1623" w:rsidP="00DF733C"/>
    <w:p w14:paraId="653AA81F" w14:textId="77777777" w:rsidR="009C1623" w:rsidRDefault="009C1623" w:rsidP="00DF733C"/>
    <w:p w14:paraId="16508BC0" w14:textId="77777777" w:rsidR="009C1623" w:rsidRDefault="009C1623" w:rsidP="00DF733C"/>
    <w:p w14:paraId="2B0DFA1A" w14:textId="77777777" w:rsidR="00F71B7A" w:rsidRDefault="00F71B7A" w:rsidP="00DF733C"/>
    <w:p w14:paraId="52407782" w14:textId="77777777" w:rsidR="00DF733C" w:rsidRDefault="00DF733C" w:rsidP="00DF733C">
      <w:r w:rsidRPr="002626A1">
        <w:rPr>
          <w:noProof/>
        </w:rPr>
        <w:lastRenderedPageBreak/>
        <w:drawing>
          <wp:anchor distT="0" distB="0" distL="114300" distR="114300" simplePos="0" relativeHeight="251672576" behindDoc="0" locked="0" layoutInCell="1" allowOverlap="1" wp14:anchorId="0E3E4743" wp14:editId="06407F3B">
            <wp:simplePos x="0" y="0"/>
            <wp:positionH relativeFrom="column">
              <wp:posOffset>-400050</wp:posOffset>
            </wp:positionH>
            <wp:positionV relativeFrom="paragraph">
              <wp:posOffset>-257175</wp:posOffset>
            </wp:positionV>
            <wp:extent cx="4498975" cy="3276600"/>
            <wp:effectExtent l="0" t="0" r="0" b="0"/>
            <wp:wrapSquare wrapText="bothSides"/>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srcRect/>
                    <a:stretch>
                      <a:fillRect/>
                    </a:stretch>
                  </pic:blipFill>
                  <pic:spPr bwMode="auto">
                    <a:xfrm>
                      <a:off x="0" y="0"/>
                      <a:ext cx="4498975" cy="3276600"/>
                    </a:xfrm>
                    <a:prstGeom prst="rect">
                      <a:avLst/>
                    </a:prstGeom>
                    <a:noFill/>
                    <a:ln w="9525">
                      <a:noFill/>
                      <a:miter lim="800000"/>
                      <a:headEnd/>
                      <a:tailEnd/>
                    </a:ln>
                  </pic:spPr>
                </pic:pic>
              </a:graphicData>
            </a:graphic>
          </wp:anchor>
        </w:drawing>
      </w:r>
    </w:p>
    <w:p w14:paraId="0E359BAF" w14:textId="77777777" w:rsidR="00DF733C" w:rsidRDefault="00DF733C" w:rsidP="00DF733C"/>
    <w:p w14:paraId="39A239CE" w14:textId="77AE9199" w:rsidR="00DF733C" w:rsidRDefault="005A0BD1" w:rsidP="00DF733C">
      <w:r>
        <w:rPr>
          <w:noProof/>
        </w:rPr>
        <mc:AlternateContent>
          <mc:Choice Requires="wps">
            <w:drawing>
              <wp:anchor distT="0" distB="0" distL="114300" distR="114300" simplePos="0" relativeHeight="251695104" behindDoc="0" locked="0" layoutInCell="1" allowOverlap="1" wp14:anchorId="735D9C26" wp14:editId="5C139E59">
                <wp:simplePos x="0" y="0"/>
                <wp:positionH relativeFrom="column">
                  <wp:posOffset>-41275</wp:posOffset>
                </wp:positionH>
                <wp:positionV relativeFrom="paragraph">
                  <wp:posOffset>277495</wp:posOffset>
                </wp:positionV>
                <wp:extent cx="1447800" cy="620395"/>
                <wp:effectExtent l="0" t="0" r="19050" b="27940"/>
                <wp:wrapNone/>
                <wp:docPr id="1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620395"/>
                        </a:xfrm>
                        <a:prstGeom prst="rect">
                          <a:avLst/>
                        </a:prstGeom>
                        <a:solidFill>
                          <a:srgbClr val="FFFFFF"/>
                        </a:solidFill>
                        <a:ln w="9525">
                          <a:solidFill>
                            <a:srgbClr val="000000"/>
                          </a:solidFill>
                          <a:miter lim="800000"/>
                          <a:headEnd/>
                          <a:tailEnd/>
                        </a:ln>
                      </wps:spPr>
                      <wps:txbx>
                        <w:txbxContent>
                          <w:p w14:paraId="547AB15C" w14:textId="77777777" w:rsidR="00366269" w:rsidRDefault="00366269" w:rsidP="00DF733C">
                            <w:r>
                              <w:t>Figure 14 caption:  N Bank model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35D9C26" id="Text Box 65" o:spid="_x0000_s1040" type="#_x0000_t202" style="position:absolute;margin-left:-3.25pt;margin-top:21.85pt;width:114pt;height:48.85pt;z-index:251695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">
                <v:textbox style="mso-fit-shape-to-text:t">
                  <w:txbxContent>
                    <w:p w14:paraId="547AB15C" w14:textId="77777777" w:rsidR="00366269" w:rsidRDefault="00366269" w:rsidP="00DF733C">
                      <w:r>
                        <w:t>Figure 14 caption:  N Bank model</w:t>
                      </w:r>
                    </w:p>
                  </w:txbxContent>
                </v:textbox>
              </v:shape>
            </w:pict>
          </mc:Fallback>
        </mc:AlternateContent>
      </w:r>
    </w:p>
    <w:p w14:paraId="1F905447" w14:textId="77777777" w:rsidR="00DF733C" w:rsidRDefault="00DF733C" w:rsidP="00DF733C"/>
    <w:p w14:paraId="7EFDE35C" w14:textId="77777777" w:rsidR="00DF733C" w:rsidRDefault="00DF733C" w:rsidP="00DF733C"/>
    <w:p w14:paraId="6D0829C5" w14:textId="77777777" w:rsidR="00DF733C" w:rsidRDefault="00DF733C" w:rsidP="00DF733C"/>
    <w:p w14:paraId="6D375363" w14:textId="77777777" w:rsidR="00DF733C" w:rsidRDefault="00DF733C" w:rsidP="00DF733C"/>
    <w:p w14:paraId="7E8701A9" w14:textId="77777777" w:rsidR="00DF733C" w:rsidRDefault="00DF733C" w:rsidP="00DF733C"/>
    <w:p w14:paraId="1C57A49C" w14:textId="77777777" w:rsidR="00DF733C" w:rsidRDefault="00DF733C" w:rsidP="00DF733C"/>
    <w:p w14:paraId="6952C405" w14:textId="77777777" w:rsidR="00DF733C" w:rsidRDefault="00DF733C" w:rsidP="00DF733C"/>
    <w:p w14:paraId="2736DB5F" w14:textId="77777777" w:rsidR="00DF733C" w:rsidRDefault="009C1623" w:rsidP="00DF733C">
      <w:r>
        <w:rPr>
          <w:noProof/>
        </w:rPr>
        <w:drawing>
          <wp:anchor distT="0" distB="0" distL="114300" distR="114300" simplePos="0" relativeHeight="251761664" behindDoc="0" locked="0" layoutInCell="1" allowOverlap="1" wp14:anchorId="693C53F7" wp14:editId="4A6E15CD">
            <wp:simplePos x="0" y="0"/>
            <wp:positionH relativeFrom="column">
              <wp:posOffset>-179705</wp:posOffset>
            </wp:positionH>
            <wp:positionV relativeFrom="paragraph">
              <wp:posOffset>17145</wp:posOffset>
            </wp:positionV>
            <wp:extent cx="2369185" cy="2458085"/>
            <wp:effectExtent l="19050" t="0" r="0" b="0"/>
            <wp:wrapSquare wrapText="bothSides"/>
            <wp:docPr id="30" name="Picture 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36" cstate="print">
                      <a:extLst>
                        <a:ext uri="{28A0092B-C50C-407E-A947-70E740481C1C}">
                          <a14:useLocalDpi xmlns:a14="http://schemas.microsoft.com/office/drawing/2010/main" val="0"/>
                        </a:ext>
                      </a:extLst>
                    </a:blip>
                    <a:srcRect l="13484" t="21368" r="29002" b="14526"/>
                    <a:stretch/>
                  </pic:blipFill>
                  <pic:spPr bwMode="auto">
                    <a:xfrm>
                      <a:off x="0" y="0"/>
                      <a:ext cx="2369185" cy="245808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14:paraId="7E8A8008" w14:textId="77777777" w:rsidR="00DF733C" w:rsidRDefault="009C1623" w:rsidP="00DF733C">
      <w:r>
        <w:rPr>
          <w:noProof/>
        </w:rPr>
        <w:drawing>
          <wp:anchor distT="0" distB="0" distL="114300" distR="114300" simplePos="0" relativeHeight="251727872" behindDoc="1" locked="0" layoutInCell="1" allowOverlap="1" wp14:anchorId="7C4748F6" wp14:editId="55C7105C">
            <wp:simplePos x="0" y="0"/>
            <wp:positionH relativeFrom="column">
              <wp:posOffset>837565</wp:posOffset>
            </wp:positionH>
            <wp:positionV relativeFrom="paragraph">
              <wp:posOffset>15240</wp:posOffset>
            </wp:positionV>
            <wp:extent cx="2103755" cy="1535430"/>
            <wp:effectExtent l="19050" t="0" r="0" b="0"/>
            <wp:wrapTight wrapText="bothSides">
              <wp:wrapPolygon edited="0">
                <wp:start x="-196" y="0"/>
                <wp:lineTo x="-196" y="21439"/>
                <wp:lineTo x="21515" y="21439"/>
                <wp:lineTo x="21515" y="0"/>
                <wp:lineTo x="-196" y="0"/>
              </wp:wrapPolygon>
            </wp:wrapTight>
            <wp:docPr id="1" name="Picture 10" descr="Historic potential mineralizat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ic potential mineralization.tif"/>
                    <pic:cNvPicPr/>
                  </pic:nvPicPr>
                  <pic:blipFill>
                    <a:blip r:embed="rId37" cstate="print"/>
                    <a:stretch>
                      <a:fillRect/>
                    </a:stretch>
                  </pic:blipFill>
                  <pic:spPr>
                    <a:xfrm>
                      <a:off x="0" y="0"/>
                      <a:ext cx="2103755" cy="1535430"/>
                    </a:xfrm>
                    <a:prstGeom prst="rect">
                      <a:avLst/>
                    </a:prstGeom>
                  </pic:spPr>
                </pic:pic>
              </a:graphicData>
            </a:graphic>
          </wp:anchor>
        </w:drawing>
      </w:r>
    </w:p>
    <w:p w14:paraId="225EBFC6" w14:textId="77777777" w:rsidR="00DF733C" w:rsidRDefault="00DF733C" w:rsidP="00DF733C"/>
    <w:p w14:paraId="27EFD4FD" w14:textId="77777777" w:rsidR="00DF733C" w:rsidRDefault="00DF733C" w:rsidP="00DF733C"/>
    <w:p w14:paraId="36CAC162" w14:textId="77777777" w:rsidR="00DF733C" w:rsidRDefault="00DF733C" w:rsidP="00DF733C"/>
    <w:p w14:paraId="1B698D6B" w14:textId="77777777" w:rsidR="00DF733C" w:rsidRDefault="009C1623" w:rsidP="00DF733C">
      <w:r>
        <w:rPr>
          <w:noProof/>
        </w:rPr>
        <w:drawing>
          <wp:anchor distT="0" distB="0" distL="114300" distR="114300" simplePos="0" relativeHeight="251729920" behindDoc="1" locked="0" layoutInCell="1" allowOverlap="1" wp14:anchorId="50CB712A" wp14:editId="27C126A2">
            <wp:simplePos x="0" y="0"/>
            <wp:positionH relativeFrom="column">
              <wp:posOffset>837565</wp:posOffset>
            </wp:positionH>
            <wp:positionV relativeFrom="paragraph">
              <wp:posOffset>255905</wp:posOffset>
            </wp:positionV>
            <wp:extent cx="2344420" cy="1492250"/>
            <wp:effectExtent l="19050" t="0" r="0" b="0"/>
            <wp:wrapTight wrapText="bothSides">
              <wp:wrapPolygon edited="0">
                <wp:start x="-176" y="0"/>
                <wp:lineTo x="-176" y="21232"/>
                <wp:lineTo x="21588" y="21232"/>
                <wp:lineTo x="21588" y="0"/>
                <wp:lineTo x="-176" y="0"/>
              </wp:wrapPolygon>
            </wp:wrapTight>
            <wp:docPr id="5" name="Picture 11" descr="Historic potential nitrificat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ic potential nitrification.tif"/>
                    <pic:cNvPicPr/>
                  </pic:nvPicPr>
                  <pic:blipFill>
                    <a:blip r:embed="rId38" cstate="print"/>
                    <a:stretch>
                      <a:fillRect/>
                    </a:stretch>
                  </pic:blipFill>
                  <pic:spPr>
                    <a:xfrm>
                      <a:off x="0" y="0"/>
                      <a:ext cx="2344420" cy="1492250"/>
                    </a:xfrm>
                    <a:prstGeom prst="rect">
                      <a:avLst/>
                    </a:prstGeom>
                  </pic:spPr>
                </pic:pic>
              </a:graphicData>
            </a:graphic>
          </wp:anchor>
        </w:drawing>
      </w:r>
    </w:p>
    <w:p w14:paraId="3B62F9EB" w14:textId="77777777" w:rsidR="00DF733C" w:rsidRDefault="00DF733C" w:rsidP="00DF733C"/>
    <w:p w14:paraId="5F1A811D" w14:textId="77777777" w:rsidR="00DF733C" w:rsidRDefault="00DF733C" w:rsidP="00DF733C"/>
    <w:p w14:paraId="16D82016" w14:textId="1B029270" w:rsidR="00DF733C" w:rsidRDefault="005A0BD1" w:rsidP="00DF733C">
      <w:r>
        <w:rPr>
          <w:noProof/>
        </w:rPr>
        <mc:AlternateContent>
          <mc:Choice Requires="wps">
            <w:drawing>
              <wp:anchor distT="0" distB="0" distL="114300" distR="114300" simplePos="0" relativeHeight="251762688" behindDoc="0" locked="0" layoutInCell="1" allowOverlap="1" wp14:anchorId="37F3EE8B" wp14:editId="18DABFF3">
                <wp:simplePos x="0" y="0"/>
                <wp:positionH relativeFrom="column">
                  <wp:posOffset>-70485</wp:posOffset>
                </wp:positionH>
                <wp:positionV relativeFrom="paragraph">
                  <wp:posOffset>80645</wp:posOffset>
                </wp:positionV>
                <wp:extent cx="1447800" cy="620395"/>
                <wp:effectExtent l="0" t="0" r="19050" b="27940"/>
                <wp:wrapNone/>
                <wp:docPr id="3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620395"/>
                        </a:xfrm>
                        <a:prstGeom prst="rect">
                          <a:avLst/>
                        </a:prstGeom>
                        <a:solidFill>
                          <a:srgbClr val="FFFFFF"/>
                        </a:solidFill>
                        <a:ln w="9525">
                          <a:solidFill>
                            <a:srgbClr val="000000"/>
                          </a:solidFill>
                          <a:miter lim="800000"/>
                          <a:headEnd/>
                          <a:tailEnd/>
                        </a:ln>
                      </wps:spPr>
                      <wps:txbx>
                        <w:txbxContent>
                          <w:p w14:paraId="6361E4B2" w14:textId="77777777" w:rsidR="00366269" w:rsidRDefault="00366269" w:rsidP="00DF733C">
                            <w:r>
                              <w:t>Figure 15 caption:  ET Scales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F3EE8B" id="_x0000_s1041" type="#_x0000_t202" style="position:absolute;margin-left:-5.55pt;margin-top:6.35pt;width:114pt;height:48.85pt;z-index:2517626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">
                <v:textbox style="mso-fit-shape-to-text:t">
                  <w:txbxContent>
                    <w:p w14:paraId="6361E4B2" w14:textId="77777777" w:rsidR="00366269" w:rsidRDefault="00366269" w:rsidP="00DF733C">
                      <w:r>
                        <w:t>Figure 15 caption:  ET Scales</w:t>
                      </w:r>
                    </w:p>
                  </w:txbxContent>
                </v:textbox>
              </v:shape>
            </w:pict>
          </mc:Fallback>
        </mc:AlternateContent>
      </w:r>
    </w:p>
    <w:p w14:paraId="7C53AAB4" w14:textId="1DA2D652" w:rsidR="00DF733C" w:rsidRDefault="005A0BD1" w:rsidP="00DF733C">
      <w:r>
        <w:rPr>
          <w:noProof/>
        </w:rPr>
        <mc:AlternateContent>
          <mc:Choice Requires="wps">
            <w:drawing>
              <wp:anchor distT="0" distB="0" distL="114300" distR="114300" simplePos="0" relativeHeight="251763712" behindDoc="0" locked="0" layoutInCell="1" allowOverlap="1" wp14:anchorId="24130E3C" wp14:editId="0B141CD5">
                <wp:simplePos x="0" y="0"/>
                <wp:positionH relativeFrom="column">
                  <wp:posOffset>3018790</wp:posOffset>
                </wp:positionH>
                <wp:positionV relativeFrom="paragraph">
                  <wp:posOffset>297815</wp:posOffset>
                </wp:positionV>
                <wp:extent cx="2606675" cy="1096010"/>
                <wp:effectExtent l="0" t="0" r="22225" b="28575"/>
                <wp:wrapNone/>
                <wp:docPr id="3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675" cy="1096010"/>
                        </a:xfrm>
                        <a:prstGeom prst="rect">
                          <a:avLst/>
                        </a:prstGeom>
                        <a:solidFill>
                          <a:srgbClr val="FFFFFF"/>
                        </a:solidFill>
                        <a:ln w="9525">
                          <a:solidFill>
                            <a:srgbClr val="000000"/>
                          </a:solidFill>
                          <a:miter lim="800000"/>
                          <a:headEnd/>
                          <a:tailEnd/>
                        </a:ln>
                      </wps:spPr>
                      <wps:txbx>
                        <w:txbxContent>
                          <w:p w14:paraId="4178998E" w14:textId="77777777" w:rsidR="00366269" w:rsidRPr="002C5FE7" w:rsidRDefault="00366269" w:rsidP="009C1623">
                            <w:r>
                              <w:t xml:space="preserve">Figure 16 </w:t>
                            </w:r>
                            <w:r w:rsidRPr="002C5FE7">
                              <w:rPr>
                                <w:rFonts w:ascii="Arial" w:hAnsi="Arial" w:cs="Arial"/>
                                <w:sz w:val="20"/>
                                <w:szCs w:val="20"/>
                              </w:rPr>
                              <w:t>Changes in potential net N mineralization and nitrification rates at the Hubbard Brook Experimental Forest, New Hampshire, USA over the past 40 years. From Duràn et al. (2015)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4130E3C" id="Text Box 89" o:spid="_x0000_s1042" type="#_x0000_t202" style="position:absolute;margin-left:237.7pt;margin-top:23.45pt;width:205.25pt;height:86.3pt;z-index:2517637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">
                <v:textbox style="mso-fit-shape-to-text:t">
                  <w:txbxContent>
                    <w:p w14:paraId="4178998E" w14:textId="77777777" w:rsidR="00366269" w:rsidRPr="002C5FE7" w:rsidRDefault="00366269" w:rsidP="009C1623">
                      <w:r>
                        <w:t xml:space="preserve">Figure 16 </w:t>
                      </w:r>
                      <w:r w:rsidRPr="002C5FE7">
                        <w:rPr>
                          <w:rFonts w:ascii="Arial" w:hAnsi="Arial" w:cs="Arial"/>
                          <w:sz w:val="20"/>
                          <w:szCs w:val="20"/>
                        </w:rPr>
                        <w:t>Changes in potential net N mineralization and nitrification rates at the Hubbard Brook Experimental Forest, New Hampshire, USA over the past 40 years. From Duràn et al. (2015)</w:t>
                      </w:r>
                    </w:p>
                  </w:txbxContent>
                </v:textbox>
              </v:shape>
            </w:pict>
          </mc:Fallback>
        </mc:AlternateContent>
      </w:r>
    </w:p>
    <w:p w14:paraId="30C8BCDE" w14:textId="77777777" w:rsidR="00DF733C" w:rsidRDefault="00DF733C" w:rsidP="00DF733C"/>
    <w:p w14:paraId="200265B2" w14:textId="77777777" w:rsidR="00DF733C" w:rsidRDefault="00DF733C" w:rsidP="00DF733C"/>
    <w:p w14:paraId="1704175D" w14:textId="77777777" w:rsidR="00DF733C" w:rsidRDefault="00DF733C" w:rsidP="00DF733C"/>
    <w:p w14:paraId="1300F905" w14:textId="77777777" w:rsidR="009F4296" w:rsidRDefault="009F4296" w:rsidP="00DF733C"/>
    <w:p w14:paraId="275DEB11" w14:textId="77777777" w:rsidR="009F4296" w:rsidRDefault="009F4296" w:rsidP="00DF733C">
      <w:r>
        <w:rPr>
          <w:noProof/>
        </w:rPr>
        <w:lastRenderedPageBreak/>
        <w:drawing>
          <wp:anchor distT="0" distB="0" distL="114300" distR="114300" simplePos="0" relativeHeight="251711488" behindDoc="0" locked="0" layoutInCell="1" allowOverlap="1" wp14:anchorId="0A15CF12" wp14:editId="01B58CA8">
            <wp:simplePos x="0" y="0"/>
            <wp:positionH relativeFrom="column">
              <wp:posOffset>-483235</wp:posOffset>
            </wp:positionH>
            <wp:positionV relativeFrom="paragraph">
              <wp:posOffset>-155575</wp:posOffset>
            </wp:positionV>
            <wp:extent cx="4581525" cy="3855720"/>
            <wp:effectExtent l="0" t="0" r="9525" b="0"/>
            <wp:wrapSquare wrapText="bothSides"/>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srcRect/>
                    <a:stretch>
                      <a:fillRect/>
                    </a:stretch>
                  </pic:blipFill>
                  <pic:spPr bwMode="auto">
                    <a:xfrm>
                      <a:off x="0" y="0"/>
                      <a:ext cx="4581525" cy="3855720"/>
                    </a:xfrm>
                    <a:prstGeom prst="rect">
                      <a:avLst/>
                    </a:prstGeom>
                    <a:noFill/>
                    <a:ln w="9525">
                      <a:noFill/>
                      <a:miter lim="800000"/>
                      <a:headEnd/>
                      <a:tailEnd/>
                    </a:ln>
                  </pic:spPr>
                </pic:pic>
              </a:graphicData>
            </a:graphic>
          </wp:anchor>
        </w:drawing>
      </w:r>
    </w:p>
    <w:p w14:paraId="590FB222" w14:textId="77777777" w:rsidR="009F4296" w:rsidRDefault="009F4296" w:rsidP="00DF733C"/>
    <w:p w14:paraId="4A319CB7" w14:textId="77777777" w:rsidR="009F4296" w:rsidRDefault="009F4296" w:rsidP="00DF733C"/>
    <w:p w14:paraId="6C55F491" w14:textId="77777777" w:rsidR="009F4296" w:rsidRDefault="009F4296" w:rsidP="00DF733C"/>
    <w:p w14:paraId="38944195" w14:textId="77777777" w:rsidR="009F4296" w:rsidRDefault="009F4296" w:rsidP="00DF733C"/>
    <w:p w14:paraId="2AA4C1FA" w14:textId="77777777" w:rsidR="009F4296" w:rsidRDefault="009F4296" w:rsidP="00DF733C"/>
    <w:p w14:paraId="0DB26D4A" w14:textId="77777777" w:rsidR="009F4296" w:rsidRDefault="009F4296" w:rsidP="00DF733C"/>
    <w:p w14:paraId="11175EB7" w14:textId="77777777" w:rsidR="009F4296" w:rsidRDefault="009F4296" w:rsidP="00DF733C"/>
    <w:p w14:paraId="48995A1D" w14:textId="77777777" w:rsidR="009F4296" w:rsidRDefault="009F4296" w:rsidP="00DF733C"/>
    <w:p w14:paraId="3E22D6E3" w14:textId="77777777" w:rsidR="009F4296" w:rsidRDefault="009F4296" w:rsidP="00DF733C"/>
    <w:p w14:paraId="599A9FD3" w14:textId="77777777" w:rsidR="009F4296" w:rsidRDefault="009F4296" w:rsidP="00DF733C"/>
    <w:p w14:paraId="1BF247EF" w14:textId="77777777" w:rsidR="009F4296" w:rsidRDefault="009F4296" w:rsidP="00DF733C"/>
    <w:p w14:paraId="38BE4CFA" w14:textId="77777777" w:rsidR="009F4296" w:rsidRDefault="009F4296" w:rsidP="00DF733C"/>
    <w:p w14:paraId="779BF2A7" w14:textId="77777777" w:rsidR="009F4296" w:rsidRDefault="009F4296" w:rsidP="00DF733C"/>
    <w:p w14:paraId="34B8D6B9" w14:textId="40B12754" w:rsidR="009F4296" w:rsidRDefault="005A0BD1" w:rsidP="00DF733C">
      <w:r>
        <w:rPr>
          <w:noProof/>
        </w:rPr>
        <mc:AlternateContent>
          <mc:Choice Requires="wps">
            <w:drawing>
              <wp:anchor distT="0" distB="0" distL="114300" distR="114300" simplePos="0" relativeHeight="251715584" behindDoc="0" locked="0" layoutInCell="1" allowOverlap="1" wp14:anchorId="2CE1B577" wp14:editId="033FC690">
                <wp:simplePos x="0" y="0"/>
                <wp:positionH relativeFrom="column">
                  <wp:posOffset>-83820</wp:posOffset>
                </wp:positionH>
                <wp:positionV relativeFrom="paragraph">
                  <wp:posOffset>194945</wp:posOffset>
                </wp:positionV>
                <wp:extent cx="2606675" cy="3028950"/>
                <wp:effectExtent l="0" t="0" r="22225" b="19050"/>
                <wp:wrapNone/>
                <wp:docPr id="27"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6675" cy="30289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BA6D10" id="Rectangle 83" o:spid="_x0000_s1026" style="position:absolute;margin-left:-6.6pt;margin-top:15.35pt;width:205.25pt;height:23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"/>
            </w:pict>
          </mc:Fallback>
        </mc:AlternateContent>
      </w:r>
    </w:p>
    <w:p w14:paraId="321239F8" w14:textId="77777777" w:rsidR="009F4296" w:rsidRDefault="009F4296" w:rsidP="00DF733C"/>
    <w:p w14:paraId="0046B2DE" w14:textId="77777777" w:rsidR="009F4296" w:rsidRDefault="009F4296" w:rsidP="00DF733C"/>
    <w:p w14:paraId="3348A4F9" w14:textId="77777777" w:rsidR="009F4296" w:rsidRDefault="009F4296" w:rsidP="00DF733C"/>
    <w:p w14:paraId="04EDB263" w14:textId="51A05EF4" w:rsidR="009F4296" w:rsidRDefault="005A0BD1" w:rsidP="00DF733C">
      <w:r>
        <w:rPr>
          <w:noProof/>
        </w:rPr>
        <mc:AlternateContent>
          <mc:Choice Requires="wps">
            <w:drawing>
              <wp:anchor distT="0" distB="0" distL="114300" distR="114300" simplePos="0" relativeHeight="251766784" behindDoc="0" locked="0" layoutInCell="1" allowOverlap="1" wp14:anchorId="69FB650E" wp14:editId="218A4C5D">
                <wp:simplePos x="0" y="0"/>
                <wp:positionH relativeFrom="column">
                  <wp:posOffset>3919855</wp:posOffset>
                </wp:positionH>
                <wp:positionV relativeFrom="paragraph">
                  <wp:posOffset>-3624580</wp:posOffset>
                </wp:positionV>
                <wp:extent cx="2029460" cy="620395"/>
                <wp:effectExtent l="0" t="0" r="27940" b="27940"/>
                <wp:wrapNone/>
                <wp:docPr id="14"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9460" cy="620395"/>
                        </a:xfrm>
                        <a:prstGeom prst="rect">
                          <a:avLst/>
                        </a:prstGeom>
                        <a:solidFill>
                          <a:srgbClr val="FFFFFF"/>
                        </a:solidFill>
                        <a:ln w="9525">
                          <a:solidFill>
                            <a:srgbClr val="000000"/>
                          </a:solidFill>
                          <a:miter lim="800000"/>
                          <a:headEnd/>
                          <a:tailEnd/>
                        </a:ln>
                      </wps:spPr>
                      <wps:txbx>
                        <w:txbxContent>
                          <w:p w14:paraId="1C200707" w14:textId="40833177" w:rsidR="00366269" w:rsidRDefault="00366269" w:rsidP="009F4296">
                            <w:r>
                              <w:t>Figure 17:  H</w:t>
                            </w:r>
                            <w:ins w:id="802" w:author="Jaclyn Matthes" w:date="2016-02-10T13:15:00Z">
                              <w:r>
                                <w:t>ie</w:t>
                              </w:r>
                            </w:ins>
                            <w:del w:id="803" w:author="Jaclyn Matthes" w:date="2016-02-10T13:15:00Z">
                              <w:r w:rsidDel="00F423AD">
                                <w:delText>ei</w:delText>
                              </w:r>
                            </w:del>
                            <w:r>
                              <w:t>rarchical Response framework</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69FB650E" id="Text Box 85" o:spid="_x0000_s1043" type="#_x0000_t202" style="position:absolute;margin-left:308.65pt;margin-top:-285.4pt;width:159.8pt;height:48.8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">
                <v:textbox style="mso-fit-shape-to-text:t">
                  <w:txbxContent>
                    <w:p w14:paraId="1C200707" w14:textId="40833177" w:rsidR="00366269" w:rsidRDefault="00366269" w:rsidP="009F4296">
                      <w:r>
                        <w:t>Figure 17:  H</w:t>
                      </w:r>
                      <w:ins w:id="804" w:author="Jaclyn Matthes" w:date="2016-02-10T13:15:00Z">
                        <w:r>
                          <w:t>ie</w:t>
                        </w:r>
                      </w:ins>
                      <w:del w:id="805" w:author="Jaclyn Matthes" w:date="2016-02-10T13:15:00Z">
                        <w:r w:rsidDel="00F423AD">
                          <w:delText>ei</w:delText>
                        </w:r>
                      </w:del>
                      <w:r>
                        <w:t>rarchical Response framework</w:t>
                      </w:r>
                    </w:p>
                  </w:txbxContent>
                </v:textbox>
              </v:shape>
            </w:pict>
          </mc:Fallback>
        </mc:AlternateContent>
      </w:r>
      <w:r>
        <w:rPr>
          <w:noProof/>
        </w:rPr>
        <mc:AlternateContent>
          <mc:Choice Requires="wps">
            <w:drawing>
              <wp:anchor distT="0" distB="0" distL="114300" distR="114300" simplePos="0" relativeHeight="251764736" behindDoc="0" locked="0" layoutInCell="1" allowOverlap="1" wp14:anchorId="6C60BE39" wp14:editId="243BC37A">
                <wp:simplePos x="0" y="0"/>
                <wp:positionH relativeFrom="column">
                  <wp:posOffset>3022600</wp:posOffset>
                </wp:positionH>
                <wp:positionV relativeFrom="paragraph">
                  <wp:posOffset>101600</wp:posOffset>
                </wp:positionV>
                <wp:extent cx="2029460" cy="620395"/>
                <wp:effectExtent l="0" t="0" r="27940" b="27940"/>
                <wp:wrapNone/>
                <wp:docPr id="24"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9460" cy="620395"/>
                        </a:xfrm>
                        <a:prstGeom prst="rect">
                          <a:avLst/>
                        </a:prstGeom>
                        <a:solidFill>
                          <a:srgbClr val="FFFFFF"/>
                        </a:solidFill>
                        <a:ln w="9525">
                          <a:solidFill>
                            <a:srgbClr val="000000"/>
                          </a:solidFill>
                          <a:miter lim="800000"/>
                          <a:headEnd/>
                          <a:tailEnd/>
                        </a:ln>
                      </wps:spPr>
                      <wps:txbx>
                        <w:txbxContent>
                          <w:p w14:paraId="6D022ECE" w14:textId="77777777" w:rsidR="00366269" w:rsidRDefault="00366269" w:rsidP="009F4296">
                            <w:r>
                              <w:t>Figure 18 Valley-wide  foliar N from AVIRIS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6C60BE39" id="_x0000_s1044" type="#_x0000_t202" style="position:absolute;margin-left:238pt;margin-top:8pt;width:159.8pt;height:48.8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">
                <v:textbox style="mso-fit-shape-to-text:t">
                  <w:txbxContent>
                    <w:p w14:paraId="6D022ECE" w14:textId="77777777" w:rsidR="00366269" w:rsidRDefault="00366269" w:rsidP="009F4296">
                      <w:r>
                        <w:t>Figure 18 Valley-wide  foliar N from AVIRIS</w:t>
                      </w:r>
                    </w:p>
                  </w:txbxContent>
                </v:textbox>
              </v:shape>
            </w:pict>
          </mc:Fallback>
        </mc:AlternateContent>
      </w:r>
    </w:p>
    <w:p w14:paraId="2DE13E3B" w14:textId="77777777" w:rsidR="009F4296" w:rsidRDefault="009F4296" w:rsidP="00DF733C"/>
    <w:p w14:paraId="351D351A" w14:textId="77777777" w:rsidR="009F4296" w:rsidRDefault="009F4296" w:rsidP="00DF733C"/>
    <w:p w14:paraId="3C8AEDDA" w14:textId="77777777" w:rsidR="009F4296" w:rsidRDefault="009F4296" w:rsidP="00DF733C"/>
    <w:p w14:paraId="38D3A202" w14:textId="77777777" w:rsidR="009F4296" w:rsidRDefault="009F4296" w:rsidP="00DF733C"/>
    <w:p w14:paraId="29FAEA17" w14:textId="77777777" w:rsidR="009F4296" w:rsidRDefault="009F4296" w:rsidP="00DF733C"/>
    <w:p w14:paraId="19F33326" w14:textId="77777777" w:rsidR="009F4296" w:rsidRDefault="009F4296" w:rsidP="00DF733C"/>
    <w:p w14:paraId="21FDF486" w14:textId="77777777" w:rsidR="00DF733C" w:rsidRDefault="00DF733C" w:rsidP="00DF733C"/>
    <w:p w14:paraId="269A899B" w14:textId="77777777" w:rsidR="00F179E2" w:rsidRDefault="009F4296" w:rsidP="00DF733C">
      <w:r>
        <w:rPr>
          <w:noProof/>
        </w:rPr>
        <w:drawing>
          <wp:anchor distT="0" distB="0" distL="114300" distR="114300" simplePos="0" relativeHeight="251717632" behindDoc="0" locked="0" layoutInCell="1" allowOverlap="1" wp14:anchorId="566E7F60" wp14:editId="68196AA7">
            <wp:simplePos x="0" y="0"/>
            <wp:positionH relativeFrom="column">
              <wp:posOffset>-619760</wp:posOffset>
            </wp:positionH>
            <wp:positionV relativeFrom="paragraph">
              <wp:posOffset>-207645</wp:posOffset>
            </wp:positionV>
            <wp:extent cx="3783965" cy="2743200"/>
            <wp:effectExtent l="19050" t="0" r="6985" b="0"/>
            <wp:wrapSquare wrapText="bothSides"/>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3783965" cy="2743200"/>
                    </a:xfrm>
                    <a:prstGeom prst="rect">
                      <a:avLst/>
                    </a:prstGeom>
                    <a:noFill/>
                    <a:ln w="9525">
                      <a:noFill/>
                      <a:miter lim="800000"/>
                      <a:headEnd/>
                      <a:tailEnd/>
                    </a:ln>
                  </pic:spPr>
                </pic:pic>
              </a:graphicData>
            </a:graphic>
          </wp:anchor>
        </w:drawing>
      </w:r>
    </w:p>
    <w:p w14:paraId="119DB962" w14:textId="77777777" w:rsidR="00F179E2" w:rsidRDefault="00F179E2" w:rsidP="00DF733C"/>
    <w:p w14:paraId="6ADD8F4F" w14:textId="0CE24D32" w:rsidR="00F179E2" w:rsidRDefault="005A0BD1" w:rsidP="00DF733C">
      <w:r>
        <w:rPr>
          <w:noProof/>
        </w:rPr>
        <mc:AlternateContent>
          <mc:Choice Requires="wps">
            <w:drawing>
              <wp:anchor distT="0" distB="0" distL="114300" distR="114300" simplePos="0" relativeHeight="251716608" behindDoc="0" locked="0" layoutInCell="1" allowOverlap="1" wp14:anchorId="321D6E46" wp14:editId="3BD59C84">
                <wp:simplePos x="0" y="0"/>
                <wp:positionH relativeFrom="column">
                  <wp:posOffset>360680</wp:posOffset>
                </wp:positionH>
                <wp:positionV relativeFrom="paragraph">
                  <wp:posOffset>267970</wp:posOffset>
                </wp:positionV>
                <wp:extent cx="2029460" cy="620395"/>
                <wp:effectExtent l="0" t="0" r="27940" b="27940"/>
                <wp:wrapNone/>
                <wp:docPr id="13"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9460" cy="620395"/>
                        </a:xfrm>
                        <a:prstGeom prst="rect">
                          <a:avLst/>
                        </a:prstGeom>
                        <a:solidFill>
                          <a:srgbClr val="FFFFFF"/>
                        </a:solidFill>
                        <a:ln w="9525">
                          <a:solidFill>
                            <a:srgbClr val="000000"/>
                          </a:solidFill>
                          <a:miter lim="800000"/>
                          <a:headEnd/>
                          <a:tailEnd/>
                        </a:ln>
                      </wps:spPr>
                      <wps:txbx>
                        <w:txbxContent>
                          <w:p w14:paraId="7F6BAD7B" w14:textId="77777777" w:rsidR="00366269" w:rsidRDefault="00366269" w:rsidP="00DF733C">
                            <w:r>
                              <w:t>Figure 19 caption- Valley wide stream pH</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321D6E46" id="Text Box 84" o:spid="_x0000_s1045" type="#_x0000_t202" style="position:absolute;margin-left:28.4pt;margin-top:21.1pt;width:159.8pt;height:48.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">
                <v:textbox style="mso-fit-shape-to-text:t">
                  <w:txbxContent>
                    <w:p w14:paraId="7F6BAD7B" w14:textId="77777777" w:rsidR="00366269" w:rsidRDefault="00366269" w:rsidP="00DF733C">
                      <w:r>
                        <w:t>Figure 19 caption- Valley wide stream pH</w:t>
                      </w:r>
                    </w:p>
                  </w:txbxContent>
                </v:textbox>
              </v:shape>
            </w:pict>
          </mc:Fallback>
        </mc:AlternateContent>
      </w:r>
    </w:p>
    <w:p w14:paraId="50CFB811" w14:textId="77777777" w:rsidR="0009061C" w:rsidRDefault="0009061C" w:rsidP="00DF733C"/>
    <w:p w14:paraId="4BD55372" w14:textId="77777777" w:rsidR="0096610A" w:rsidRDefault="0096610A" w:rsidP="00DF733C">
      <w:pPr>
        <w:rPr>
          <w:noProof/>
        </w:rPr>
      </w:pPr>
    </w:p>
    <w:p w14:paraId="51EF0C23" w14:textId="77777777" w:rsidR="0096610A" w:rsidRDefault="0096610A" w:rsidP="00DF733C">
      <w:pPr>
        <w:rPr>
          <w:noProof/>
        </w:rPr>
      </w:pPr>
    </w:p>
    <w:p w14:paraId="5AB17EBE" w14:textId="77777777" w:rsidR="0096610A" w:rsidRDefault="0096610A" w:rsidP="00DF733C">
      <w:pPr>
        <w:rPr>
          <w:noProof/>
        </w:rPr>
      </w:pPr>
    </w:p>
    <w:p w14:paraId="66582BAB" w14:textId="77777777" w:rsidR="0096610A" w:rsidRDefault="0096610A" w:rsidP="00DF733C">
      <w:pPr>
        <w:rPr>
          <w:noProof/>
        </w:rPr>
      </w:pPr>
    </w:p>
    <w:p w14:paraId="5F90277F" w14:textId="77777777" w:rsidR="0096610A" w:rsidRDefault="0096610A" w:rsidP="00DF733C">
      <w:pPr>
        <w:rPr>
          <w:noProof/>
        </w:rPr>
      </w:pPr>
    </w:p>
    <w:p w14:paraId="38480DF3" w14:textId="77777777" w:rsidR="0096610A" w:rsidRDefault="0096610A" w:rsidP="00DF733C">
      <w:pPr>
        <w:rPr>
          <w:noProof/>
        </w:rPr>
      </w:pPr>
    </w:p>
    <w:p w14:paraId="3F4C02D0" w14:textId="77777777" w:rsidR="0096610A" w:rsidRDefault="0096610A" w:rsidP="00DF733C">
      <w:pPr>
        <w:rPr>
          <w:noProof/>
        </w:rPr>
      </w:pPr>
    </w:p>
    <w:p w14:paraId="6214AFBD" w14:textId="13AAA842" w:rsidR="0096610A" w:rsidRDefault="005A0BD1" w:rsidP="00DF733C">
      <w:pPr>
        <w:rPr>
          <w:noProof/>
        </w:rPr>
      </w:pPr>
      <w:r>
        <w:rPr>
          <w:noProof/>
        </w:rPr>
        <mc:AlternateContent>
          <mc:Choice Requires="wps">
            <w:drawing>
              <wp:anchor distT="0" distB="0" distL="114300" distR="114300" simplePos="0" relativeHeight="251765760" behindDoc="0" locked="0" layoutInCell="1" allowOverlap="1" wp14:anchorId="2E1C3298" wp14:editId="65309400">
                <wp:simplePos x="0" y="0"/>
                <wp:positionH relativeFrom="column">
                  <wp:posOffset>824865</wp:posOffset>
                </wp:positionH>
                <wp:positionV relativeFrom="paragraph">
                  <wp:posOffset>137160</wp:posOffset>
                </wp:positionV>
                <wp:extent cx="2029460" cy="424180"/>
                <wp:effectExtent l="0" t="0" r="27940" b="14605"/>
                <wp:wrapNone/>
                <wp:docPr id="12"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9460" cy="424180"/>
                        </a:xfrm>
                        <a:prstGeom prst="rect">
                          <a:avLst/>
                        </a:prstGeom>
                        <a:solidFill>
                          <a:srgbClr val="FFFFFF"/>
                        </a:solidFill>
                        <a:ln w="9525">
                          <a:solidFill>
                            <a:srgbClr val="000000"/>
                          </a:solidFill>
                          <a:miter lim="800000"/>
                          <a:headEnd/>
                          <a:tailEnd/>
                        </a:ln>
                      </wps:spPr>
                      <wps:txbx>
                        <w:txbxContent>
                          <w:p w14:paraId="3C0F4E59" w14:textId="77777777" w:rsidR="00366269" w:rsidRDefault="00366269" w:rsidP="00DF733C">
                            <w:r>
                              <w:t xml:space="preserve">Figure 20  Valley wide birds.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2E1C3298" id="_x0000_s1046" type="#_x0000_t202" style="position:absolute;margin-left:64.95pt;margin-top:10.8pt;width:159.8pt;height:33.4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">
                <v:textbox style="mso-fit-shape-to-text:t">
                  <w:txbxContent>
                    <w:p w14:paraId="3C0F4E59" w14:textId="77777777" w:rsidR="00366269" w:rsidRDefault="00366269" w:rsidP="00DF733C">
                      <w:r>
                        <w:t xml:space="preserve">Figure 20  Valley wide birds.  </w:t>
                      </w:r>
                    </w:p>
                  </w:txbxContent>
                </v:textbox>
              </v:shape>
            </w:pict>
          </mc:Fallback>
        </mc:AlternateContent>
      </w:r>
      <w:r w:rsidR="004526CB">
        <w:rPr>
          <w:rStyle w:val="CommentReference"/>
        </w:rPr>
        <w:commentReference w:id="806"/>
      </w:r>
    </w:p>
    <w:p w14:paraId="4EA6DF1E" w14:textId="77777777" w:rsidR="0096610A" w:rsidRDefault="0096610A" w:rsidP="00DF733C">
      <w:pPr>
        <w:rPr>
          <w:noProof/>
        </w:rPr>
      </w:pPr>
    </w:p>
    <w:p w14:paraId="72CA6C98" w14:textId="77777777" w:rsidR="0096610A" w:rsidRDefault="0096610A" w:rsidP="00DF733C">
      <w:pPr>
        <w:rPr>
          <w:noProof/>
        </w:rPr>
      </w:pPr>
    </w:p>
    <w:p w14:paraId="5AB4F63B" w14:textId="77777777" w:rsidR="0096610A" w:rsidRDefault="0096610A" w:rsidP="00DF733C">
      <w:pPr>
        <w:rPr>
          <w:noProof/>
        </w:rPr>
      </w:pPr>
    </w:p>
    <w:p w14:paraId="6B572EBD" w14:textId="77777777" w:rsidR="0096610A" w:rsidRDefault="0096610A" w:rsidP="00DF733C">
      <w:pPr>
        <w:rPr>
          <w:noProof/>
        </w:rPr>
      </w:pPr>
    </w:p>
    <w:p w14:paraId="0AA90BCA" w14:textId="77777777" w:rsidR="0096610A" w:rsidRDefault="0096610A" w:rsidP="00DF733C">
      <w:pPr>
        <w:rPr>
          <w:noProof/>
        </w:rPr>
      </w:pPr>
      <w:r>
        <w:rPr>
          <w:noProof/>
        </w:rPr>
        <w:drawing>
          <wp:anchor distT="0" distB="0" distL="114300" distR="114300" simplePos="0" relativeHeight="251721728" behindDoc="0" locked="0" layoutInCell="1" allowOverlap="1" wp14:anchorId="0ACDCFC8" wp14:editId="14A8E7FA">
            <wp:simplePos x="0" y="0"/>
            <wp:positionH relativeFrom="column">
              <wp:posOffset>-490220</wp:posOffset>
            </wp:positionH>
            <wp:positionV relativeFrom="paragraph">
              <wp:posOffset>182880</wp:posOffset>
            </wp:positionV>
            <wp:extent cx="4785360" cy="2346325"/>
            <wp:effectExtent l="19050" t="0" r="0" b="0"/>
            <wp:wrapSquare wrapText="bothSides"/>
            <wp:docPr id="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print"/>
                    <a:srcRect/>
                    <a:stretch>
                      <a:fillRect/>
                    </a:stretch>
                  </pic:blipFill>
                  <pic:spPr bwMode="auto">
                    <a:xfrm>
                      <a:off x="0" y="0"/>
                      <a:ext cx="4785360" cy="2346325"/>
                    </a:xfrm>
                    <a:prstGeom prst="rect">
                      <a:avLst/>
                    </a:prstGeom>
                    <a:noFill/>
                    <a:ln w="9525">
                      <a:noFill/>
                      <a:miter lim="800000"/>
                      <a:headEnd/>
                      <a:tailEnd/>
                    </a:ln>
                  </pic:spPr>
                </pic:pic>
              </a:graphicData>
            </a:graphic>
          </wp:anchor>
        </w:drawing>
      </w:r>
    </w:p>
    <w:p w14:paraId="1235F311" w14:textId="77777777" w:rsidR="0096610A" w:rsidRDefault="0096610A" w:rsidP="00DF733C">
      <w:pPr>
        <w:rPr>
          <w:noProof/>
        </w:rPr>
      </w:pPr>
    </w:p>
    <w:p w14:paraId="3ABA8CDF" w14:textId="4FA1BA1E" w:rsidR="00DF733C" w:rsidRDefault="005A0BD1" w:rsidP="00DF733C">
      <w:r>
        <w:rPr>
          <w:noProof/>
        </w:rPr>
        <mc:AlternateContent>
          <mc:Choice Requires="wps">
            <w:drawing>
              <wp:anchor distT="0" distB="0" distL="114300" distR="114300" simplePos="0" relativeHeight="251767808" behindDoc="0" locked="0" layoutInCell="1" allowOverlap="1" wp14:anchorId="2ED81DC4" wp14:editId="0826B2B0">
                <wp:simplePos x="0" y="0"/>
                <wp:positionH relativeFrom="column">
                  <wp:posOffset>-3851910</wp:posOffset>
                </wp:positionH>
                <wp:positionV relativeFrom="paragraph">
                  <wp:posOffset>2260600</wp:posOffset>
                </wp:positionV>
                <wp:extent cx="2029460" cy="620395"/>
                <wp:effectExtent l="0" t="0" r="27940" b="27940"/>
                <wp:wrapNone/>
                <wp:docPr id="25"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9460" cy="620395"/>
                        </a:xfrm>
                        <a:prstGeom prst="rect">
                          <a:avLst/>
                        </a:prstGeom>
                        <a:solidFill>
                          <a:srgbClr val="FFFFFF"/>
                        </a:solidFill>
                        <a:ln w="9525">
                          <a:solidFill>
                            <a:srgbClr val="000000"/>
                          </a:solidFill>
                          <a:miter lim="800000"/>
                          <a:headEnd/>
                          <a:tailEnd/>
                        </a:ln>
                      </wps:spPr>
                      <wps:txbx>
                        <w:txbxContent>
                          <w:p w14:paraId="7E792A55" w14:textId="77777777" w:rsidR="00366269" w:rsidRDefault="00366269" w:rsidP="00DF733C">
                            <w:r>
                              <w:t>Figure 20 caption- Hydropedology diagram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2ED81DC4" id="_x0000_s1047" type="#_x0000_t202" style="position:absolute;margin-left:-303.3pt;margin-top:178pt;width:159.8pt;height:48.8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">
                <v:textbox style="mso-fit-shape-to-text:t">
                  <w:txbxContent>
                    <w:p w14:paraId="7E792A55" w14:textId="77777777" w:rsidR="00366269" w:rsidRDefault="00366269" w:rsidP="00DF733C">
                      <w:r>
                        <w:t>Figure 20 caption- Hydropedology diagram</w:t>
                      </w: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33FAA7AB" wp14:editId="7C7CD278">
                <wp:simplePos x="0" y="0"/>
                <wp:positionH relativeFrom="column">
                  <wp:posOffset>4420235</wp:posOffset>
                </wp:positionH>
                <wp:positionV relativeFrom="paragraph">
                  <wp:posOffset>5095875</wp:posOffset>
                </wp:positionV>
                <wp:extent cx="1327150" cy="424180"/>
                <wp:effectExtent l="0" t="0" r="25400" b="14605"/>
                <wp:wrapNone/>
                <wp:docPr id="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0" cy="424180"/>
                        </a:xfrm>
                        <a:prstGeom prst="rect">
                          <a:avLst/>
                        </a:prstGeom>
                        <a:solidFill>
                          <a:srgbClr val="FFFFFF"/>
                        </a:solidFill>
                        <a:ln w="9525">
                          <a:solidFill>
                            <a:srgbClr val="000000"/>
                          </a:solidFill>
                          <a:miter lim="800000"/>
                          <a:headEnd/>
                          <a:tailEnd/>
                        </a:ln>
                      </wps:spPr>
                      <wps:txbx>
                        <w:txbxContent>
                          <w:p w14:paraId="5C2B7F58" w14:textId="77777777" w:rsidR="00366269" w:rsidRDefault="00366269" w:rsidP="00DF733C">
                            <w:r>
                              <w:t xml:space="preserve">FIGure 23 caption: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3FAA7AB" id="Text Box 64" o:spid="_x0000_s1048" type="#_x0000_t202" style="position:absolute;margin-left:348.05pt;margin-top:401.25pt;width:104.5pt;height:33.4pt;z-index:251694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">
                <v:textbox style="mso-fit-shape-to-text:t">
                  <w:txbxContent>
                    <w:p w14:paraId="5C2B7F58" w14:textId="77777777" w:rsidR="00366269" w:rsidRDefault="00366269" w:rsidP="00DF733C">
                      <w:r>
                        <w:t xml:space="preserve">FIGure 23 caption:  </w:t>
                      </w:r>
                    </w:p>
                  </w:txbxContent>
                </v:textbox>
              </v:shape>
            </w:pict>
          </mc:Fallback>
        </mc:AlternateContent>
      </w:r>
      <w:r w:rsidR="00DF733C">
        <w:br w:type="page"/>
      </w:r>
    </w:p>
    <w:p w14:paraId="21BB1B9C" w14:textId="55B8DAB6" w:rsidR="00DF733C" w:rsidRDefault="005A0BD1" w:rsidP="00DF733C">
      <w:r>
        <w:rPr>
          <w:noProof/>
        </w:rPr>
        <w:lastRenderedPageBreak/>
        <mc:AlternateContent>
          <mc:Choice Requires="wps">
            <w:drawing>
              <wp:anchor distT="0" distB="0" distL="114300" distR="114300" simplePos="0" relativeHeight="251691008" behindDoc="0" locked="0" layoutInCell="1" allowOverlap="1" wp14:anchorId="31FF1F31" wp14:editId="7641CF41">
                <wp:simplePos x="0" y="0"/>
                <wp:positionH relativeFrom="column">
                  <wp:posOffset>-4358005</wp:posOffset>
                </wp:positionH>
                <wp:positionV relativeFrom="paragraph">
                  <wp:posOffset>819150</wp:posOffset>
                </wp:positionV>
                <wp:extent cx="2377440" cy="423545"/>
                <wp:effectExtent l="0" t="0" r="22860" b="14605"/>
                <wp:wrapNone/>
                <wp:docPr id="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23545"/>
                        </a:xfrm>
                        <a:prstGeom prst="rect">
                          <a:avLst/>
                        </a:prstGeom>
                        <a:solidFill>
                          <a:srgbClr val="FFFFFF"/>
                        </a:solidFill>
                        <a:ln w="9525">
                          <a:solidFill>
                            <a:srgbClr val="000000"/>
                          </a:solidFill>
                          <a:miter lim="800000"/>
                          <a:headEnd/>
                          <a:tailEnd/>
                        </a:ln>
                      </wps:spPr>
                      <wps:txbx>
                        <w:txbxContent>
                          <w:p w14:paraId="0DE6671B" w14:textId="77777777" w:rsidR="00366269" w:rsidRDefault="00366269" w:rsidP="00DF733C">
                            <w:r>
                              <w:t>FIGure 9 caption</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31FF1F31" id="Text Box 62" o:spid="_x0000_s1049" type="#_x0000_t202" style="position:absolute;margin-left:-343.15pt;margin-top:64.5pt;width:187.2pt;height:33.35pt;z-index:2516910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">
                <v:textbox style="mso-fit-shape-to-text:t">
                  <w:txbxContent>
                    <w:p w14:paraId="0DE6671B" w14:textId="77777777" w:rsidR="00366269" w:rsidRDefault="00366269" w:rsidP="00DF733C">
                      <w:r>
                        <w:t>FIGure 9 caption</w:t>
                      </w:r>
                    </w:p>
                  </w:txbxContent>
                </v:textbox>
              </v:shape>
            </w:pict>
          </mc:Fallback>
        </mc:AlternateContent>
      </w:r>
    </w:p>
    <w:p w14:paraId="221EE5EC" w14:textId="77777777" w:rsidR="00DE0556" w:rsidRDefault="00850A60" w:rsidP="00DE0556">
      <w:pPr>
        <w:pStyle w:val="Caption"/>
        <w:rPr>
          <w:rFonts w:ascii="Arial" w:hAnsi="Arial" w:cs="Arial"/>
          <w:color w:val="000000" w:themeColor="text1"/>
          <w:sz w:val="20"/>
          <w:szCs w:val="20"/>
        </w:rPr>
      </w:pPr>
      <w:r>
        <w:rPr>
          <w:rFonts w:ascii="Arial" w:hAnsi="Arial" w:cs="Arial"/>
          <w:color w:val="000000" w:themeColor="text1"/>
          <w:sz w:val="20"/>
          <w:szCs w:val="20"/>
        </w:rPr>
        <w:t>F</w:t>
      </w:r>
      <w:r w:rsidR="0096610A">
        <w:rPr>
          <w:rFonts w:ascii="Arial" w:hAnsi="Arial" w:cs="Arial"/>
          <w:color w:val="000000" w:themeColor="text1"/>
          <w:sz w:val="20"/>
          <w:szCs w:val="20"/>
        </w:rPr>
        <w:t>ig</w:t>
      </w:r>
      <w:r w:rsidR="004B01BB" w:rsidRPr="00D94FCE">
        <w:rPr>
          <w:rFonts w:ascii="Arial" w:hAnsi="Arial" w:cs="Arial"/>
          <w:color w:val="000000" w:themeColor="text1"/>
          <w:sz w:val="20"/>
          <w:szCs w:val="20"/>
        </w:rPr>
        <w:t xml:space="preserve">ure </w:t>
      </w:r>
      <w:r w:rsidR="00D80856" w:rsidRPr="00D94FCE">
        <w:rPr>
          <w:rFonts w:ascii="Arial" w:hAnsi="Arial" w:cs="Arial"/>
          <w:color w:val="000000" w:themeColor="text1"/>
          <w:sz w:val="20"/>
          <w:szCs w:val="20"/>
        </w:rPr>
        <w:fldChar w:fldCharType="begin"/>
      </w:r>
      <w:r w:rsidR="004B01BB" w:rsidRPr="00D94FCE">
        <w:rPr>
          <w:rFonts w:ascii="Arial" w:hAnsi="Arial" w:cs="Arial"/>
          <w:color w:val="000000" w:themeColor="text1"/>
          <w:sz w:val="20"/>
          <w:szCs w:val="20"/>
        </w:rPr>
        <w:instrText xml:space="preserve"> SEQ Figure \* ARABIC </w:instrText>
      </w:r>
      <w:r w:rsidR="00D80856" w:rsidRPr="00D94FCE">
        <w:rPr>
          <w:rFonts w:ascii="Arial" w:hAnsi="Arial" w:cs="Arial"/>
          <w:color w:val="000000" w:themeColor="text1"/>
          <w:sz w:val="20"/>
          <w:szCs w:val="20"/>
        </w:rPr>
        <w:fldChar w:fldCharType="separate"/>
      </w:r>
      <w:r w:rsidR="00C47382">
        <w:rPr>
          <w:rFonts w:ascii="Arial" w:hAnsi="Arial" w:cs="Arial"/>
          <w:noProof/>
          <w:color w:val="000000" w:themeColor="text1"/>
          <w:sz w:val="20"/>
          <w:szCs w:val="20"/>
        </w:rPr>
        <w:t>1</w:t>
      </w:r>
      <w:r w:rsidR="00D80856" w:rsidRPr="00D94FCE">
        <w:rPr>
          <w:rFonts w:ascii="Arial" w:hAnsi="Arial" w:cs="Arial"/>
          <w:color w:val="000000" w:themeColor="text1"/>
          <w:sz w:val="20"/>
          <w:szCs w:val="20"/>
        </w:rPr>
        <w:fldChar w:fldCharType="end"/>
      </w:r>
      <w:r w:rsidR="004B01BB" w:rsidRPr="00D94FCE">
        <w:rPr>
          <w:rFonts w:ascii="Arial" w:hAnsi="Arial" w:cs="Arial"/>
          <w:color w:val="000000" w:themeColor="text1"/>
          <w:sz w:val="20"/>
          <w:szCs w:val="20"/>
        </w:rPr>
        <w:t>.</w:t>
      </w:r>
      <w:r w:rsidR="00A743EB">
        <w:rPr>
          <w:rFonts w:ascii="Arial" w:hAnsi="Arial" w:cs="Arial"/>
          <w:color w:val="000000" w:themeColor="text1"/>
          <w:sz w:val="20"/>
          <w:szCs w:val="20"/>
        </w:rPr>
        <w:t xml:space="preserve"> </w:t>
      </w:r>
      <w:r w:rsidR="004B01BB" w:rsidRPr="00D94FCE">
        <w:rPr>
          <w:rFonts w:ascii="Arial" w:hAnsi="Arial" w:cs="Arial"/>
          <w:color w:val="000000" w:themeColor="text1"/>
          <w:sz w:val="20"/>
          <w:szCs w:val="20"/>
        </w:rPr>
        <w:t>Conceptual model for the Hubbard Brook LTER program showing how different types of disturbance paly out on a geophysical and historical template that influences the effects of these disturbances in biogeochemistyr, vegetation, hydrology and food webs.</w:t>
      </w:r>
    </w:p>
    <w:p w14:paraId="166755B2" w14:textId="1D0C6D26" w:rsidR="004B01BB" w:rsidRDefault="005A0BD1" w:rsidP="00995171">
      <w:pPr>
        <w:rPr>
          <w:rFonts w:ascii="Arial" w:hAnsi="Arial" w:cs="Arial"/>
          <w:color w:val="000000" w:themeColor="text1"/>
          <w:sz w:val="20"/>
          <w:szCs w:val="20"/>
        </w:rPr>
      </w:pPr>
      <w:r>
        <w:rPr>
          <w:rFonts w:ascii="Arial" w:hAnsi="Arial" w:cs="Arial"/>
          <w:noProof/>
          <w:color w:val="000000" w:themeColor="text1"/>
          <w:sz w:val="20"/>
          <w:szCs w:val="20"/>
        </w:rPr>
        <mc:AlternateContent>
          <mc:Choice Requires="wps">
            <w:drawing>
              <wp:anchor distT="0" distB="0" distL="114300" distR="114300" simplePos="0" relativeHeight="251666432" behindDoc="0" locked="0" layoutInCell="1" allowOverlap="1" wp14:anchorId="235C6D00" wp14:editId="028E02C2">
                <wp:simplePos x="0" y="0"/>
                <wp:positionH relativeFrom="column">
                  <wp:posOffset>69850</wp:posOffset>
                </wp:positionH>
                <wp:positionV relativeFrom="paragraph">
                  <wp:posOffset>3064510</wp:posOffset>
                </wp:positionV>
                <wp:extent cx="3298190" cy="1415415"/>
                <wp:effectExtent l="0" t="0" r="16510" b="1397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8190" cy="1415415"/>
                        </a:xfrm>
                        <a:prstGeom prst="rect">
                          <a:avLst/>
                        </a:prstGeom>
                        <a:solidFill>
                          <a:srgbClr val="FFFFFF"/>
                        </a:solidFill>
                        <a:ln w="9525">
                          <a:solidFill>
                            <a:srgbClr val="000000"/>
                          </a:solidFill>
                          <a:miter lim="800000"/>
                          <a:headEnd/>
                          <a:tailEnd/>
                        </a:ln>
                      </wps:spPr>
                      <wps:txbx>
                        <w:txbxContent>
                          <w:p w14:paraId="4AB25618" w14:textId="77777777" w:rsidR="00366269" w:rsidRPr="00E178CE" w:rsidRDefault="00366269" w:rsidP="004B01BB">
                            <w:pPr>
                              <w:autoSpaceDE w:val="0"/>
                              <w:autoSpaceDN w:val="0"/>
                              <w:adjustRightInd w:val="0"/>
                              <w:spacing w:after="0" w:line="240" w:lineRule="auto"/>
                              <w:rPr>
                                <w:rFonts w:ascii="Arial" w:hAnsi="Arial" w:cs="Arial"/>
                                <w:b/>
                                <w:sz w:val="20"/>
                                <w:szCs w:val="20"/>
                              </w:rPr>
                            </w:pPr>
                            <w:r>
                              <w:rPr>
                                <w:rFonts w:ascii="Arial" w:hAnsi="Arial" w:cs="Arial"/>
                                <w:b/>
                                <w:sz w:val="20"/>
                                <w:szCs w:val="20"/>
                              </w:rPr>
                              <w:t>FIG</w:t>
                            </w:r>
                            <w:r w:rsidRPr="00E178CE">
                              <w:rPr>
                                <w:rFonts w:ascii="Arial" w:hAnsi="Arial" w:cs="Arial"/>
                                <w:b/>
                                <w:sz w:val="20"/>
                                <w:szCs w:val="20"/>
                              </w:rPr>
                              <w:t xml:space="preserve">ure 4. </w:t>
                            </w:r>
                            <w:r>
                              <w:rPr>
                                <w:rFonts w:ascii="Arial" w:hAnsi="Arial" w:cs="Arial"/>
                                <w:b/>
                                <w:sz w:val="20"/>
                                <w:szCs w:val="20"/>
                              </w:rPr>
                              <w:t xml:space="preserve">(A) </w:t>
                            </w:r>
                            <w:r w:rsidRPr="00E178CE">
                              <w:rPr>
                                <w:rFonts w:ascii="Arial" w:hAnsi="Arial" w:cs="Arial"/>
                                <w:b/>
                                <w:sz w:val="20"/>
                                <w:szCs w:val="20"/>
                              </w:rPr>
                              <w:t>Trends in aboveground live tree biomass and leaf area index</w:t>
                            </w:r>
                            <w:r>
                              <w:rPr>
                                <w:rFonts w:ascii="Arial" w:hAnsi="Arial" w:cs="Arial"/>
                                <w:b/>
                                <w:sz w:val="20"/>
                                <w:szCs w:val="20"/>
                              </w:rPr>
                              <w:t xml:space="preserve"> </w:t>
                            </w:r>
                            <w:r w:rsidRPr="00E178CE">
                              <w:rPr>
                                <w:rFonts w:ascii="Arial" w:hAnsi="Arial" w:cs="Arial"/>
                                <w:b/>
                                <w:sz w:val="20"/>
                                <w:szCs w:val="20"/>
                              </w:rPr>
                              <w:t>in the reference watershed (WS6) and the Ca-treated watershed</w:t>
                            </w:r>
                            <w:r>
                              <w:rPr>
                                <w:rFonts w:ascii="Arial" w:hAnsi="Arial" w:cs="Arial"/>
                                <w:b/>
                                <w:sz w:val="20"/>
                                <w:szCs w:val="20"/>
                              </w:rPr>
                              <w:t xml:space="preserve"> </w:t>
                            </w:r>
                            <w:r w:rsidRPr="00E178CE">
                              <w:rPr>
                                <w:rFonts w:ascii="Arial" w:hAnsi="Arial" w:cs="Arial"/>
                                <w:b/>
                                <w:sz w:val="20"/>
                                <w:szCs w:val="20"/>
                              </w:rPr>
                              <w:t xml:space="preserve">(WS1) </w:t>
                            </w:r>
                            <w:r>
                              <w:rPr>
                                <w:rFonts w:ascii="Arial" w:hAnsi="Arial" w:cs="Arial"/>
                                <w:b/>
                                <w:sz w:val="20"/>
                                <w:szCs w:val="20"/>
                              </w:rPr>
                              <w:t xml:space="preserve">at HBR. </w:t>
                            </w:r>
                            <w:r w:rsidRPr="00E178CE">
                              <w:rPr>
                                <w:rFonts w:ascii="Arial" w:hAnsi="Arial" w:cs="Arial"/>
                                <w:b/>
                                <w:sz w:val="20"/>
                                <w:szCs w:val="20"/>
                              </w:rPr>
                              <w:t xml:space="preserve">Aboveground live tree biomass (trees </w:t>
                            </w:r>
                            <w:r w:rsidRPr="00E178CE">
                              <w:rPr>
                                <w:rFonts w:ascii="Arial" w:eastAsia="AdvOT8608a8d1+22" w:hAnsi="Arial" w:cs="Arial"/>
                                <w:b/>
                                <w:sz w:val="20"/>
                                <w:szCs w:val="20"/>
                              </w:rPr>
                              <w:t>≥</w:t>
                            </w:r>
                            <w:r w:rsidRPr="00E178CE">
                              <w:rPr>
                                <w:rFonts w:ascii="Arial" w:hAnsi="Arial" w:cs="Arial"/>
                                <w:b/>
                                <w:sz w:val="20"/>
                                <w:szCs w:val="20"/>
                              </w:rPr>
                              <w:t>2 cm in diameter at breast</w:t>
                            </w:r>
                            <w:r>
                              <w:rPr>
                                <w:rFonts w:ascii="Arial" w:hAnsi="Arial" w:cs="Arial"/>
                                <w:b/>
                                <w:sz w:val="20"/>
                                <w:szCs w:val="20"/>
                              </w:rPr>
                              <w:t xml:space="preserve"> </w:t>
                            </w:r>
                            <w:r w:rsidRPr="00E178CE">
                              <w:rPr>
                                <w:rFonts w:ascii="Arial" w:hAnsi="Arial" w:cs="Arial"/>
                                <w:b/>
                                <w:sz w:val="20"/>
                                <w:szCs w:val="20"/>
                              </w:rPr>
                              <w:t>height, 1.37 m) from 1965 to 2012 for WS6 and from 1996 to 2011 for</w:t>
                            </w:r>
                            <w:r>
                              <w:rPr>
                                <w:rFonts w:ascii="Arial" w:hAnsi="Arial" w:cs="Arial"/>
                                <w:b/>
                                <w:sz w:val="20"/>
                                <w:szCs w:val="20"/>
                              </w:rPr>
                              <w:t xml:space="preserve"> </w:t>
                            </w:r>
                            <w:r w:rsidRPr="00E178CE">
                              <w:rPr>
                                <w:rFonts w:ascii="Arial" w:hAnsi="Arial" w:cs="Arial"/>
                                <w:b/>
                                <w:sz w:val="20"/>
                                <w:szCs w:val="20"/>
                              </w:rPr>
                              <w:t>WS1. (B) Leaf area index from 1993 to</w:t>
                            </w:r>
                            <w:r>
                              <w:rPr>
                                <w:rFonts w:ascii="Arial" w:hAnsi="Arial" w:cs="Arial"/>
                                <w:b/>
                                <w:sz w:val="20"/>
                                <w:szCs w:val="20"/>
                              </w:rPr>
                              <w:t xml:space="preserve"> </w:t>
                            </w:r>
                            <w:r w:rsidRPr="00E178CE">
                              <w:rPr>
                                <w:rFonts w:ascii="Arial" w:hAnsi="Arial" w:cs="Arial"/>
                                <w:b/>
                                <w:sz w:val="20"/>
                                <w:szCs w:val="20"/>
                              </w:rPr>
                              <w:t>2011 for WS6 and from 1998 to 2011 for WS1.</w:t>
                            </w:r>
                            <w:r>
                              <w:rPr>
                                <w:rFonts w:ascii="Arial" w:hAnsi="Arial" w:cs="Arial"/>
                                <w:b/>
                                <w:sz w:val="20"/>
                                <w:szCs w:val="20"/>
                              </w:rPr>
                              <w:t xml:space="preserve"> </w:t>
                            </w:r>
                            <w:r w:rsidRPr="00E178CE">
                              <w:rPr>
                                <w:rFonts w:ascii="Arial" w:hAnsi="Arial" w:cs="Arial"/>
                                <w:b/>
                                <w:sz w:val="20"/>
                                <w:szCs w:val="20"/>
                              </w:rPr>
                              <w:t>Means are plotted with</w:t>
                            </w:r>
                            <w:r>
                              <w:rPr>
                                <w:rFonts w:ascii="Arial" w:hAnsi="Arial" w:cs="Arial"/>
                                <w:b/>
                                <w:sz w:val="20"/>
                                <w:szCs w:val="20"/>
                              </w:rPr>
                              <w:t xml:space="preserve"> </w:t>
                            </w:r>
                            <w:r w:rsidRPr="00E178CE">
                              <w:rPr>
                                <w:rFonts w:ascii="Arial" w:hAnsi="Arial" w:cs="Arial"/>
                                <w:b/>
                                <w:sz w:val="20"/>
                                <w:szCs w:val="20"/>
                              </w:rPr>
                              <w:t>95% confidence intervals.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35C6D00" id="Text Box 4" o:spid="_x0000_s1050" type="#_x0000_t202" style="position:absolute;margin-left:5.5pt;margin-top:241.3pt;width:259.7pt;height:111.4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">
                <v:textbox style="mso-fit-shape-to-text:t">
                  <w:txbxContent>
                    <w:p w14:paraId="4AB25618" w14:textId="77777777" w:rsidR="00366269" w:rsidRPr="00E178CE" w:rsidRDefault="00366269" w:rsidP="004B01BB">
                      <w:pPr>
                        <w:autoSpaceDE w:val="0"/>
                        <w:autoSpaceDN w:val="0"/>
                        <w:adjustRightInd w:val="0"/>
                        <w:spacing w:after="0" w:line="240" w:lineRule="auto"/>
                        <w:rPr>
                          <w:rFonts w:ascii="Arial" w:hAnsi="Arial" w:cs="Arial"/>
                          <w:b/>
                          <w:sz w:val="20"/>
                          <w:szCs w:val="20"/>
                        </w:rPr>
                      </w:pPr>
                      <w:r>
                        <w:rPr>
                          <w:rFonts w:ascii="Arial" w:hAnsi="Arial" w:cs="Arial"/>
                          <w:b/>
                          <w:sz w:val="20"/>
                          <w:szCs w:val="20"/>
                        </w:rPr>
                        <w:t>FIG</w:t>
                      </w:r>
                      <w:r w:rsidRPr="00E178CE">
                        <w:rPr>
                          <w:rFonts w:ascii="Arial" w:hAnsi="Arial" w:cs="Arial"/>
                          <w:b/>
                          <w:sz w:val="20"/>
                          <w:szCs w:val="20"/>
                        </w:rPr>
                        <w:t xml:space="preserve">ure 4. </w:t>
                      </w:r>
                      <w:r>
                        <w:rPr>
                          <w:rFonts w:ascii="Arial" w:hAnsi="Arial" w:cs="Arial"/>
                          <w:b/>
                          <w:sz w:val="20"/>
                          <w:szCs w:val="20"/>
                        </w:rPr>
                        <w:t xml:space="preserve">(A) </w:t>
                      </w:r>
                      <w:r w:rsidRPr="00E178CE">
                        <w:rPr>
                          <w:rFonts w:ascii="Arial" w:hAnsi="Arial" w:cs="Arial"/>
                          <w:b/>
                          <w:sz w:val="20"/>
                          <w:szCs w:val="20"/>
                        </w:rPr>
                        <w:t>Trends in aboveground live tree biomass and leaf area index</w:t>
                      </w:r>
                      <w:r>
                        <w:rPr>
                          <w:rFonts w:ascii="Arial" w:hAnsi="Arial" w:cs="Arial"/>
                          <w:b/>
                          <w:sz w:val="20"/>
                          <w:szCs w:val="20"/>
                        </w:rPr>
                        <w:t xml:space="preserve"> </w:t>
                      </w:r>
                      <w:r w:rsidRPr="00E178CE">
                        <w:rPr>
                          <w:rFonts w:ascii="Arial" w:hAnsi="Arial" w:cs="Arial"/>
                          <w:b/>
                          <w:sz w:val="20"/>
                          <w:szCs w:val="20"/>
                        </w:rPr>
                        <w:t>in the reference watershed (WS6) and the Ca-treated watershed</w:t>
                      </w:r>
                      <w:r>
                        <w:rPr>
                          <w:rFonts w:ascii="Arial" w:hAnsi="Arial" w:cs="Arial"/>
                          <w:b/>
                          <w:sz w:val="20"/>
                          <w:szCs w:val="20"/>
                        </w:rPr>
                        <w:t xml:space="preserve"> </w:t>
                      </w:r>
                      <w:r w:rsidRPr="00E178CE">
                        <w:rPr>
                          <w:rFonts w:ascii="Arial" w:hAnsi="Arial" w:cs="Arial"/>
                          <w:b/>
                          <w:sz w:val="20"/>
                          <w:szCs w:val="20"/>
                        </w:rPr>
                        <w:t xml:space="preserve">(WS1) </w:t>
                      </w:r>
                      <w:r>
                        <w:rPr>
                          <w:rFonts w:ascii="Arial" w:hAnsi="Arial" w:cs="Arial"/>
                          <w:b/>
                          <w:sz w:val="20"/>
                          <w:szCs w:val="20"/>
                        </w:rPr>
                        <w:t xml:space="preserve">at HBR. </w:t>
                      </w:r>
                      <w:r w:rsidRPr="00E178CE">
                        <w:rPr>
                          <w:rFonts w:ascii="Arial" w:hAnsi="Arial" w:cs="Arial"/>
                          <w:b/>
                          <w:sz w:val="20"/>
                          <w:szCs w:val="20"/>
                        </w:rPr>
                        <w:t xml:space="preserve">Aboveground live tree biomass (trees </w:t>
                      </w:r>
                      <w:r w:rsidRPr="00E178CE">
                        <w:rPr>
                          <w:rFonts w:ascii="Arial" w:eastAsia="AdvOT8608a8d1+22" w:hAnsi="Arial" w:cs="Arial"/>
                          <w:b/>
                          <w:sz w:val="20"/>
                          <w:szCs w:val="20"/>
                        </w:rPr>
                        <w:t>≥</w:t>
                      </w:r>
                      <w:r w:rsidRPr="00E178CE">
                        <w:rPr>
                          <w:rFonts w:ascii="Arial" w:hAnsi="Arial" w:cs="Arial"/>
                          <w:b/>
                          <w:sz w:val="20"/>
                          <w:szCs w:val="20"/>
                        </w:rPr>
                        <w:t>2 cm in diameter at breast</w:t>
                      </w:r>
                      <w:r>
                        <w:rPr>
                          <w:rFonts w:ascii="Arial" w:hAnsi="Arial" w:cs="Arial"/>
                          <w:b/>
                          <w:sz w:val="20"/>
                          <w:szCs w:val="20"/>
                        </w:rPr>
                        <w:t xml:space="preserve"> </w:t>
                      </w:r>
                      <w:r w:rsidRPr="00E178CE">
                        <w:rPr>
                          <w:rFonts w:ascii="Arial" w:hAnsi="Arial" w:cs="Arial"/>
                          <w:b/>
                          <w:sz w:val="20"/>
                          <w:szCs w:val="20"/>
                        </w:rPr>
                        <w:t>height, 1.37 m) from 1965 to 2012 for WS6 and from 1996 to 2011 for</w:t>
                      </w:r>
                      <w:r>
                        <w:rPr>
                          <w:rFonts w:ascii="Arial" w:hAnsi="Arial" w:cs="Arial"/>
                          <w:b/>
                          <w:sz w:val="20"/>
                          <w:szCs w:val="20"/>
                        </w:rPr>
                        <w:t xml:space="preserve"> </w:t>
                      </w:r>
                      <w:r w:rsidRPr="00E178CE">
                        <w:rPr>
                          <w:rFonts w:ascii="Arial" w:hAnsi="Arial" w:cs="Arial"/>
                          <w:b/>
                          <w:sz w:val="20"/>
                          <w:szCs w:val="20"/>
                        </w:rPr>
                        <w:t>WS1. (B) Leaf area index from 1993 to</w:t>
                      </w:r>
                      <w:r>
                        <w:rPr>
                          <w:rFonts w:ascii="Arial" w:hAnsi="Arial" w:cs="Arial"/>
                          <w:b/>
                          <w:sz w:val="20"/>
                          <w:szCs w:val="20"/>
                        </w:rPr>
                        <w:t xml:space="preserve"> </w:t>
                      </w:r>
                      <w:r w:rsidRPr="00E178CE">
                        <w:rPr>
                          <w:rFonts w:ascii="Arial" w:hAnsi="Arial" w:cs="Arial"/>
                          <w:b/>
                          <w:sz w:val="20"/>
                          <w:szCs w:val="20"/>
                        </w:rPr>
                        <w:t>2011 for WS6 and from 1998 to 2011 for WS1.</w:t>
                      </w:r>
                      <w:r>
                        <w:rPr>
                          <w:rFonts w:ascii="Arial" w:hAnsi="Arial" w:cs="Arial"/>
                          <w:b/>
                          <w:sz w:val="20"/>
                          <w:szCs w:val="20"/>
                        </w:rPr>
                        <w:t xml:space="preserve"> </w:t>
                      </w:r>
                      <w:r w:rsidRPr="00E178CE">
                        <w:rPr>
                          <w:rFonts w:ascii="Arial" w:hAnsi="Arial" w:cs="Arial"/>
                          <w:b/>
                          <w:sz w:val="20"/>
                          <w:szCs w:val="20"/>
                        </w:rPr>
                        <w:t>Means are plotted with</w:t>
                      </w:r>
                      <w:r>
                        <w:rPr>
                          <w:rFonts w:ascii="Arial" w:hAnsi="Arial" w:cs="Arial"/>
                          <w:b/>
                          <w:sz w:val="20"/>
                          <w:szCs w:val="20"/>
                        </w:rPr>
                        <w:t xml:space="preserve"> </w:t>
                      </w:r>
                      <w:r w:rsidRPr="00E178CE">
                        <w:rPr>
                          <w:rFonts w:ascii="Arial" w:hAnsi="Arial" w:cs="Arial"/>
                          <w:b/>
                          <w:sz w:val="20"/>
                          <w:szCs w:val="20"/>
                        </w:rPr>
                        <w:t>95% confidence intervals.</w:t>
                      </w:r>
                    </w:p>
                  </w:txbxContent>
                </v:textbox>
              </v:shape>
            </w:pict>
          </mc:Fallback>
        </mc:AlternateContent>
      </w:r>
      <w:r>
        <w:rPr>
          <w:rFonts w:ascii="Arial" w:hAnsi="Arial" w:cs="Arial"/>
          <w:noProof/>
          <w:color w:val="000000" w:themeColor="text1"/>
          <w:sz w:val="20"/>
          <w:szCs w:val="20"/>
        </w:rPr>
        <mc:AlternateContent>
          <mc:Choice Requires="wps">
            <w:drawing>
              <wp:anchor distT="0" distB="0" distL="114300" distR="114300" simplePos="0" relativeHeight="251669504" behindDoc="1" locked="0" layoutInCell="1" allowOverlap="1" wp14:anchorId="2BCE5671" wp14:editId="39B540DE">
                <wp:simplePos x="0" y="0"/>
                <wp:positionH relativeFrom="column">
                  <wp:posOffset>-259080</wp:posOffset>
                </wp:positionH>
                <wp:positionV relativeFrom="paragraph">
                  <wp:posOffset>226060</wp:posOffset>
                </wp:positionV>
                <wp:extent cx="4259580" cy="2600960"/>
                <wp:effectExtent l="0" t="0" r="26670" b="28575"/>
                <wp:wrapTight wrapText="bothSides">
                  <wp:wrapPolygon edited="0">
                    <wp:start x="0" y="0"/>
                    <wp:lineTo x="0" y="21679"/>
                    <wp:lineTo x="21639" y="21679"/>
                    <wp:lineTo x="21639" y="0"/>
                    <wp:lineTo x="0" y="0"/>
                  </wp:wrapPolygon>
                </wp:wrapTight>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9580" cy="2600960"/>
                        </a:xfrm>
                        <a:prstGeom prst="rect">
                          <a:avLst/>
                        </a:prstGeom>
                        <a:solidFill>
                          <a:srgbClr val="FFFFFF"/>
                        </a:solidFill>
                        <a:ln w="9525">
                          <a:solidFill>
                            <a:srgbClr val="000000"/>
                          </a:solidFill>
                          <a:miter lim="800000"/>
                          <a:headEnd/>
                          <a:tailEnd/>
                        </a:ln>
                      </wps:spPr>
                      <wps:txbx>
                        <w:txbxContent>
                          <w:p w14:paraId="5C263D20" w14:textId="77777777" w:rsidR="00366269" w:rsidRPr="00385003" w:rsidRDefault="00366269" w:rsidP="004B01BB">
                            <w:pPr>
                              <w:jc w:val="both"/>
                              <w:rPr>
                                <w:rFonts w:ascii="Arial" w:hAnsi="Arial" w:cs="Arial"/>
                                <w:b/>
                                <w:sz w:val="20"/>
                                <w:szCs w:val="20"/>
                              </w:rPr>
                            </w:pPr>
                            <w:r>
                              <w:rPr>
                                <w:rFonts w:ascii="Arial" w:hAnsi="Arial" w:cs="Arial"/>
                                <w:b/>
                                <w:sz w:val="20"/>
                                <w:szCs w:val="20"/>
                              </w:rPr>
                              <w:t>FIG</w:t>
                            </w:r>
                            <w:r w:rsidRPr="00385003">
                              <w:rPr>
                                <w:rFonts w:ascii="Arial" w:hAnsi="Arial" w:cs="Arial"/>
                                <w:b/>
                                <w:sz w:val="20"/>
                                <w:szCs w:val="20"/>
                              </w:rPr>
                              <w:t>ure 2.  The relationship between loss of snowpack, soil temperature, and spring leaf phenology (above) and changes in the modeled day of nearly complete canopy expansion and last snowpack at a middle elevation at HBR, 1960-2010 (below).  At the top, disappearance of snowpack (horizontal shading) coincides with an abrupt increase in soil temperature at 4 cm (solid line).  Closed circles represent spring leaf development and the arrow denotes the period of ‘vernal asynchrony’ that has increased over time.  Below, spring leaf out (closed circles) is becoming earlier at a rate of -1.40</w:t>
                            </w:r>
                            <w:r w:rsidRPr="00385003">
                              <w:rPr>
                                <w:rFonts w:ascii="Arial" w:hAnsi="Arial" w:cs="Arial"/>
                                <w:b/>
                                <w:sz w:val="20"/>
                                <w:szCs w:val="20"/>
                              </w:rPr>
                              <w:sym w:font="Symbol" w:char="F0B1"/>
                            </w:r>
                            <w:r w:rsidRPr="00385003">
                              <w:rPr>
                                <w:rFonts w:ascii="Arial" w:hAnsi="Arial" w:cs="Arial"/>
                                <w:b/>
                                <w:sz w:val="20"/>
                                <w:szCs w:val="20"/>
                              </w:rPr>
                              <w:t xml:space="preserve"> 0.53 days/decade (p&lt;0.01) while the day of last snowpack (open squares) is becoming earlier at a rate of -3.58</w:t>
                            </w:r>
                            <w:r w:rsidRPr="00385003">
                              <w:rPr>
                                <w:rFonts w:ascii="Arial" w:hAnsi="Arial" w:cs="Arial"/>
                                <w:b/>
                                <w:sz w:val="20"/>
                                <w:szCs w:val="20"/>
                              </w:rPr>
                              <w:sym w:font="Symbol" w:char="F0B1"/>
                            </w:r>
                            <w:r w:rsidRPr="00385003">
                              <w:rPr>
                                <w:rFonts w:ascii="Arial" w:hAnsi="Arial" w:cs="Arial"/>
                                <w:b/>
                                <w:sz w:val="20"/>
                                <w:szCs w:val="20"/>
                              </w:rPr>
                              <w:t xml:space="preserve"> 1.05 days/decade (p&lt;0.002); thus the length of the period between snowmelt and full canopy development has increased by approximately 11 days in 55 years.  From Groffman et al. (2012).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BCE5671" id="Text Box 3" o:spid="_x0000_s1051" type="#_x0000_t202" style="position:absolute;margin-left:-20.4pt;margin-top:17.8pt;width:335.4pt;height:204.8pt;z-index:-2516469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">
                <v:textbox style="mso-fit-shape-to-text:t">
                  <w:txbxContent>
                    <w:p w14:paraId="5C263D20" w14:textId="77777777" w:rsidR="00366269" w:rsidRPr="00385003" w:rsidRDefault="00366269" w:rsidP="004B01BB">
                      <w:pPr>
                        <w:jc w:val="both"/>
                        <w:rPr>
                          <w:rFonts w:ascii="Arial" w:hAnsi="Arial" w:cs="Arial"/>
                          <w:b/>
                          <w:sz w:val="20"/>
                          <w:szCs w:val="20"/>
                        </w:rPr>
                      </w:pPr>
                      <w:r>
                        <w:rPr>
                          <w:rFonts w:ascii="Arial" w:hAnsi="Arial" w:cs="Arial"/>
                          <w:b/>
                          <w:sz w:val="20"/>
                          <w:szCs w:val="20"/>
                        </w:rPr>
                        <w:t>FIG</w:t>
                      </w:r>
                      <w:r w:rsidRPr="00385003">
                        <w:rPr>
                          <w:rFonts w:ascii="Arial" w:hAnsi="Arial" w:cs="Arial"/>
                          <w:b/>
                          <w:sz w:val="20"/>
                          <w:szCs w:val="20"/>
                        </w:rPr>
                        <w:t>ure 2.  The relationship between loss of snowpack, soil temperature, and spring leaf phenology (above) and changes in the modeled day of nearly complete canopy expansion and last snowpack at a middle elevation at HBR, 1960-2010 (below).  At the top, disappearance of snowpack (horizontal shading) coincides with an abrupt increase in soil temperature at 4 cm (solid line).  Closed circles represent spring leaf development and the arrow denotes the period of ‘vernal asynchrony’ that has increased over time.  Below, spring leaf out (closed circles) is becoming earlier at a rate of -1.40</w:t>
                      </w:r>
                      <w:r w:rsidRPr="00385003">
                        <w:rPr>
                          <w:rFonts w:ascii="Arial" w:hAnsi="Arial" w:cs="Arial"/>
                          <w:b/>
                          <w:sz w:val="20"/>
                          <w:szCs w:val="20"/>
                        </w:rPr>
                        <w:sym w:font="Symbol" w:char="F0B1"/>
                      </w:r>
                      <w:r w:rsidRPr="00385003">
                        <w:rPr>
                          <w:rFonts w:ascii="Arial" w:hAnsi="Arial" w:cs="Arial"/>
                          <w:b/>
                          <w:sz w:val="20"/>
                          <w:szCs w:val="20"/>
                        </w:rPr>
                        <w:t xml:space="preserve"> 0.53 days/decade (p&lt;0.01) while the day of last snowpack (open squares) is becoming earlier at a rate of -3.58</w:t>
                      </w:r>
                      <w:r w:rsidRPr="00385003">
                        <w:rPr>
                          <w:rFonts w:ascii="Arial" w:hAnsi="Arial" w:cs="Arial"/>
                          <w:b/>
                          <w:sz w:val="20"/>
                          <w:szCs w:val="20"/>
                        </w:rPr>
                        <w:sym w:font="Symbol" w:char="F0B1"/>
                      </w:r>
                      <w:r w:rsidRPr="00385003">
                        <w:rPr>
                          <w:rFonts w:ascii="Arial" w:hAnsi="Arial" w:cs="Arial"/>
                          <w:b/>
                          <w:sz w:val="20"/>
                          <w:szCs w:val="20"/>
                        </w:rPr>
                        <w:t xml:space="preserve"> 1.05 days/decade (p&lt;0.002); thus the length of the period between snowmelt and full canopy development has increased by approximately 11 days in 55 years.  From Groffman et al. (2012).</w:t>
                      </w:r>
                    </w:p>
                  </w:txbxContent>
                </v:textbox>
                <w10:wrap type="tight"/>
              </v:shape>
            </w:pict>
          </mc:Fallback>
        </mc:AlternateContent>
      </w:r>
    </w:p>
    <w:p w14:paraId="154F41AB" w14:textId="77777777" w:rsidR="00995171" w:rsidRDefault="00995171" w:rsidP="00995171">
      <w:pPr>
        <w:rPr>
          <w:rFonts w:ascii="Arial" w:hAnsi="Arial" w:cs="Arial"/>
          <w:color w:val="000000" w:themeColor="text1"/>
          <w:sz w:val="20"/>
          <w:szCs w:val="20"/>
        </w:rPr>
      </w:pPr>
    </w:p>
    <w:p w14:paraId="1C96F2D9" w14:textId="77777777" w:rsidR="00995171" w:rsidRDefault="00995171" w:rsidP="00995171">
      <w:pPr>
        <w:rPr>
          <w:rFonts w:ascii="Arial" w:hAnsi="Arial" w:cs="Arial"/>
          <w:color w:val="000000" w:themeColor="text1"/>
          <w:sz w:val="20"/>
          <w:szCs w:val="20"/>
        </w:rPr>
      </w:pPr>
    </w:p>
    <w:p w14:paraId="65EF2B5F" w14:textId="77777777" w:rsidR="00995171" w:rsidRDefault="00995171" w:rsidP="00995171">
      <w:pPr>
        <w:rPr>
          <w:rFonts w:ascii="Arial" w:hAnsi="Arial" w:cs="Arial"/>
          <w:color w:val="000000" w:themeColor="text1"/>
          <w:sz w:val="20"/>
          <w:szCs w:val="20"/>
        </w:rPr>
      </w:pPr>
    </w:p>
    <w:p w14:paraId="235FD2BA" w14:textId="77777777" w:rsidR="00995171" w:rsidRDefault="00995171" w:rsidP="00995171">
      <w:pPr>
        <w:rPr>
          <w:rFonts w:ascii="Arial" w:hAnsi="Arial" w:cs="Arial"/>
          <w:color w:val="000000" w:themeColor="text1"/>
          <w:sz w:val="20"/>
          <w:szCs w:val="20"/>
        </w:rPr>
      </w:pPr>
    </w:p>
    <w:p w14:paraId="2E23DCAC" w14:textId="77777777" w:rsidR="00995171" w:rsidRDefault="00995171" w:rsidP="00995171">
      <w:pPr>
        <w:rPr>
          <w:rFonts w:ascii="Arial" w:hAnsi="Arial" w:cs="Arial"/>
          <w:color w:val="000000" w:themeColor="text1"/>
          <w:sz w:val="20"/>
          <w:szCs w:val="20"/>
        </w:rPr>
      </w:pPr>
    </w:p>
    <w:p w14:paraId="30D587AE" w14:textId="77777777" w:rsidR="00995171" w:rsidRDefault="00995171" w:rsidP="00995171">
      <w:pPr>
        <w:rPr>
          <w:rFonts w:ascii="Arial" w:hAnsi="Arial" w:cs="Arial"/>
          <w:color w:val="000000" w:themeColor="text1"/>
          <w:sz w:val="20"/>
          <w:szCs w:val="20"/>
        </w:rPr>
      </w:pPr>
    </w:p>
    <w:p w14:paraId="0AC2E5D9" w14:textId="77777777" w:rsidR="00995171" w:rsidRDefault="00995171" w:rsidP="00995171">
      <w:pPr>
        <w:rPr>
          <w:rFonts w:ascii="Arial" w:hAnsi="Arial" w:cs="Arial"/>
          <w:color w:val="000000" w:themeColor="text1"/>
          <w:sz w:val="20"/>
          <w:szCs w:val="20"/>
        </w:rPr>
      </w:pPr>
    </w:p>
    <w:p w14:paraId="71F85BD1" w14:textId="77777777" w:rsidR="00995171" w:rsidRDefault="00995171" w:rsidP="00995171">
      <w:pPr>
        <w:rPr>
          <w:rFonts w:ascii="Arial" w:hAnsi="Arial" w:cs="Arial"/>
          <w:color w:val="000000" w:themeColor="text1"/>
          <w:sz w:val="20"/>
          <w:szCs w:val="20"/>
        </w:rPr>
      </w:pPr>
    </w:p>
    <w:p w14:paraId="5FE764A6" w14:textId="77777777" w:rsidR="00995171" w:rsidRDefault="00995171" w:rsidP="00995171">
      <w:pPr>
        <w:rPr>
          <w:rFonts w:ascii="Arial" w:hAnsi="Arial" w:cs="Arial"/>
          <w:color w:val="000000" w:themeColor="text1"/>
          <w:sz w:val="20"/>
          <w:szCs w:val="20"/>
        </w:rPr>
      </w:pPr>
    </w:p>
    <w:p w14:paraId="4B0D1ABB" w14:textId="77777777" w:rsidR="004B01BB" w:rsidRDefault="004B01BB" w:rsidP="004B01BB">
      <w:pPr>
        <w:pStyle w:val="Caption"/>
        <w:rPr>
          <w:rFonts w:ascii="Arial" w:hAnsi="Arial" w:cs="Arial"/>
          <w:color w:val="000000" w:themeColor="text1"/>
          <w:sz w:val="20"/>
          <w:szCs w:val="20"/>
        </w:rPr>
      </w:pPr>
    </w:p>
    <w:p w14:paraId="50C75D63" w14:textId="77777777" w:rsidR="004B01BB" w:rsidRDefault="004B01BB" w:rsidP="004B01BB">
      <w:pPr>
        <w:pStyle w:val="Caption"/>
        <w:rPr>
          <w:rFonts w:ascii="Arial" w:hAnsi="Arial" w:cs="Arial"/>
          <w:color w:val="000000" w:themeColor="text1"/>
          <w:sz w:val="20"/>
          <w:szCs w:val="20"/>
        </w:rPr>
      </w:pPr>
    </w:p>
    <w:p w14:paraId="0B56768F" w14:textId="77777777" w:rsidR="004B01BB" w:rsidRDefault="004B01BB" w:rsidP="004B01BB">
      <w:pPr>
        <w:pStyle w:val="Caption"/>
        <w:rPr>
          <w:rFonts w:ascii="Arial" w:hAnsi="Arial" w:cs="Arial"/>
          <w:color w:val="000000" w:themeColor="text1"/>
          <w:sz w:val="20"/>
          <w:szCs w:val="20"/>
        </w:rPr>
      </w:pPr>
    </w:p>
    <w:p w14:paraId="0F0F0C64" w14:textId="77777777" w:rsidR="004B01BB" w:rsidRDefault="004B01BB" w:rsidP="004B01BB">
      <w:pPr>
        <w:pStyle w:val="Caption"/>
        <w:rPr>
          <w:rFonts w:ascii="Arial" w:hAnsi="Arial" w:cs="Arial"/>
          <w:color w:val="000000" w:themeColor="text1"/>
          <w:sz w:val="20"/>
          <w:szCs w:val="20"/>
        </w:rPr>
      </w:pPr>
    </w:p>
    <w:p w14:paraId="4F5B13E5" w14:textId="77777777" w:rsidR="004B01BB" w:rsidRDefault="004B01BB" w:rsidP="004B01BB">
      <w:pPr>
        <w:pStyle w:val="Caption"/>
        <w:rPr>
          <w:rFonts w:ascii="Arial" w:hAnsi="Arial" w:cs="Arial"/>
          <w:color w:val="000000" w:themeColor="text1"/>
          <w:sz w:val="20"/>
          <w:szCs w:val="20"/>
        </w:rPr>
      </w:pPr>
    </w:p>
    <w:p w14:paraId="7417218A" w14:textId="77777777" w:rsidR="009C1EBB" w:rsidRDefault="009C1EBB"/>
    <w:p w14:paraId="366E93CF" w14:textId="77777777" w:rsidR="009C1EBB" w:rsidRDefault="00850A60" w:rsidP="009C1EBB">
      <w:pPr>
        <w:pStyle w:val="Caption"/>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F</w:t>
      </w:r>
      <w:r w:rsidR="0096610A">
        <w:rPr>
          <w:rFonts w:ascii="Times New Roman" w:hAnsi="Times New Roman" w:cs="Times New Roman"/>
          <w:color w:val="000000" w:themeColor="text1"/>
          <w:sz w:val="22"/>
          <w:szCs w:val="22"/>
        </w:rPr>
        <w:t>ig</w:t>
      </w:r>
      <w:r w:rsidR="009C1EBB" w:rsidRPr="004D7895">
        <w:rPr>
          <w:rFonts w:ascii="Times New Roman" w:hAnsi="Times New Roman" w:cs="Times New Roman"/>
          <w:color w:val="000000" w:themeColor="text1"/>
          <w:sz w:val="22"/>
          <w:szCs w:val="22"/>
        </w:rPr>
        <w:t>ure X</w:t>
      </w:r>
      <w:r w:rsidR="009C1EBB">
        <w:rPr>
          <w:rFonts w:ascii="Times New Roman" w:hAnsi="Times New Roman" w:cs="Times New Roman"/>
          <w:color w:val="000000" w:themeColor="text1"/>
          <w:sz w:val="22"/>
          <w:szCs w:val="22"/>
        </w:rPr>
        <w:t xml:space="preserve">. </w:t>
      </w:r>
      <w:r w:rsidR="009C1EBB" w:rsidRPr="004D7895">
        <w:rPr>
          <w:rFonts w:ascii="Times New Roman" w:hAnsi="Times New Roman" w:cs="Times New Roman"/>
          <w:color w:val="000000" w:themeColor="text1"/>
          <w:sz w:val="22"/>
          <w:szCs w:val="22"/>
        </w:rPr>
        <w:t xml:space="preserve">A conceptual model of ecosystem </w:t>
      </w:r>
      <w:r w:rsidR="009C1EBB">
        <w:rPr>
          <w:rFonts w:ascii="Times New Roman" w:hAnsi="Times New Roman" w:cs="Times New Roman"/>
          <w:color w:val="000000" w:themeColor="text1"/>
          <w:sz w:val="22"/>
          <w:szCs w:val="22"/>
        </w:rPr>
        <w:t xml:space="preserve">dynamics in a novel disturbance regime. Adapted from hierarchical response framework of Smith et al. 2009 and informed by trends in long-term observations from HBR. Chronic changes in the biogeochemical template lead to series of stepped, vegetational responses that in turn influence ecosystem function. </w:t>
      </w:r>
    </w:p>
    <w:p w14:paraId="4B293C99" w14:textId="77777777" w:rsidR="009C1EBB" w:rsidRDefault="009C1EBB" w:rsidP="009C1EBB"/>
    <w:p w14:paraId="08068F9A" w14:textId="77777777" w:rsidR="00BE6539" w:rsidRDefault="009C1EBB">
      <w:pPr>
        <w:rPr>
          <w:ins w:id="807" w:author="Peter Groffman" w:date="2015-08-20T15:58:00Z"/>
        </w:rPr>
      </w:pPr>
      <w:r>
        <w:br w:type="page"/>
      </w:r>
    </w:p>
    <w:p w14:paraId="7EBFCE80" w14:textId="77777777" w:rsidR="001C54BA" w:rsidRDefault="00995171" w:rsidP="002B6987">
      <w:pPr>
        <w:spacing w:after="0" w:line="240" w:lineRule="auto"/>
      </w:pPr>
      <w:r>
        <w:lastRenderedPageBreak/>
        <w:t>Haven’t even begun to organize these yet……</w:t>
      </w:r>
    </w:p>
    <w:p w14:paraId="1F61F040" w14:textId="77777777" w:rsidR="00995171" w:rsidRDefault="00995171" w:rsidP="00597CC9">
      <w:pPr>
        <w:pStyle w:val="EndNoteBibliographyTitle"/>
      </w:pPr>
    </w:p>
    <w:p w14:paraId="0B4A8286" w14:textId="77777777" w:rsidR="00995171" w:rsidRDefault="00995171" w:rsidP="00597CC9">
      <w:pPr>
        <w:pStyle w:val="EndNoteBibliographyTitle"/>
      </w:pPr>
    </w:p>
    <w:commentRangeStart w:id="808"/>
    <w:commentRangeStart w:id="809"/>
    <w:p w14:paraId="447DF5CB" w14:textId="77777777" w:rsidR="00597CC9" w:rsidRPr="00597CC9" w:rsidRDefault="00D80856" w:rsidP="00597CC9">
      <w:pPr>
        <w:pStyle w:val="EndNoteBibliographyTitle"/>
        <w:rPr>
          <w:b/>
        </w:rPr>
      </w:pPr>
      <w:r>
        <w:fldChar w:fldCharType="begin"/>
      </w:r>
      <w:r w:rsidR="001C54BA">
        <w:instrText xml:space="preserve"> ADDIN EN.REFLIST </w:instrText>
      </w:r>
      <w:r>
        <w:fldChar w:fldCharType="separate"/>
      </w:r>
      <w:r w:rsidR="00597CC9" w:rsidRPr="00597CC9">
        <w:rPr>
          <w:b/>
        </w:rPr>
        <w:t>References cited</w:t>
      </w:r>
    </w:p>
    <w:p w14:paraId="2F4B3F8B" w14:textId="77777777" w:rsidR="00597CC9" w:rsidRPr="00597CC9" w:rsidRDefault="00597CC9" w:rsidP="00597CC9">
      <w:pPr>
        <w:pStyle w:val="EndNoteBibliographyTitle"/>
        <w:rPr>
          <w:b/>
        </w:rPr>
      </w:pPr>
    </w:p>
    <w:p w14:paraId="74D18651" w14:textId="77777777" w:rsidR="00597CC9" w:rsidRPr="00597CC9" w:rsidRDefault="00597CC9" w:rsidP="00597CC9">
      <w:pPr>
        <w:pStyle w:val="EndNoteBibliography"/>
        <w:spacing w:after="0"/>
        <w:ind w:left="720" w:hanging="720"/>
      </w:pPr>
      <w:r w:rsidRPr="00597CC9">
        <w:t xml:space="preserve">Aber, J. D., K. J. Nadelhoffer, P. Steudler, and J. M. Melillo. 1989. Nitrogen saturation in northern forest ecosystems. BioScience </w:t>
      </w:r>
      <w:r w:rsidRPr="00597CC9">
        <w:rPr>
          <w:b/>
        </w:rPr>
        <w:t>39</w:t>
      </w:r>
      <w:r w:rsidRPr="00597CC9">
        <w:t>:378-386.</w:t>
      </w:r>
    </w:p>
    <w:p w14:paraId="251AD4ED" w14:textId="77777777" w:rsidR="00597CC9" w:rsidRPr="00597CC9" w:rsidRDefault="00597CC9" w:rsidP="00597CC9">
      <w:pPr>
        <w:pStyle w:val="EndNoteBibliography"/>
        <w:spacing w:after="0"/>
        <w:ind w:left="720" w:hanging="720"/>
      </w:pPr>
      <w:r w:rsidRPr="00597CC9">
        <w:t>Bailey, A. S., J. W. Hornbeck, J. L. Campbell, and C. Eagar. 2003. Hydrometeorological database for Hubbard Brook Experimental Forest: 1955-2000.</w:t>
      </w:r>
      <w:r w:rsidR="00A743EB">
        <w:t xml:space="preserve"> </w:t>
      </w:r>
      <w:r w:rsidRPr="00597CC9">
        <w:t>General Technical Report NE-305. U.S. Department of Agriculture, Forest Service, Newtown Square, PA.</w:t>
      </w:r>
    </w:p>
    <w:p w14:paraId="1167598C" w14:textId="77777777" w:rsidR="00597CC9" w:rsidRPr="00597CC9" w:rsidRDefault="00597CC9" w:rsidP="00597CC9">
      <w:pPr>
        <w:pStyle w:val="EndNoteBibliography"/>
        <w:spacing w:after="0"/>
        <w:ind w:left="720" w:hanging="720"/>
      </w:pPr>
      <w:r w:rsidRPr="00597CC9">
        <w:t xml:space="preserve">Bailey, S. W. 2013. Two fern species new to New Hampshire, with comments on the generation of calcareous-like habitate by base-poor rocks. Rhodora </w:t>
      </w:r>
      <w:r w:rsidRPr="00597CC9">
        <w:rPr>
          <w:b/>
        </w:rPr>
        <w:t>115</w:t>
      </w:r>
      <w:r w:rsidRPr="00597CC9">
        <w:t>:286-289.</w:t>
      </w:r>
    </w:p>
    <w:p w14:paraId="44E31458" w14:textId="77777777" w:rsidR="00597CC9" w:rsidRPr="00597CC9" w:rsidRDefault="00597CC9" w:rsidP="00597CC9">
      <w:pPr>
        <w:pStyle w:val="EndNoteBibliography"/>
        <w:spacing w:after="0"/>
        <w:ind w:left="720" w:hanging="720"/>
      </w:pPr>
      <w:r w:rsidRPr="00597CC9">
        <w:t xml:space="preserve">Bailey, S. W., P. A. Brousseau, K. J. McGuire, and D. S. Ross. 2014. Influence of landscape position and transient water table on soil development and carbon distribution in a steep, headwater catchment. Geoderma </w:t>
      </w:r>
      <w:r w:rsidRPr="00597CC9">
        <w:rPr>
          <w:b/>
        </w:rPr>
        <w:t>226</w:t>
      </w:r>
      <w:r w:rsidRPr="00597CC9">
        <w:t>:279-289.</w:t>
      </w:r>
    </w:p>
    <w:p w14:paraId="56904E8E" w14:textId="77777777" w:rsidR="00597CC9" w:rsidRPr="00597CC9" w:rsidRDefault="00597CC9" w:rsidP="00597CC9">
      <w:pPr>
        <w:pStyle w:val="EndNoteBibliography"/>
        <w:spacing w:after="0"/>
        <w:ind w:left="720" w:hanging="720"/>
      </w:pPr>
      <w:r w:rsidRPr="00597CC9">
        <w:t xml:space="preserve">Battles, J. J., T. J. Fahey, C. T. Driscoll, Jr., J. D. Blum, and C. E. Johnson. 2014. Restoring soil calcium reverses forest decline. Environmental Science &amp; Technology Letters </w:t>
      </w:r>
      <w:r w:rsidRPr="00597CC9">
        <w:rPr>
          <w:b/>
        </w:rPr>
        <w:t>1</w:t>
      </w:r>
      <w:r w:rsidRPr="00597CC9">
        <w:t>:15-19.</w:t>
      </w:r>
    </w:p>
    <w:p w14:paraId="79228E93" w14:textId="77777777" w:rsidR="00597CC9" w:rsidRPr="00597CC9" w:rsidRDefault="00597CC9" w:rsidP="00597CC9">
      <w:pPr>
        <w:pStyle w:val="EndNoteBibliography"/>
        <w:spacing w:after="0"/>
        <w:ind w:left="720" w:hanging="720"/>
      </w:pPr>
      <w:r w:rsidRPr="00597CC9">
        <w:t xml:space="preserve">Bernal, S., L. O. Hedin, G. E. Likens, S. Gerber, and D. C. Buso. 2012. Complex response of the forest nitrogen cycle to climate change. Proceedings of the National Academy of Sciences </w:t>
      </w:r>
      <w:r w:rsidRPr="00597CC9">
        <w:rPr>
          <w:b/>
        </w:rPr>
        <w:t>109</w:t>
      </w:r>
      <w:r w:rsidRPr="00597CC9">
        <w:t>:3406-3411.</w:t>
      </w:r>
    </w:p>
    <w:p w14:paraId="3DC49A4F" w14:textId="77777777" w:rsidR="00597CC9" w:rsidRPr="00597CC9" w:rsidRDefault="00597CC9" w:rsidP="00597CC9">
      <w:pPr>
        <w:pStyle w:val="EndNoteBibliography"/>
        <w:spacing w:after="0"/>
        <w:ind w:left="720" w:hanging="720"/>
      </w:pPr>
      <w:r w:rsidRPr="00597CC9">
        <w:t xml:space="preserve">Bohlen, P. J., P. M. Groffman, C. T. Driscoll, T. J. Fahey, and T. G. Siccama. 2001. Plant-soil-microbial interactions in a northern hardwood forest. Ecology </w:t>
      </w:r>
      <w:r w:rsidRPr="00597CC9">
        <w:rPr>
          <w:b/>
        </w:rPr>
        <w:t>82</w:t>
      </w:r>
      <w:r w:rsidRPr="00597CC9">
        <w:t>:965-978.</w:t>
      </w:r>
    </w:p>
    <w:p w14:paraId="3A609ABF" w14:textId="77777777" w:rsidR="00597CC9" w:rsidRPr="00597CC9" w:rsidRDefault="00597CC9" w:rsidP="00597CC9">
      <w:pPr>
        <w:pStyle w:val="EndNoteBibliography"/>
        <w:spacing w:after="0"/>
        <w:ind w:left="720" w:hanging="720"/>
      </w:pPr>
      <w:r w:rsidRPr="00597CC9">
        <w:t>Bormann, F. H., and G. E. Likens. 1979. Pattern and Process in a Forested Ecosystem. Springer-Verlag, New York.</w:t>
      </w:r>
    </w:p>
    <w:p w14:paraId="271D6742" w14:textId="77777777" w:rsidR="00597CC9" w:rsidRPr="00597CC9" w:rsidRDefault="00597CC9" w:rsidP="00597CC9">
      <w:pPr>
        <w:pStyle w:val="EndNoteBibliography"/>
        <w:spacing w:after="0"/>
        <w:ind w:left="720" w:hanging="720"/>
      </w:pPr>
      <w:r w:rsidRPr="00597CC9">
        <w:t xml:space="preserve">Bourgault, R. R., D. S. Ross, and S. W. Bailey. 2015. Chemical and morphological distinctions between vertical and lateral podzolization at Hubbard Brook. Soil Science Society of America Journal </w:t>
      </w:r>
      <w:r w:rsidRPr="00597CC9">
        <w:rPr>
          <w:b/>
        </w:rPr>
        <w:t>79</w:t>
      </w:r>
      <w:r w:rsidRPr="00597CC9">
        <w:t>:428-439.</w:t>
      </w:r>
    </w:p>
    <w:p w14:paraId="2E0F0899" w14:textId="77777777" w:rsidR="00597CC9" w:rsidRPr="00597CC9" w:rsidRDefault="00597CC9" w:rsidP="00597CC9">
      <w:pPr>
        <w:pStyle w:val="EndNoteBibliography"/>
        <w:spacing w:after="0"/>
        <w:ind w:left="720" w:hanging="720"/>
      </w:pPr>
      <w:r w:rsidRPr="00597CC9">
        <w:t xml:space="preserve">Brooks, P. D., P. Grogan, P. H. Templer, P. M. Groffman, M. G. Oquist, and J. Schimel. 2011. Carbon and nitrogen cycling in snow-covered environments. Geography Compass </w:t>
      </w:r>
      <w:r w:rsidRPr="00597CC9">
        <w:rPr>
          <w:b/>
        </w:rPr>
        <w:t>5/9</w:t>
      </w:r>
      <w:r w:rsidRPr="00597CC9">
        <w:t>:682-699.</w:t>
      </w:r>
    </w:p>
    <w:p w14:paraId="11C9A336" w14:textId="77777777" w:rsidR="00597CC9" w:rsidRPr="00597CC9" w:rsidRDefault="00597CC9" w:rsidP="00597CC9">
      <w:pPr>
        <w:pStyle w:val="EndNoteBibliography"/>
        <w:spacing w:after="0"/>
        <w:ind w:left="720" w:hanging="720"/>
      </w:pPr>
      <w:r w:rsidRPr="00597CC9">
        <w:t>Campbell, J. L., C. T. Driscoll, C. Eagar, G. E. Likens, T. G. Siccama, C. E. Johnson, T. J. Fahey, S. P. Hamburg, R. T. Holmes, A. S. Bailey, and D. C. Buso. 2007. Long-term trends from ecosystem research at the Hubbard Brook Experimental Forest. General Technical Report NRS-17. U.S. Department of Agriculture, Forest Service, Northern Research Station Newtown Square, PA.</w:t>
      </w:r>
    </w:p>
    <w:p w14:paraId="7F8708FC" w14:textId="77777777" w:rsidR="00597CC9" w:rsidRPr="00597CC9" w:rsidRDefault="00597CC9" w:rsidP="00597CC9">
      <w:pPr>
        <w:pStyle w:val="EndNoteBibliography"/>
        <w:spacing w:after="0"/>
        <w:ind w:left="720" w:hanging="720"/>
        <w:rPr>
          <w:b/>
          <w:sz w:val="22"/>
        </w:rPr>
      </w:pPr>
      <w:r w:rsidRPr="00597CC9">
        <w:t xml:space="preserve">Campbell, J. L., C. T. </w:t>
      </w:r>
      <w:r w:rsidRPr="00597CC9">
        <w:rPr>
          <w:sz w:val="22"/>
        </w:rPr>
        <w:t>Driscoll</w:t>
      </w:r>
      <w:r w:rsidRPr="00597CC9">
        <w:t xml:space="preserve">, A. </w:t>
      </w:r>
      <w:r w:rsidRPr="00597CC9">
        <w:rPr>
          <w:sz w:val="22"/>
        </w:rPr>
        <w:t>Pourmokhtarian</w:t>
      </w:r>
      <w:r w:rsidRPr="00597CC9">
        <w:t xml:space="preserve">, and </w:t>
      </w:r>
      <w:r w:rsidRPr="00597CC9">
        <w:rPr>
          <w:sz w:val="22"/>
        </w:rPr>
        <w:t>K. Hayhoe</w:t>
      </w:r>
      <w:r w:rsidRPr="00597CC9">
        <w:t xml:space="preserve">. 2011. Streamflow responses to past and projected future changes in climate at the Hubbard Brook Experimental Forest, New Hampshire, USA. Water Resources Research </w:t>
      </w:r>
      <w:r w:rsidRPr="00597CC9">
        <w:rPr>
          <w:b/>
          <w:sz w:val="22"/>
        </w:rPr>
        <w:t xml:space="preserve">doi:10.1029/2010WR009438 </w:t>
      </w:r>
    </w:p>
    <w:p w14:paraId="7A70987D" w14:textId="77777777" w:rsidR="00597CC9" w:rsidRPr="00597CC9" w:rsidRDefault="00597CC9" w:rsidP="00597CC9">
      <w:pPr>
        <w:pStyle w:val="EndNoteBibliography"/>
        <w:spacing w:after="0"/>
        <w:ind w:left="720" w:hanging="720"/>
      </w:pPr>
      <w:r w:rsidRPr="00597CC9">
        <w:t xml:space="preserve">Campbell, J. L., S. V. Ollinger, G. N. Flerchinger, H. Wicklein, K. Hayhoe, and A. S. Bailey. 2010. Past and projected future changes in snowpack and soil frost at the Hubbard Brook Experimental Forest, New Hampshire, USA. Hydrological Processes </w:t>
      </w:r>
      <w:r w:rsidRPr="00597CC9">
        <w:rPr>
          <w:b/>
        </w:rPr>
        <w:t>24</w:t>
      </w:r>
      <w:r w:rsidRPr="00597CC9">
        <w:t>:2465-2480.</w:t>
      </w:r>
    </w:p>
    <w:p w14:paraId="4C96F7CF" w14:textId="77777777" w:rsidR="00597CC9" w:rsidRPr="00597CC9" w:rsidRDefault="00597CC9" w:rsidP="00597CC9">
      <w:pPr>
        <w:pStyle w:val="EndNoteBibliography"/>
        <w:spacing w:after="0"/>
        <w:ind w:left="720" w:hanging="720"/>
      </w:pPr>
      <w:r w:rsidRPr="00597CC9">
        <w:t xml:space="preserve">Campbell, J. L., A. M. Socci, and P. H. Templer. 2014. Increased nitrogen leaching following soil freezing is due to decreased root uptake in a northern hardwood forest. Glob Chang Biol </w:t>
      </w:r>
      <w:r w:rsidRPr="00597CC9">
        <w:rPr>
          <w:b/>
        </w:rPr>
        <w:t>20</w:t>
      </w:r>
      <w:r w:rsidRPr="00597CC9">
        <w:t>:2663-2673.</w:t>
      </w:r>
    </w:p>
    <w:p w14:paraId="56AD988A" w14:textId="77777777" w:rsidR="00597CC9" w:rsidRPr="00597CC9" w:rsidRDefault="00597CC9" w:rsidP="00597CC9">
      <w:pPr>
        <w:pStyle w:val="EndNoteBibliography"/>
        <w:spacing w:after="0"/>
        <w:ind w:left="720" w:hanging="720"/>
      </w:pPr>
      <w:r w:rsidRPr="00597CC9">
        <w:t xml:space="preserve">Chen, L., and C. T. Driscoll. 2005a. Strategies for emission controls to mitigate snowmelt acidification. Geophysical Research Letters </w:t>
      </w:r>
      <w:r w:rsidRPr="00597CC9">
        <w:rPr>
          <w:b/>
        </w:rPr>
        <w:t>32</w:t>
      </w:r>
      <w:r w:rsidRPr="00597CC9">
        <w:t>:L20401.</w:t>
      </w:r>
    </w:p>
    <w:p w14:paraId="5CC1C5E4" w14:textId="77777777" w:rsidR="00597CC9" w:rsidRPr="00597CC9" w:rsidRDefault="00597CC9" w:rsidP="00597CC9">
      <w:pPr>
        <w:pStyle w:val="EndNoteBibliography"/>
        <w:spacing w:after="0"/>
        <w:ind w:left="720" w:hanging="720"/>
      </w:pPr>
      <w:r w:rsidRPr="00597CC9">
        <w:lastRenderedPageBreak/>
        <w:t xml:space="preserve">Chen, L. M., and C. T. Driscoll. 2005b. A two-layer model to simulate variations in surface water chemistry draining a northern forest watershed. Water Resources Research </w:t>
      </w:r>
      <w:r w:rsidRPr="00597CC9">
        <w:rPr>
          <w:b/>
        </w:rPr>
        <w:t>41</w:t>
      </w:r>
      <w:r w:rsidRPr="00597CC9">
        <w:t>.</w:t>
      </w:r>
    </w:p>
    <w:p w14:paraId="10D19AEA" w14:textId="77777777" w:rsidR="00597CC9" w:rsidRPr="00597CC9" w:rsidRDefault="00597CC9" w:rsidP="00597CC9">
      <w:pPr>
        <w:pStyle w:val="EndNoteBibliography"/>
        <w:spacing w:after="0"/>
        <w:ind w:left="720" w:hanging="720"/>
      </w:pPr>
      <w:r w:rsidRPr="00597CC9">
        <w:t xml:space="preserve">Cho, Y., C. Driscoll, C. Johnson, J. Blum, and T. Fahey. 2012. Watershed-level responses to calcium silicate treatment in a northern hardwood forest. Ecosystems </w:t>
      </w:r>
      <w:r w:rsidRPr="00597CC9">
        <w:rPr>
          <w:b/>
        </w:rPr>
        <w:t>15</w:t>
      </w:r>
      <w:r w:rsidRPr="00597CC9">
        <w:t>:416-434.</w:t>
      </w:r>
    </w:p>
    <w:p w14:paraId="5430C9BD" w14:textId="77777777" w:rsidR="00597CC9" w:rsidRPr="00597CC9" w:rsidRDefault="00597CC9" w:rsidP="00597CC9">
      <w:pPr>
        <w:pStyle w:val="EndNoteBibliography"/>
        <w:spacing w:after="0"/>
        <w:ind w:left="720" w:hanging="720"/>
      </w:pPr>
      <w:r w:rsidRPr="00597CC9">
        <w:t>Christenson, L. M., M. J. Mitchell, P. M. Groffman, and G. M. Lovett. 2010. Winter climate change implications for decomposition in Northeastern forests:</w:t>
      </w:r>
      <w:r w:rsidR="00A743EB">
        <w:t xml:space="preserve"> </w:t>
      </w:r>
      <w:r w:rsidRPr="00597CC9">
        <w:t xml:space="preserve">Comparisons of sugar maple litter to herbivore fecal inputs. Global Change Biology </w:t>
      </w:r>
      <w:r w:rsidRPr="00597CC9">
        <w:rPr>
          <w:b/>
        </w:rPr>
        <w:t>16</w:t>
      </w:r>
      <w:r w:rsidRPr="00597CC9">
        <w:t>: 2589-2601.</w:t>
      </w:r>
    </w:p>
    <w:p w14:paraId="6EB8437B" w14:textId="77777777" w:rsidR="00597CC9" w:rsidRPr="00597CC9" w:rsidRDefault="00597CC9" w:rsidP="00597CC9">
      <w:pPr>
        <w:pStyle w:val="EndNoteBibliography"/>
        <w:spacing w:after="0"/>
        <w:ind w:left="720" w:hanging="720"/>
      </w:pPr>
      <w:r w:rsidRPr="00597CC9">
        <w:t xml:space="preserve">Christenson, L. M., M. J. Mitchell, P. M. Groffman, and G. M. Lovett. 2014. Cascading effects of climate change on forest ecosystems: Biogeochemical links between trees and moose in the northeast USA. Ecosystems </w:t>
      </w:r>
      <w:r w:rsidRPr="00597CC9">
        <w:rPr>
          <w:b/>
        </w:rPr>
        <w:t>17</w:t>
      </w:r>
      <w:r w:rsidRPr="00597CC9">
        <w:t>:442-457.</w:t>
      </w:r>
    </w:p>
    <w:p w14:paraId="2E01AE23" w14:textId="77777777" w:rsidR="00597CC9" w:rsidRPr="00597CC9" w:rsidRDefault="00597CC9" w:rsidP="00597CC9">
      <w:pPr>
        <w:pStyle w:val="EndNoteBibliography"/>
        <w:spacing w:after="0"/>
        <w:ind w:left="720" w:hanging="720"/>
      </w:pPr>
      <w:r w:rsidRPr="00597CC9">
        <w:t xml:space="preserve">Cleavitt, N. L., J. J. Battles, T. J. Fahey, and J. D. Blum. 2014a. Determinants of survival over 7 years for a natural cohort of sugar maple seedlings in a northern hardwood forest. Canadian Journal of Forest Research-Revue Canadienne De Recherche Forestiere </w:t>
      </w:r>
      <w:r w:rsidRPr="00597CC9">
        <w:rPr>
          <w:b/>
        </w:rPr>
        <w:t>44</w:t>
      </w:r>
      <w:r w:rsidRPr="00597CC9">
        <w:t>:1112-1121.</w:t>
      </w:r>
    </w:p>
    <w:p w14:paraId="11823049" w14:textId="77777777" w:rsidR="00597CC9" w:rsidRPr="00597CC9" w:rsidRDefault="00597CC9" w:rsidP="00597CC9">
      <w:pPr>
        <w:pStyle w:val="EndNoteBibliography"/>
        <w:spacing w:after="0"/>
        <w:ind w:left="720" w:hanging="720"/>
      </w:pPr>
      <w:r w:rsidRPr="00597CC9">
        <w:t xml:space="preserve">Cleavitt, N. L., J. J. Battles, T. J. Fahey, and J. D. Blum. 2014b. Determinants of survival over 7 years for a natural cohort of sugar maple seedlings in a northern hardwood forest. Canadian Journal of Forest Research </w:t>
      </w:r>
      <w:r w:rsidRPr="00597CC9">
        <w:rPr>
          <w:b/>
        </w:rPr>
        <w:t>44</w:t>
      </w:r>
      <w:r w:rsidRPr="00597CC9">
        <w:t>:1112-1121.</w:t>
      </w:r>
    </w:p>
    <w:p w14:paraId="4A832381" w14:textId="77777777" w:rsidR="00597CC9" w:rsidRPr="00597CC9" w:rsidRDefault="00597CC9" w:rsidP="00597CC9">
      <w:pPr>
        <w:pStyle w:val="EndNoteBibliography"/>
        <w:spacing w:after="0"/>
        <w:ind w:left="720" w:hanging="720"/>
      </w:pPr>
      <w:r w:rsidRPr="00597CC9">
        <w:t xml:space="preserve">Cleavitt, N. L., T. J. Fahey, and J. J. Battles. 2011. Regeneration ecology of sugar maple (Acer saccharum): seedling survival in relation to nutrition, site factors, and damage by insects and pathogens. Canadian Journal of Forest Research </w:t>
      </w:r>
      <w:r w:rsidRPr="00597CC9">
        <w:rPr>
          <w:b/>
        </w:rPr>
        <w:t>42</w:t>
      </w:r>
      <w:r w:rsidRPr="00597CC9">
        <w:t>:235-244.</w:t>
      </w:r>
    </w:p>
    <w:p w14:paraId="23F5F48A" w14:textId="77777777" w:rsidR="00597CC9" w:rsidRPr="00597CC9" w:rsidRDefault="00597CC9" w:rsidP="00597CC9">
      <w:pPr>
        <w:pStyle w:val="EndNoteBibliography"/>
        <w:spacing w:after="0"/>
        <w:ind w:left="720" w:hanging="720"/>
      </w:pPr>
      <w:r w:rsidRPr="00597CC9">
        <w:t xml:space="preserve">Comerford, D., P. Schaberg, P. Templer, A. Socci, J. Campbell, and K. Wallin. 2013. Influence of experimental snow removal on root and canopy physiology of sugar maple trees in a northern hardwood forest. Oecologia </w:t>
      </w:r>
      <w:r w:rsidRPr="00597CC9">
        <w:rPr>
          <w:b/>
        </w:rPr>
        <w:t>171</w:t>
      </w:r>
      <w:r w:rsidRPr="00597CC9">
        <w:t>:261-269.</w:t>
      </w:r>
    </w:p>
    <w:p w14:paraId="2DB32275" w14:textId="77777777" w:rsidR="00597CC9" w:rsidRPr="00597CC9" w:rsidRDefault="00597CC9" w:rsidP="00597CC9">
      <w:pPr>
        <w:pStyle w:val="EndNoteBibliography"/>
        <w:spacing w:after="0"/>
        <w:ind w:left="720" w:hanging="720"/>
      </w:pPr>
      <w:r w:rsidRPr="00597CC9">
        <w:t xml:space="preserve">Compton, J. E., and R. D. Boone. 2000. Long-erm impacts of agriculture on soil carbon and nitrogen in New England forests. Ecology </w:t>
      </w:r>
      <w:r w:rsidRPr="00597CC9">
        <w:rPr>
          <w:b/>
        </w:rPr>
        <w:t>81</w:t>
      </w:r>
      <w:r w:rsidRPr="00597CC9">
        <w:t>:2314-2330.</w:t>
      </w:r>
    </w:p>
    <w:p w14:paraId="4C3DB18E" w14:textId="77777777" w:rsidR="00597CC9" w:rsidRPr="00597CC9" w:rsidRDefault="00597CC9" w:rsidP="00597CC9">
      <w:pPr>
        <w:pStyle w:val="EndNoteBibliography"/>
        <w:spacing w:after="0"/>
        <w:ind w:left="720" w:hanging="720"/>
      </w:pPr>
      <w:r w:rsidRPr="00597CC9">
        <w:t xml:space="preserve">Crowley, K. F., B. E. McNeil, G. M. Lovett, C. D. Canham, C. T. Driscoll, L. E. Rustad, E. Denny, R. A. Hallett, M. A. Arthur, J. L. Boggs, C. L. Goodale, J. S. Kahl, S. G. McNulty, S. V. Ollinger, L. H. Pardo, P. G. Schaberg, J. L. Stoddard, M. P. Weand, and K. C. Weathers. 2012. Do nutrient limitation patterns shift from nitrogen toward phosphorus with increasing nitrogen deposition across the northeastern United States? Ecosystems </w:t>
      </w:r>
      <w:r w:rsidRPr="00597CC9">
        <w:rPr>
          <w:b/>
        </w:rPr>
        <w:t>15</w:t>
      </w:r>
      <w:r w:rsidRPr="00597CC9">
        <w:t>:940-957.</w:t>
      </w:r>
    </w:p>
    <w:p w14:paraId="75D16043" w14:textId="77777777" w:rsidR="00597CC9" w:rsidRPr="00597CC9" w:rsidRDefault="00597CC9" w:rsidP="00597CC9">
      <w:pPr>
        <w:pStyle w:val="EndNoteBibliography"/>
        <w:spacing w:after="0"/>
        <w:ind w:left="720" w:hanging="720"/>
      </w:pPr>
      <w:r w:rsidRPr="00597CC9">
        <w:t>Dib, A. E., C. E. Johnson, C. T. Driscoll, T. J. Fahey, and K. Hayhoe. 2014. Simulating effects of changing climate and CO</w:t>
      </w:r>
      <w:r w:rsidRPr="00597CC9">
        <w:rPr>
          <w:vertAlign w:val="subscript"/>
        </w:rPr>
        <w:t>2</w:t>
      </w:r>
      <w:r w:rsidRPr="00597CC9">
        <w:t xml:space="preserve"> emissions on soil carbon pools at the Hubbard Brook experimental forest. Global Change Biology </w:t>
      </w:r>
      <w:r w:rsidRPr="00597CC9">
        <w:rPr>
          <w:b/>
        </w:rPr>
        <w:t>20</w:t>
      </w:r>
      <w:r w:rsidRPr="00597CC9">
        <w:t>:1643-1656.</w:t>
      </w:r>
    </w:p>
    <w:p w14:paraId="7C66D5B5" w14:textId="77777777" w:rsidR="00597CC9" w:rsidRPr="00597CC9" w:rsidRDefault="00597CC9" w:rsidP="00597CC9">
      <w:pPr>
        <w:pStyle w:val="EndNoteBibliography"/>
        <w:spacing w:after="0"/>
        <w:ind w:left="720" w:hanging="720"/>
      </w:pPr>
      <w:r w:rsidRPr="00597CC9">
        <w:t xml:space="preserve">Driscoll, C. T., K. F. Lambert, F. Stuart Chapin, D. J. Nowak, T. A. Spies, F. J. Swanson, D. B. Kittredge, and C. M. Hart. 2012. Science and society: The role of long-term studies in environmental stewardship. BioScience </w:t>
      </w:r>
      <w:r w:rsidRPr="00597CC9">
        <w:rPr>
          <w:b/>
        </w:rPr>
        <w:t>62</w:t>
      </w:r>
      <w:r w:rsidRPr="00597CC9">
        <w:t>:354-366.</w:t>
      </w:r>
    </w:p>
    <w:p w14:paraId="10218C33" w14:textId="77777777" w:rsidR="00597CC9" w:rsidRPr="00597CC9" w:rsidRDefault="00597CC9" w:rsidP="00597CC9">
      <w:pPr>
        <w:pStyle w:val="EndNoteBibliography"/>
        <w:spacing w:after="0"/>
        <w:ind w:left="720" w:hanging="720"/>
      </w:pPr>
      <w:r w:rsidRPr="00597CC9">
        <w:t xml:space="preserve">Driscoll, C. T., K. F. Lambert, and K. C. Weathers. 2011. Integrating science and policy: A case study of the Hubbard Brook Research Foundation Science Links program. BioScience </w:t>
      </w:r>
      <w:r w:rsidRPr="00597CC9">
        <w:rPr>
          <w:b/>
        </w:rPr>
        <w:t>61</w:t>
      </w:r>
      <w:r w:rsidRPr="00597CC9">
        <w:t>:791-801.</w:t>
      </w:r>
    </w:p>
    <w:p w14:paraId="720C3559" w14:textId="77777777" w:rsidR="00597CC9" w:rsidRPr="00597CC9" w:rsidRDefault="00597CC9" w:rsidP="00597CC9">
      <w:pPr>
        <w:pStyle w:val="EndNoteBibliography"/>
        <w:spacing w:after="0"/>
        <w:ind w:left="720" w:hanging="720"/>
      </w:pPr>
      <w:r w:rsidRPr="00597CC9">
        <w:t xml:space="preserve">Durán, J., J. L. Morse, P. M. Groffman, J. L. Campbell, L. M. Christenson, C. T. Driscoll, T. J. Fahey, M. C. Fisk, G. E. Likens, J. M. Melillo, M. J. Mitchell, P. H. Templer, and M. A. Vadeboncoeur. 2015. Climate change decreases nitrogen supply in a northern hardwood forest. Ecosphere </w:t>
      </w:r>
      <w:r w:rsidRPr="00597CC9">
        <w:rPr>
          <w:b/>
        </w:rPr>
        <w:t>Submitted</w:t>
      </w:r>
      <w:r w:rsidRPr="00597CC9">
        <w:t>.</w:t>
      </w:r>
    </w:p>
    <w:p w14:paraId="596799B5" w14:textId="77777777" w:rsidR="00597CC9" w:rsidRPr="00597CC9" w:rsidRDefault="00597CC9" w:rsidP="00597CC9">
      <w:pPr>
        <w:pStyle w:val="EndNoteBibliography"/>
        <w:spacing w:after="0"/>
        <w:ind w:left="720" w:hanging="720"/>
      </w:pPr>
      <w:r w:rsidRPr="00597CC9">
        <w:t xml:space="preserve">Durán, J., J. L. Morse, P. M. Groffman, J. L. Campbell, L. M. Christenson, C. T. Driscoll, T. J. Fahey, M. C. Fisk, M. J. Mitchell, and P. H. Templer. 2014. Winter climate change </w:t>
      </w:r>
      <w:r w:rsidRPr="00597CC9">
        <w:lastRenderedPageBreak/>
        <w:t xml:space="preserve">affects growing-season soil microbial biomass and activity in northern hardwood forests. Global Change Biology </w:t>
      </w:r>
      <w:r w:rsidRPr="00597CC9">
        <w:rPr>
          <w:b/>
        </w:rPr>
        <w:t>20</w:t>
      </w:r>
      <w:r w:rsidRPr="00597CC9">
        <w:t>:3568-3577.</w:t>
      </w:r>
    </w:p>
    <w:p w14:paraId="768090B0" w14:textId="77777777" w:rsidR="00597CC9" w:rsidRPr="00597CC9" w:rsidRDefault="00597CC9" w:rsidP="00597CC9">
      <w:pPr>
        <w:pStyle w:val="EndNoteBibliography"/>
        <w:spacing w:after="0"/>
        <w:ind w:left="720" w:hanging="720"/>
      </w:pPr>
      <w:r w:rsidRPr="00597CC9">
        <w:t xml:space="preserve">Fahey, T. J., T. G. Siccama, C. T. Driscoll, G. E. Likens, J. Campbell, C. E. Johnson, J. J. Battles, J. D. Aber, J. J. Cole, M. C. Fisk, P. M. Groffman, S. P. Hamburg, R. T. Holmes, P. A. Schwarz, and R. D. Yanai. 2005. The biogeochemistry of carbon at Hubbard Brook. Biogeochemistry </w:t>
      </w:r>
      <w:r w:rsidRPr="00597CC9">
        <w:rPr>
          <w:b/>
        </w:rPr>
        <w:t>75</w:t>
      </w:r>
      <w:r w:rsidRPr="00597CC9">
        <w:t>:109-176.</w:t>
      </w:r>
    </w:p>
    <w:p w14:paraId="3D3BAB45" w14:textId="77777777" w:rsidR="00597CC9" w:rsidRPr="00597CC9" w:rsidRDefault="00597CC9" w:rsidP="00597CC9">
      <w:pPr>
        <w:pStyle w:val="EndNoteBibliography"/>
        <w:spacing w:after="0"/>
        <w:ind w:left="720" w:hanging="720"/>
      </w:pPr>
      <w:r w:rsidRPr="00597CC9">
        <w:t xml:space="preserve">Fahey, T. J., P. H. Templer, B. T. Anderson, J. J. Battles, J. L. Campbell, C. T. Driscoll, Jr., A. R. Fusco, M. B. Green, K.-A. S. Kassam, N. L. Rodenhouse, L. Rustad, P. G. Schaberg, and M. A. Vadeboncoeur. 2015. The promise and peril of intensive-site-based ecological research: insights from the Hubbard Brook ecosystem study. Ecology </w:t>
      </w:r>
      <w:r w:rsidRPr="00597CC9">
        <w:rPr>
          <w:b/>
        </w:rPr>
        <w:t>96</w:t>
      </w:r>
      <w:r w:rsidRPr="00597CC9">
        <w:t>:885-901.</w:t>
      </w:r>
    </w:p>
    <w:p w14:paraId="35264F4F" w14:textId="77777777" w:rsidR="00597CC9" w:rsidRPr="00597CC9" w:rsidRDefault="00597CC9" w:rsidP="00597CC9">
      <w:pPr>
        <w:pStyle w:val="EndNoteBibliography"/>
        <w:spacing w:after="0"/>
        <w:ind w:left="720" w:hanging="720"/>
      </w:pPr>
      <w:r w:rsidRPr="00597CC9">
        <w:t xml:space="preserve">Fahey, T. J., P. B. Woodbury, J. J. Battles, C. L. Goodale, S. P. Hamburg, S. V. Ollinger, and C. W. Woodall. 2010. Forest carbon storage: ecology, management, and policy. Frontiers in Ecology and the Environment </w:t>
      </w:r>
      <w:r w:rsidRPr="00597CC9">
        <w:rPr>
          <w:b/>
        </w:rPr>
        <w:t>8</w:t>
      </w:r>
      <w:r w:rsidRPr="00597CC9">
        <w:t>:245-252.</w:t>
      </w:r>
    </w:p>
    <w:p w14:paraId="19BD49FE" w14:textId="77777777" w:rsidR="00597CC9" w:rsidRPr="00597CC9" w:rsidRDefault="00597CC9" w:rsidP="00597CC9">
      <w:pPr>
        <w:pStyle w:val="EndNoteBibliography"/>
        <w:spacing w:after="0"/>
        <w:ind w:left="720" w:hanging="720"/>
      </w:pPr>
      <w:r w:rsidRPr="00597CC9">
        <w:t xml:space="preserve">Fakhraei, H., and C. T. Driscoll. 2015. Proton and aluminum binding properties of organic acids in surface waters of the northeastern U.S. Environmental Science &amp; Technology </w:t>
      </w:r>
      <w:r w:rsidRPr="00597CC9">
        <w:rPr>
          <w:b/>
        </w:rPr>
        <w:t>49</w:t>
      </w:r>
      <w:r w:rsidRPr="00597CC9">
        <w:t>:2939-2947.</w:t>
      </w:r>
    </w:p>
    <w:p w14:paraId="0DCC42E8" w14:textId="77777777" w:rsidR="00597CC9" w:rsidRPr="00597CC9" w:rsidRDefault="00597CC9" w:rsidP="00597CC9">
      <w:pPr>
        <w:pStyle w:val="EndNoteBibliography"/>
        <w:spacing w:after="0"/>
        <w:ind w:left="720" w:hanging="720"/>
      </w:pPr>
      <w:r w:rsidRPr="00597CC9">
        <w:t xml:space="preserve">Federer, C. A. 2015. BROOK 90: A Simulation Model for Evaporation, Soil Water and Stream Flow, Version 4.7. </w:t>
      </w:r>
      <w:hyperlink r:id="rId42" w:history="1">
        <w:r w:rsidRPr="00597CC9">
          <w:rPr>
            <w:rStyle w:val="Hyperlink"/>
          </w:rPr>
          <w:t>http://www.ecoshift.net/brook/brook90.htm</w:t>
        </w:r>
      </w:hyperlink>
      <w:r w:rsidRPr="00597CC9">
        <w:t>.</w:t>
      </w:r>
    </w:p>
    <w:p w14:paraId="702F8982" w14:textId="77777777" w:rsidR="00597CC9" w:rsidRPr="00597CC9" w:rsidRDefault="00597CC9" w:rsidP="00597CC9">
      <w:pPr>
        <w:pStyle w:val="EndNoteBibliography"/>
        <w:spacing w:after="0"/>
        <w:ind w:left="720" w:hanging="720"/>
      </w:pPr>
      <w:r w:rsidRPr="00597CC9">
        <w:t xml:space="preserve">Fisk, M., T. Ratliff, S. Goswami, and R. Yanai. 2014. Synergistic soil response to nitrogen plus phosphorus fertilization in hardwood forests. Biogeochemistry </w:t>
      </w:r>
      <w:r w:rsidRPr="00597CC9">
        <w:rPr>
          <w:b/>
        </w:rPr>
        <w:t>118</w:t>
      </w:r>
      <w:r w:rsidRPr="00597CC9">
        <w:t>:195-204.</w:t>
      </w:r>
    </w:p>
    <w:p w14:paraId="6ABB2826" w14:textId="77777777" w:rsidR="00597CC9" w:rsidRPr="00597CC9" w:rsidRDefault="00597CC9" w:rsidP="00597CC9">
      <w:pPr>
        <w:pStyle w:val="EndNoteBibliography"/>
        <w:spacing w:after="0"/>
        <w:ind w:left="720" w:hanging="720"/>
      </w:pPr>
      <w:r w:rsidRPr="00597CC9">
        <w:t>Foster, D. R., and J. D. Aber, editors. 2004. Forests in Time: The Environmental Consequences of 1,000 Years of Change in New England. Yale University Press, New Haven.</w:t>
      </w:r>
    </w:p>
    <w:p w14:paraId="2900379C" w14:textId="77777777" w:rsidR="00597CC9" w:rsidRPr="00597CC9" w:rsidRDefault="00597CC9" w:rsidP="00597CC9">
      <w:pPr>
        <w:pStyle w:val="EndNoteBibliography"/>
        <w:spacing w:after="0"/>
        <w:ind w:left="720" w:hanging="720"/>
      </w:pPr>
      <w:r w:rsidRPr="00597CC9">
        <w:t xml:space="preserve">Foster, D. R., J. D. Aber, J. M. Melillo, R. D. Bowden, and F. A. Bazzaz. 1997. Forest response to disturbance and anthropogenic stress. BioScience </w:t>
      </w:r>
      <w:r w:rsidRPr="00597CC9">
        <w:rPr>
          <w:b/>
        </w:rPr>
        <w:t>47</w:t>
      </w:r>
      <w:r w:rsidRPr="00597CC9">
        <w:t>:437-445.</w:t>
      </w:r>
    </w:p>
    <w:p w14:paraId="0862348A" w14:textId="77777777" w:rsidR="00597CC9" w:rsidRPr="00597CC9" w:rsidRDefault="00597CC9" w:rsidP="00597CC9">
      <w:pPr>
        <w:pStyle w:val="EndNoteBibliography"/>
        <w:spacing w:after="0"/>
        <w:ind w:left="720" w:hanging="720"/>
      </w:pPr>
      <w:r w:rsidRPr="00597CC9">
        <w:t xml:space="preserve">Fuss, C. B., and C. T. Driscoll. 2015. Recovery from chronic and snowmelt seasonal acidification: Long-term trends in stream and soil water chemistry at the Hubbard Brook Experimental Forest. Journal of Geophysical Research - Biogeosciences </w:t>
      </w:r>
      <w:r w:rsidRPr="00597CC9">
        <w:rPr>
          <w:b/>
        </w:rPr>
        <w:t>In revew</w:t>
      </w:r>
      <w:r w:rsidRPr="00597CC9">
        <w:t>.</w:t>
      </w:r>
    </w:p>
    <w:p w14:paraId="3A8655F2" w14:textId="77777777" w:rsidR="00597CC9" w:rsidRPr="00597CC9" w:rsidRDefault="00597CC9" w:rsidP="00597CC9">
      <w:pPr>
        <w:pStyle w:val="EndNoteBibliography"/>
        <w:spacing w:after="0"/>
        <w:ind w:left="720" w:hanging="720"/>
      </w:pPr>
      <w:r w:rsidRPr="00597CC9">
        <w:t xml:space="preserve">Fuss, C. B., C. T. Driscoll, M. B. Green, and P. M. Groffman. 2015. Hydrologic flowpaths during snowmelt in forested headwater catchments under differing winter climatic and soil frost regimes. Hydrological Processes </w:t>
      </w:r>
      <w:r w:rsidRPr="00597CC9">
        <w:rPr>
          <w:b/>
        </w:rPr>
        <w:t>In review</w:t>
      </w:r>
      <w:r w:rsidRPr="00597CC9">
        <w:t>.</w:t>
      </w:r>
    </w:p>
    <w:p w14:paraId="4E9BE726" w14:textId="77777777" w:rsidR="00597CC9" w:rsidRPr="00597CC9" w:rsidRDefault="00597CC9" w:rsidP="00597CC9">
      <w:pPr>
        <w:pStyle w:val="EndNoteBibliography"/>
        <w:spacing w:after="0"/>
        <w:ind w:left="720" w:hanging="720"/>
      </w:pPr>
      <w:r w:rsidRPr="00597CC9">
        <w:t xml:space="preserve">Gannon, J. P., S. W. Bailey, and K. J. McGuire. 2014. Organizing groundwater regimes and response thresholds by soils: A framework for understanding runoff generation in a headwater catchment. Water Resources Research </w:t>
      </w:r>
      <w:r w:rsidRPr="00597CC9">
        <w:rPr>
          <w:b/>
        </w:rPr>
        <w:t>50</w:t>
      </w:r>
      <w:r w:rsidRPr="00597CC9">
        <w:t>:8403-8419.</w:t>
      </w:r>
    </w:p>
    <w:p w14:paraId="4DFF8C86" w14:textId="77777777" w:rsidR="00597CC9" w:rsidRPr="00597CC9" w:rsidRDefault="00597CC9" w:rsidP="00597CC9">
      <w:pPr>
        <w:pStyle w:val="EndNoteBibliography"/>
        <w:spacing w:after="0"/>
        <w:ind w:left="720" w:hanging="720"/>
      </w:pPr>
      <w:r w:rsidRPr="00597CC9">
        <w:t xml:space="preserve">Gannon, J. P., S. W. Bailey, K. J. McGuire, and J. B. Shanley. 2015. Flushing of distal hillslopes as an alternative source of stream dissolved organic carbon in a headwater catchment. Water Resources Research </w:t>
      </w:r>
      <w:r w:rsidRPr="00597CC9">
        <w:rPr>
          <w:b/>
        </w:rPr>
        <w:t>In press</w:t>
      </w:r>
      <w:r w:rsidRPr="00597CC9">
        <w:t>.</w:t>
      </w:r>
    </w:p>
    <w:p w14:paraId="5FBEC3D9" w14:textId="77777777" w:rsidR="00597CC9" w:rsidRPr="00597CC9" w:rsidRDefault="00597CC9" w:rsidP="00597CC9">
      <w:pPr>
        <w:pStyle w:val="EndNoteBibliography"/>
        <w:spacing w:after="0"/>
        <w:ind w:left="720" w:hanging="720"/>
      </w:pPr>
      <w:r w:rsidRPr="00597CC9">
        <w:t xml:space="preserve">Garnas, J. R., M. P. Ayres, A. M. Liebhold, and C. Evans. 2011. Subcontinental impacts of an invasive tree disease on forest structure and dynamics. Journal of Ecology </w:t>
      </w:r>
      <w:r w:rsidRPr="00597CC9">
        <w:rPr>
          <w:b/>
        </w:rPr>
        <w:t>99</w:t>
      </w:r>
      <w:r w:rsidRPr="00597CC9">
        <w:t>:532-541.</w:t>
      </w:r>
    </w:p>
    <w:p w14:paraId="346C4D80" w14:textId="77777777" w:rsidR="00597CC9" w:rsidRPr="00597CC9" w:rsidRDefault="00597CC9" w:rsidP="00597CC9">
      <w:pPr>
        <w:pStyle w:val="EndNoteBibliography"/>
        <w:spacing w:after="0"/>
        <w:ind w:left="720" w:hanging="720"/>
      </w:pPr>
      <w:r w:rsidRPr="00597CC9">
        <w:t>Gavin, D. G., and D. R. Peart. 1993. Effects of beech bark disease on the growth of American Beech (</w:t>
      </w:r>
      <w:r w:rsidRPr="00597CC9">
        <w:rPr>
          <w:i/>
        </w:rPr>
        <w:t>Fagus Grandifolia</w:t>
      </w:r>
      <w:r w:rsidRPr="00597CC9">
        <w:t xml:space="preserve">). Canadian Journal of Forest Research-Revue Canadienne De Recherche Forestiere </w:t>
      </w:r>
      <w:r w:rsidRPr="00597CC9">
        <w:rPr>
          <w:b/>
        </w:rPr>
        <w:t>23</w:t>
      </w:r>
      <w:r w:rsidRPr="00597CC9">
        <w:t>:1566-1575.</w:t>
      </w:r>
    </w:p>
    <w:p w14:paraId="39E5F008" w14:textId="77777777" w:rsidR="00597CC9" w:rsidRPr="00597CC9" w:rsidRDefault="00597CC9" w:rsidP="00597CC9">
      <w:pPr>
        <w:pStyle w:val="EndNoteBibliography"/>
        <w:spacing w:after="0"/>
        <w:ind w:left="720" w:hanging="720"/>
      </w:pPr>
      <w:r w:rsidRPr="00597CC9">
        <w:t xml:space="preserve">Gillin, C. P., S. W. Bailey, K. J. McGuire, and J. P. Gannon. 2015. Mapping of hydropedologic spatial patterns in a steep headwater catchment. Soil Science Society of America Journal </w:t>
      </w:r>
      <w:r w:rsidRPr="00597CC9">
        <w:rPr>
          <w:b/>
        </w:rPr>
        <w:t>79</w:t>
      </w:r>
      <w:r w:rsidRPr="00597CC9">
        <w:t>:440-453.</w:t>
      </w:r>
    </w:p>
    <w:p w14:paraId="45363627" w14:textId="77777777" w:rsidR="00597CC9" w:rsidRPr="00597CC9" w:rsidRDefault="00597CC9" w:rsidP="00597CC9">
      <w:pPr>
        <w:pStyle w:val="EndNoteBibliography"/>
        <w:spacing w:after="0"/>
        <w:ind w:left="720" w:hanging="720"/>
      </w:pPr>
      <w:r w:rsidRPr="00597CC9">
        <w:lastRenderedPageBreak/>
        <w:t xml:space="preserve">Goodale, C. L., J. D. Aber, P. M. Vitousek, and W. H. McDowell. 2005. Long-term decreases in stream nitrate: Successional causes unlikely; possible links to DOC? Ecosystems </w:t>
      </w:r>
      <w:r w:rsidRPr="00597CC9">
        <w:rPr>
          <w:b/>
        </w:rPr>
        <w:t>8</w:t>
      </w:r>
      <w:r w:rsidRPr="00597CC9">
        <w:t>:334-337.</w:t>
      </w:r>
    </w:p>
    <w:p w14:paraId="4BC84870" w14:textId="77777777" w:rsidR="00597CC9" w:rsidRPr="00597CC9" w:rsidRDefault="00597CC9" w:rsidP="00597CC9">
      <w:pPr>
        <w:pStyle w:val="EndNoteBibliography"/>
        <w:spacing w:after="0"/>
        <w:ind w:left="720" w:hanging="720"/>
      </w:pPr>
      <w:r w:rsidRPr="00597CC9">
        <w:t xml:space="preserve">Gosz, J. R., R. T. Holmes, G. E. Likens, and F. H. Bormann. 1978. The flow of energy in a forest ecosystem. Scientific American </w:t>
      </w:r>
      <w:r w:rsidRPr="00597CC9">
        <w:rPr>
          <w:b/>
        </w:rPr>
        <w:t>238</w:t>
      </w:r>
      <w:r w:rsidRPr="00597CC9">
        <w:t>:92-102.</w:t>
      </w:r>
    </w:p>
    <w:p w14:paraId="5D8FDB75" w14:textId="77777777" w:rsidR="00597CC9" w:rsidRPr="00597CC9" w:rsidRDefault="00597CC9" w:rsidP="00597CC9">
      <w:pPr>
        <w:pStyle w:val="EndNoteBibliography"/>
        <w:spacing w:after="0"/>
        <w:ind w:left="720" w:hanging="720"/>
      </w:pPr>
      <w:r w:rsidRPr="00597CC9">
        <w:t xml:space="preserve">Green, M. B., A. S. Bailey, S. W. Bailey, J. J. Battles, J. L. Campbell, C. T. Driscoll, T. J. Fahey, L. C. Lepine, G. E. Likens, S. V. Ollinger, and P. G. Schaberg. 2013. Decreased water flowing from a forest amended with calcium silicate. Proceedings of the National Academy of Sciences of the United States of America </w:t>
      </w:r>
      <w:r w:rsidRPr="00597CC9">
        <w:rPr>
          <w:b/>
        </w:rPr>
        <w:t>110</w:t>
      </w:r>
      <w:r w:rsidRPr="00597CC9">
        <w:t>:5999-6003.</w:t>
      </w:r>
    </w:p>
    <w:p w14:paraId="72E3117C" w14:textId="77777777" w:rsidR="00597CC9" w:rsidRPr="00597CC9" w:rsidRDefault="00597CC9" w:rsidP="00597CC9">
      <w:pPr>
        <w:pStyle w:val="EndNoteBibliography"/>
        <w:spacing w:after="0"/>
        <w:ind w:left="720" w:hanging="720"/>
      </w:pPr>
      <w:r w:rsidRPr="00597CC9">
        <w:t xml:space="preserve">Groffman, P., J. Hardy, S. Fashu-Kanu, C. Driscoll, N. Cleavitt, T. Fahey, and M. Fisk. 2010. Snow depth, soil freezing and nitrogen cycling in a northern hardwood forest landscape. Biogeochemistry </w:t>
      </w:r>
      <w:r w:rsidRPr="00597CC9">
        <w:rPr>
          <w:b/>
        </w:rPr>
        <w:t>102</w:t>
      </w:r>
      <w:r w:rsidRPr="00597CC9">
        <w:t>:223-238.</w:t>
      </w:r>
    </w:p>
    <w:p w14:paraId="0C22B72A" w14:textId="77777777" w:rsidR="00597CC9" w:rsidRPr="00597CC9" w:rsidRDefault="00597CC9" w:rsidP="00597CC9">
      <w:pPr>
        <w:pStyle w:val="EndNoteBibliography"/>
        <w:spacing w:after="0"/>
        <w:ind w:left="720" w:hanging="720"/>
      </w:pPr>
      <w:r w:rsidRPr="00597CC9">
        <w:t xml:space="preserve">Groffman, P. M., and M. C. Fisk. 2011a. Calcium constrains plant control over forest ecosystem nitrogen cycling. Ecology </w:t>
      </w:r>
      <w:r w:rsidRPr="00597CC9">
        <w:rPr>
          <w:b/>
        </w:rPr>
        <w:t>92</w:t>
      </w:r>
      <w:r w:rsidRPr="00597CC9">
        <w:t>:2035–2042.</w:t>
      </w:r>
    </w:p>
    <w:p w14:paraId="2AD97623" w14:textId="77777777" w:rsidR="00597CC9" w:rsidRPr="00597CC9" w:rsidRDefault="00597CC9" w:rsidP="00597CC9">
      <w:pPr>
        <w:pStyle w:val="EndNoteBibliography"/>
        <w:spacing w:after="0"/>
        <w:ind w:left="720" w:hanging="720"/>
      </w:pPr>
      <w:r w:rsidRPr="00597CC9">
        <w:t xml:space="preserve">Groffman, P. M., and M. C. Fisk. 2011b. Phosphate additions have no effect on microbial biomass and activity in a northern hardwood forest. Soil Biology and Biochemistry </w:t>
      </w:r>
      <w:r w:rsidRPr="00597CC9">
        <w:rPr>
          <w:b/>
        </w:rPr>
        <w:t>43</w:t>
      </w:r>
      <w:r w:rsidRPr="00597CC9">
        <w:t>:2441-2449.</w:t>
      </w:r>
    </w:p>
    <w:p w14:paraId="7395F92C" w14:textId="77777777" w:rsidR="00597CC9" w:rsidRPr="00597CC9" w:rsidRDefault="00597CC9" w:rsidP="00597CC9">
      <w:pPr>
        <w:pStyle w:val="EndNoteBibliography"/>
        <w:spacing w:after="0"/>
        <w:ind w:left="720" w:hanging="720"/>
      </w:pPr>
      <w:r w:rsidRPr="00597CC9">
        <w:t xml:space="preserve">Groffman, P. M., M. C. Fisk, C. T. Driscoll, G. E. Likens, T. J. Fahey, C. Eagar, and L. H. Pardo. 2006a. Calcium additions and microbial nitrogen cycle processes in a northern hardwood forest. Ecosystems </w:t>
      </w:r>
      <w:r w:rsidRPr="00597CC9">
        <w:rPr>
          <w:b/>
        </w:rPr>
        <w:t>9</w:t>
      </w:r>
      <w:r w:rsidRPr="00597CC9">
        <w:t>:1289-1305.</w:t>
      </w:r>
    </w:p>
    <w:p w14:paraId="5B8512BB" w14:textId="77777777" w:rsidR="00597CC9" w:rsidRPr="00597CC9" w:rsidRDefault="00597CC9" w:rsidP="00597CC9">
      <w:pPr>
        <w:pStyle w:val="EndNoteBibliography"/>
        <w:spacing w:after="0"/>
        <w:ind w:left="720" w:hanging="720"/>
      </w:pPr>
      <w:r w:rsidRPr="00597CC9">
        <w:t xml:space="preserve">Groffman, P. M., J. P. Hardy, C. T. Driscoll, and T. J. Fahey. 2006b. Snow depth, soil freezing, and fluxes of carbon dioxide, nitrous oxide and methane in a northern hardwood forest. Global Change Biology </w:t>
      </w:r>
      <w:r w:rsidRPr="00597CC9">
        <w:rPr>
          <w:b/>
        </w:rPr>
        <w:t>12</w:t>
      </w:r>
      <w:r w:rsidRPr="00597CC9">
        <w:t>:1748-1760.</w:t>
      </w:r>
    </w:p>
    <w:p w14:paraId="1B2C729E" w14:textId="77777777" w:rsidR="00597CC9" w:rsidRPr="00597CC9" w:rsidRDefault="00597CC9" w:rsidP="00597CC9">
      <w:pPr>
        <w:pStyle w:val="EndNoteBibliography"/>
        <w:spacing w:after="0"/>
        <w:ind w:left="720" w:hanging="720"/>
      </w:pPr>
      <w:r w:rsidRPr="00597CC9">
        <w:t xml:space="preserve">Groffman, P. M., J. P. Hardy, M. C. Fisk, J. T. Fahey, and C. T. Driscoll. 2009. Climate variation and soil carbon and nitrogen cycling processes in a northern hardwood forest. Ecosystems </w:t>
      </w:r>
      <w:r w:rsidRPr="00597CC9">
        <w:rPr>
          <w:b/>
        </w:rPr>
        <w:t>12</w:t>
      </w:r>
      <w:r w:rsidRPr="00597CC9">
        <w:t>:927-943.</w:t>
      </w:r>
    </w:p>
    <w:p w14:paraId="1335D358" w14:textId="77777777" w:rsidR="00597CC9" w:rsidRPr="00597CC9" w:rsidRDefault="00597CC9" w:rsidP="00597CC9">
      <w:pPr>
        <w:pStyle w:val="EndNoteBibliography"/>
        <w:spacing w:after="0"/>
        <w:ind w:left="720" w:hanging="720"/>
      </w:pPr>
      <w:r w:rsidRPr="00597CC9">
        <w:t xml:space="preserve">Groffman, P. M., L. E. Rustad, P. H. Templer, J. L. Campbell, L. M. Christenson, N. K. Lany, A. M. Socci, M. A. Vadeboncouer, P. G. Schaberg, G. F. Wilson, C. T. Driscoll, T. J. Fahey, M. C. Fisk, C. L. Goodale, M. B. Green, S. P. Hamburg, C. E. Johnson, M. J. Mitchell, J. L. Morse, L. H. Pardo, and N. L. Rodenhouse. 2012. Long-term integrated studies show that climate change effects are manifest in complex and surprising ways in the northern hardwood forest BioScience </w:t>
      </w:r>
      <w:r w:rsidRPr="00597CC9">
        <w:rPr>
          <w:b/>
        </w:rPr>
        <w:t>62</w:t>
      </w:r>
      <w:r w:rsidRPr="00597CC9">
        <w:t>:1056-1066.</w:t>
      </w:r>
    </w:p>
    <w:p w14:paraId="12F99670" w14:textId="77777777" w:rsidR="00597CC9" w:rsidRPr="00597CC9" w:rsidRDefault="00597CC9" w:rsidP="00597CC9">
      <w:pPr>
        <w:pStyle w:val="EndNoteBibliography"/>
        <w:spacing w:after="0"/>
        <w:ind w:left="720" w:hanging="720"/>
      </w:pPr>
      <w:r w:rsidRPr="00597CC9">
        <w:t xml:space="preserve">Hamburg, S. P., M. A. Vadeboncoeur, A. D. Richardson, and A. S. Bailey. 2013. Climate change at the ecosystem scale: A 50-year record in New Hampshire. Climatic Change </w:t>
      </w:r>
      <w:r w:rsidRPr="00597CC9">
        <w:rPr>
          <w:b/>
        </w:rPr>
        <w:t>116</w:t>
      </w:r>
      <w:r w:rsidRPr="00597CC9">
        <w:t>:457-477.</w:t>
      </w:r>
    </w:p>
    <w:p w14:paraId="0C0CF466" w14:textId="77777777" w:rsidR="00597CC9" w:rsidRPr="00597CC9" w:rsidRDefault="00597CC9" w:rsidP="00597CC9">
      <w:pPr>
        <w:pStyle w:val="EndNoteBibliography"/>
        <w:spacing w:after="0"/>
        <w:ind w:left="720" w:hanging="720"/>
      </w:pPr>
      <w:r w:rsidRPr="00597CC9">
        <w:t xml:space="preserve">Hane, E. N. 2003. Indirect effects of beech bark disease on sugar maple seedling survival. Canadian Journal of Forest Research-Revue Canadienne De Recherche Forestiere </w:t>
      </w:r>
      <w:r w:rsidRPr="00597CC9">
        <w:rPr>
          <w:b/>
        </w:rPr>
        <w:t>33</w:t>
      </w:r>
      <w:r w:rsidRPr="00597CC9">
        <w:t>:807-813.</w:t>
      </w:r>
    </w:p>
    <w:p w14:paraId="680898E3" w14:textId="77777777" w:rsidR="00597CC9" w:rsidRDefault="00597CC9" w:rsidP="00597CC9">
      <w:pPr>
        <w:pStyle w:val="EndNoteBibliography"/>
        <w:spacing w:after="0"/>
        <w:ind w:left="720" w:hanging="720"/>
        <w:rPr>
          <w:ins w:id="810" w:author="Richard Holmes" w:date="2016-02-04T09:58:00Z"/>
        </w:rPr>
      </w:pPr>
      <w:r w:rsidRPr="00597CC9">
        <w:t xml:space="preserve">Holmes, R. T. 2011. Avian population and community processes in forest ecosystems: Long-term research in the Hubbard Brook Experimental Forest. Forest Ecology and Management </w:t>
      </w:r>
      <w:r w:rsidRPr="00597CC9">
        <w:rPr>
          <w:b/>
        </w:rPr>
        <w:t>262</w:t>
      </w:r>
      <w:r w:rsidRPr="00597CC9">
        <w:t>:20-32.</w:t>
      </w:r>
    </w:p>
    <w:p w14:paraId="7B1EF185" w14:textId="6D2465A3" w:rsidR="00920A40" w:rsidRPr="00597CC9" w:rsidRDefault="00920A40" w:rsidP="00597CC9">
      <w:pPr>
        <w:pStyle w:val="EndNoteBibliography"/>
        <w:spacing w:after="0"/>
        <w:ind w:left="720" w:hanging="720"/>
      </w:pPr>
      <w:ins w:id="811" w:author="Richard Holmes" w:date="2016-02-04T09:58:00Z">
        <w:r>
          <w:rPr>
            <w:kern w:val="20"/>
            <w:szCs w:val="24"/>
          </w:rPr>
          <w:t xml:space="preserve">Holmes, R. T., and G. E. Likens. 2016.  </w:t>
        </w:r>
        <w:r w:rsidRPr="00D8611F">
          <w:rPr>
            <w:i/>
            <w:kern w:val="20"/>
            <w:szCs w:val="24"/>
          </w:rPr>
          <w:t>Hubbard Brook: the Story of a Forest Ecosystem</w:t>
        </w:r>
        <w:r>
          <w:rPr>
            <w:kern w:val="20"/>
            <w:szCs w:val="24"/>
          </w:rPr>
          <w:t>.  Yale University Press, New Haven, pp 1-270.</w:t>
        </w:r>
      </w:ins>
    </w:p>
    <w:p w14:paraId="2CDE2045" w14:textId="77777777" w:rsidR="00597CC9" w:rsidRPr="00597CC9" w:rsidRDefault="00597CC9" w:rsidP="00597CC9">
      <w:pPr>
        <w:pStyle w:val="EndNoteBibliography"/>
        <w:spacing w:after="0"/>
        <w:ind w:left="720" w:hanging="720"/>
      </w:pPr>
      <w:r w:rsidRPr="00597CC9">
        <w:t xml:space="preserve">Holmes, R. T., and T. W. Sherry. 2001. Thirty-year bird population trends in an unfragmented temperate deciduous forest: importance of habitat change. The Auk </w:t>
      </w:r>
      <w:r w:rsidRPr="00597CC9">
        <w:rPr>
          <w:b/>
        </w:rPr>
        <w:t>118</w:t>
      </w:r>
      <w:r w:rsidRPr="00597CC9">
        <w:t>:589-609.</w:t>
      </w:r>
    </w:p>
    <w:p w14:paraId="6088CECE" w14:textId="77777777" w:rsidR="00597CC9" w:rsidRPr="00597CC9" w:rsidRDefault="00597CC9" w:rsidP="00597CC9">
      <w:pPr>
        <w:pStyle w:val="EndNoteBibliography"/>
        <w:spacing w:after="0"/>
        <w:ind w:left="720" w:hanging="720"/>
      </w:pPr>
      <w:r w:rsidRPr="00597CC9">
        <w:lastRenderedPageBreak/>
        <w:t xml:space="preserve">Johnson, C. E., C. T. Driscoll, J. D. Blum, T. J. Fahey, and J. J. Battles. 2014. Soil chemical dynamics after calcium silicate addition to a northern hardwood forest. Soil Science Society of America Journal </w:t>
      </w:r>
      <w:r w:rsidRPr="00597CC9">
        <w:rPr>
          <w:b/>
        </w:rPr>
        <w:t>78</w:t>
      </w:r>
      <w:r w:rsidRPr="00597CC9">
        <w:t>:1458-1468.</w:t>
      </w:r>
    </w:p>
    <w:p w14:paraId="7B72A992" w14:textId="77777777" w:rsidR="00597CC9" w:rsidRPr="00597CC9" w:rsidRDefault="00597CC9" w:rsidP="00597CC9">
      <w:pPr>
        <w:pStyle w:val="EndNoteBibliography"/>
        <w:spacing w:after="0"/>
        <w:ind w:left="720" w:hanging="720"/>
      </w:pPr>
      <w:r w:rsidRPr="00597CC9">
        <w:t xml:space="preserve">Keenan, T. F., J. Gray, M. A. Friedl, M. Toomey, G. Bohrer, D. Y. Hollinger, J. W. Munger, J. O/'Keefe, H. P. Schmid, I. S. Wing, B. Yang, and A. D. Richardson. 2014. Net carbon uptake has increased through warming-induced changes in temperate forest phenology. Nature Clim. Change </w:t>
      </w:r>
      <w:r w:rsidRPr="00597CC9">
        <w:rPr>
          <w:b/>
        </w:rPr>
        <w:t>4</w:t>
      </w:r>
      <w:r w:rsidRPr="00597CC9">
        <w:t>:598-604.</w:t>
      </w:r>
    </w:p>
    <w:p w14:paraId="78E04617" w14:textId="77777777" w:rsidR="00597CC9" w:rsidRPr="00597CC9" w:rsidRDefault="00597CC9" w:rsidP="00597CC9">
      <w:pPr>
        <w:pStyle w:val="EndNoteBibliography"/>
        <w:spacing w:after="0"/>
        <w:ind w:left="720" w:hanging="720"/>
      </w:pPr>
      <w:r w:rsidRPr="00597CC9">
        <w:t xml:space="preserve">Kulkarni, M., A. Burgin, P. Groffman, and J. Yavitt. 2014. Direct flux and 15N tracer methods for measuring denitrification in forest soils. Biogeochemistry </w:t>
      </w:r>
      <w:r w:rsidRPr="00597CC9">
        <w:rPr>
          <w:b/>
        </w:rPr>
        <w:t>117</w:t>
      </w:r>
      <w:r w:rsidRPr="00597CC9">
        <w:t>:359-373.</w:t>
      </w:r>
    </w:p>
    <w:p w14:paraId="4EEDCA87" w14:textId="77777777" w:rsidR="00597CC9" w:rsidRPr="00597CC9" w:rsidRDefault="00597CC9" w:rsidP="00597CC9">
      <w:pPr>
        <w:pStyle w:val="EndNoteBibliography"/>
        <w:spacing w:after="0"/>
        <w:ind w:left="720" w:hanging="720"/>
      </w:pPr>
      <w:r w:rsidRPr="00597CC9">
        <w:t xml:space="preserve">Kulkarni, M. V., P. M. Groffman, J. B. Yavitt, and C. L. Goodale. 2015. Complex controls of denitrification at ecosystem, landscape and regional scales in northern hardwood forests. Ecological Modelling </w:t>
      </w:r>
      <w:r w:rsidRPr="00597CC9">
        <w:rPr>
          <w:b/>
        </w:rPr>
        <w:t>298</w:t>
      </w:r>
      <w:r w:rsidRPr="00597CC9">
        <w:t>:39-52.</w:t>
      </w:r>
    </w:p>
    <w:p w14:paraId="137F85B9" w14:textId="3169729A" w:rsidR="00597CC9" w:rsidRPr="00597CC9" w:rsidRDefault="00597CC9" w:rsidP="00597CC9">
      <w:pPr>
        <w:pStyle w:val="EndNoteBibliography"/>
        <w:spacing w:after="0"/>
        <w:ind w:left="720" w:hanging="720"/>
      </w:pPr>
      <w:r w:rsidRPr="00597CC9">
        <w:t>Lany, N. K. 201</w:t>
      </w:r>
      <w:ins w:id="812" w:author="Richard Holmes" w:date="2016-02-04T09:59:00Z">
        <w:r w:rsidR="004526CB">
          <w:t>4</w:t>
        </w:r>
      </w:ins>
      <w:del w:id="813" w:author="Richard Holmes" w:date="2016-02-04T09:59:00Z">
        <w:r w:rsidRPr="00597CC9" w:rsidDel="00920A40">
          <w:delText>4</w:delText>
        </w:r>
      </w:del>
      <w:r w:rsidRPr="00597CC9">
        <w:t xml:space="preserve">. Effects of temperature on species interactions in northern hardwood forests. </w:t>
      </w:r>
      <w:ins w:id="814" w:author="Richard Holmes" w:date="2016-02-04T09:59:00Z">
        <w:r w:rsidR="00920A40">
          <w:t xml:space="preserve">Ph.D. </w:t>
        </w:r>
      </w:ins>
      <w:r w:rsidRPr="00597CC9">
        <w:t>Dissertation. Dartmouth College, Hanover, NH, USA.</w:t>
      </w:r>
    </w:p>
    <w:p w14:paraId="1E39B42B" w14:textId="77777777" w:rsidR="00597CC9" w:rsidRPr="00597CC9" w:rsidRDefault="00597CC9" w:rsidP="00597CC9">
      <w:pPr>
        <w:pStyle w:val="EndNoteBibliography"/>
        <w:spacing w:after="0"/>
        <w:ind w:left="720" w:hanging="720"/>
      </w:pPr>
      <w:r w:rsidRPr="00920A40">
        <w:rPr>
          <w:strike/>
          <w:rPrChange w:id="815" w:author="Richard Holmes" w:date="2016-02-04T10:00:00Z">
            <w:rPr/>
          </w:rPrChange>
        </w:rPr>
        <w:t>Lany, N. K., M. P. Ayres, E. E. Stange, T. S. Sillet, N. L. Rodenhouse, and R. T. Holmes. 2015a. Breeding timed to maximize reproductive success in a migratory songbird:</w:t>
      </w:r>
      <w:r w:rsidR="00A743EB" w:rsidRPr="00920A40">
        <w:rPr>
          <w:strike/>
          <w:rPrChange w:id="816" w:author="Richard Holmes" w:date="2016-02-04T10:00:00Z">
            <w:rPr/>
          </w:rPrChange>
        </w:rPr>
        <w:t xml:space="preserve"> </w:t>
      </w:r>
      <w:r w:rsidRPr="00920A40">
        <w:rPr>
          <w:strike/>
          <w:rPrChange w:id="817" w:author="Richard Holmes" w:date="2016-02-04T10:00:00Z">
            <w:rPr/>
          </w:rPrChange>
        </w:rPr>
        <w:t>The importance of phenological asynchrony. Submitted</w:t>
      </w:r>
      <w:r w:rsidRPr="00597CC9">
        <w:t>.</w:t>
      </w:r>
    </w:p>
    <w:p w14:paraId="26C1A4AC" w14:textId="4C6E7DB3" w:rsidR="00597CC9" w:rsidRPr="00597CC9" w:rsidRDefault="00597CC9" w:rsidP="00597CC9">
      <w:pPr>
        <w:pStyle w:val="EndNoteBibliography"/>
        <w:spacing w:after="0"/>
        <w:ind w:left="720" w:hanging="720"/>
      </w:pPr>
      <w:r w:rsidRPr="00597CC9">
        <w:t>Lany, N. K., M. P. Ayres, E. E. Stange, T. S. Sillet, N. L. Rodenhouse, and R. T. Holmes. 2015</w:t>
      </w:r>
      <w:del w:id="818" w:author="Richard Holmes" w:date="2016-02-04T10:00:00Z">
        <w:r w:rsidRPr="00597CC9" w:rsidDel="00920A40">
          <w:delText>b</w:delText>
        </w:r>
      </w:del>
      <w:r w:rsidRPr="00597CC9">
        <w:t>. Breeding timed to maximize reproductive success in a migratory songbird: the importance of phenological asynchrony. Oikos</w:t>
      </w:r>
      <w:ins w:id="819" w:author="Richard Holmes" w:date="2016-02-04T10:01:00Z">
        <w:r w:rsidR="00920A40">
          <w:t>, doi:</w:t>
        </w:r>
      </w:ins>
      <w:r w:rsidRPr="00597CC9">
        <w:t xml:space="preserve"> </w:t>
      </w:r>
      <w:ins w:id="820" w:author="Richard Holmes" w:date="2016-02-04T10:01:00Z">
        <w:r w:rsidR="00920A40" w:rsidRPr="007B738A">
          <w:t>10.1111/oik.02412</w:t>
        </w:r>
      </w:ins>
      <w:del w:id="821" w:author="Richard Holmes" w:date="2016-02-04T10:01:00Z">
        <w:r w:rsidRPr="00597CC9" w:rsidDel="00920A40">
          <w:rPr>
            <w:b/>
          </w:rPr>
          <w:delText>In press</w:delText>
        </w:r>
        <w:r w:rsidRPr="00597CC9" w:rsidDel="00920A40">
          <w:delText>.</w:delText>
        </w:r>
      </w:del>
    </w:p>
    <w:p w14:paraId="6DD72629" w14:textId="77777777" w:rsidR="00597CC9" w:rsidRPr="00597CC9" w:rsidRDefault="00597CC9" w:rsidP="00597CC9">
      <w:pPr>
        <w:pStyle w:val="EndNoteBibliography"/>
        <w:spacing w:after="0"/>
        <w:ind w:left="720" w:hanging="720"/>
      </w:pPr>
      <w:r w:rsidRPr="00597CC9">
        <w:t xml:space="preserve">Likens, G. E. 2010. The role of science in decision making: does evidence-based science drive environmental policy? Frontiers in Ecology and the Environment </w:t>
      </w:r>
      <w:r w:rsidRPr="00597CC9">
        <w:rPr>
          <w:b/>
        </w:rPr>
        <w:t>8</w:t>
      </w:r>
      <w:r w:rsidRPr="00597CC9">
        <w:t>:e1-e9.</w:t>
      </w:r>
    </w:p>
    <w:p w14:paraId="71DFDE44" w14:textId="77777777" w:rsidR="00597CC9" w:rsidRPr="00597CC9" w:rsidRDefault="00597CC9" w:rsidP="00597CC9">
      <w:pPr>
        <w:pStyle w:val="EndNoteBibliography"/>
        <w:spacing w:after="0"/>
        <w:ind w:left="720" w:hanging="720"/>
      </w:pPr>
      <w:r w:rsidRPr="00597CC9">
        <w:t>Likens, G. E. 2013. Biogeochemistry of a Forested Ecosystem, 3rd Edition. Springer-Verlag, New York.</w:t>
      </w:r>
    </w:p>
    <w:p w14:paraId="345EBBC8" w14:textId="77777777" w:rsidR="00597CC9" w:rsidRPr="00597CC9" w:rsidRDefault="00597CC9" w:rsidP="00597CC9">
      <w:pPr>
        <w:pStyle w:val="EndNoteBibliography"/>
        <w:spacing w:after="0"/>
        <w:ind w:left="720" w:hanging="720"/>
      </w:pPr>
      <w:r w:rsidRPr="00597CC9">
        <w:t xml:space="preserve">Likens, G. E., and D. C. Buso. 2012. Dilution and the elusive baseline. Environmental Science &amp; Technology </w:t>
      </w:r>
      <w:r w:rsidRPr="00597CC9">
        <w:rPr>
          <w:b/>
        </w:rPr>
        <w:t>46</w:t>
      </w:r>
      <w:r w:rsidRPr="00597CC9">
        <w:t>:4382-4387.</w:t>
      </w:r>
    </w:p>
    <w:p w14:paraId="3156C2D8" w14:textId="77777777" w:rsidR="00597CC9" w:rsidRPr="00597CC9" w:rsidRDefault="00597CC9" w:rsidP="00597CC9">
      <w:pPr>
        <w:pStyle w:val="EndNoteBibliography"/>
        <w:spacing w:after="0"/>
        <w:ind w:left="720" w:hanging="720"/>
      </w:pPr>
      <w:r w:rsidRPr="00597CC9">
        <w:t xml:space="preserve">Lovett, G., and C. Goodale. 2011. A new conceptual model of nitrogen saturation based on experimental nitrogen addition to an oak forest. Ecosystems </w:t>
      </w:r>
      <w:r w:rsidRPr="00597CC9">
        <w:rPr>
          <w:b/>
        </w:rPr>
        <w:t>14</w:t>
      </w:r>
      <w:r w:rsidRPr="00597CC9">
        <w:t>:615-631.</w:t>
      </w:r>
    </w:p>
    <w:p w14:paraId="687DB47B" w14:textId="77777777" w:rsidR="00597CC9" w:rsidRPr="00597CC9" w:rsidRDefault="00597CC9" w:rsidP="00597CC9">
      <w:pPr>
        <w:pStyle w:val="EndNoteBibliography"/>
        <w:spacing w:after="0"/>
        <w:ind w:left="720" w:hanging="720"/>
      </w:pPr>
      <w:r w:rsidRPr="00597CC9">
        <w:t xml:space="preserve">Lovett, G. M., G. E. Likens, D. C. Buso, C. T. Driscoll, and S. W. Bailey. 2005. The biogeochemistry of chlorine at Hubbard Brook, New Hampshire, USA. Biogeochemistry </w:t>
      </w:r>
      <w:r w:rsidRPr="00597CC9">
        <w:rPr>
          <w:b/>
        </w:rPr>
        <w:t>72</w:t>
      </w:r>
      <w:r w:rsidRPr="00597CC9">
        <w:t>:191-232.</w:t>
      </w:r>
    </w:p>
    <w:p w14:paraId="3981AE9F" w14:textId="77777777" w:rsidR="00597CC9" w:rsidRPr="00597CC9" w:rsidRDefault="00597CC9" w:rsidP="00597CC9">
      <w:pPr>
        <w:pStyle w:val="EndNoteBibliography"/>
        <w:spacing w:after="0"/>
        <w:ind w:left="720" w:hanging="720"/>
      </w:pPr>
      <w:r w:rsidRPr="00597CC9">
        <w:t xml:space="preserve">Lowe, W. H. 2012. Climate change is linked to long-term decline in a stream salamander. Biological Conservation </w:t>
      </w:r>
      <w:r w:rsidRPr="00597CC9">
        <w:rPr>
          <w:b/>
        </w:rPr>
        <w:t>145</w:t>
      </w:r>
      <w:r w:rsidRPr="00597CC9">
        <w:t>:48-53.</w:t>
      </w:r>
    </w:p>
    <w:p w14:paraId="3F14DEBB" w14:textId="77777777" w:rsidR="00597CC9" w:rsidRPr="00597CC9" w:rsidRDefault="00597CC9" w:rsidP="00597CC9">
      <w:pPr>
        <w:pStyle w:val="EndNoteBibliography"/>
        <w:spacing w:after="0"/>
        <w:ind w:left="720" w:hanging="720"/>
      </w:pPr>
      <w:r w:rsidRPr="00597CC9">
        <w:t xml:space="preserve">McGuire, K. J., C. E. Torgersen, G. E. Likens, D. C. Buso, W. H. Lowe, and S. W. Bailey. 2014. Network analysis reveals multiscale controls on streamwater chemistry. Proceedings of the National Academy of Sciences of the United States of America </w:t>
      </w:r>
      <w:r w:rsidRPr="00597CC9">
        <w:rPr>
          <w:b/>
        </w:rPr>
        <w:t>111</w:t>
      </w:r>
      <w:r w:rsidRPr="00597CC9">
        <w:t>:7030-7035.</w:t>
      </w:r>
    </w:p>
    <w:p w14:paraId="1EB18507" w14:textId="77777777" w:rsidR="00597CC9" w:rsidRPr="00597CC9" w:rsidRDefault="00597CC9" w:rsidP="00597CC9">
      <w:pPr>
        <w:pStyle w:val="EndNoteBibliography"/>
        <w:spacing w:after="0"/>
        <w:ind w:left="720" w:hanging="720"/>
      </w:pPr>
      <w:r w:rsidRPr="00597CC9">
        <w:t xml:space="preserve">Minick, K. J., M. C. Fisk, and P. M. Groffman. 2011. Calcium and phosphorus interact to reduce mid-growing season net nitrogen mineralization potential in organic horizons in a northern hardwood forest. Soil Biology &amp; Biochemistry </w:t>
      </w:r>
      <w:r w:rsidRPr="00597CC9">
        <w:rPr>
          <w:b/>
        </w:rPr>
        <w:t>42</w:t>
      </w:r>
      <w:r w:rsidRPr="00597CC9">
        <w:t>:271-279.</w:t>
      </w:r>
    </w:p>
    <w:p w14:paraId="1B490FE6" w14:textId="77777777" w:rsidR="00597CC9" w:rsidRPr="00597CC9" w:rsidRDefault="00597CC9" w:rsidP="00597CC9">
      <w:pPr>
        <w:pStyle w:val="EndNoteBibliography"/>
        <w:spacing w:after="0"/>
        <w:ind w:left="720" w:hanging="720"/>
      </w:pPr>
      <w:r w:rsidRPr="00597CC9">
        <w:t xml:space="preserve">Morse, J. L., J. Durán, F. Beall, E. Enanga, I. F. Creed, I. J. Fernandez, and P. M. Groffman. 2015a. Soil denitrification fluxes from three northeastern North American forests ranging in nitrogen availability. Oecologia </w:t>
      </w:r>
      <w:r w:rsidRPr="00597CC9">
        <w:rPr>
          <w:b/>
        </w:rPr>
        <w:t>177</w:t>
      </w:r>
      <w:r w:rsidRPr="00597CC9">
        <w:t>:17-27.</w:t>
      </w:r>
    </w:p>
    <w:p w14:paraId="5CF3A06D" w14:textId="77777777" w:rsidR="00597CC9" w:rsidRPr="00597CC9" w:rsidRDefault="00597CC9" w:rsidP="00597CC9">
      <w:pPr>
        <w:pStyle w:val="EndNoteBibliography"/>
        <w:spacing w:after="0"/>
        <w:ind w:left="720" w:hanging="720"/>
      </w:pPr>
      <w:r w:rsidRPr="00597CC9">
        <w:t xml:space="preserve">Morse, J. L., J. Duran, and P. M. Groffman. 2015b. Soil denitrification fluxes in a northern hardwood forest: The importance of snowmelt and implications for ecosystem N budgets. Ecosystems </w:t>
      </w:r>
      <w:r w:rsidRPr="00597CC9">
        <w:rPr>
          <w:b/>
        </w:rPr>
        <w:t>18</w:t>
      </w:r>
      <w:r w:rsidRPr="00597CC9">
        <w:t>:520-532.</w:t>
      </w:r>
    </w:p>
    <w:p w14:paraId="095E6671" w14:textId="77777777" w:rsidR="00597CC9" w:rsidRPr="00597CC9" w:rsidRDefault="00597CC9" w:rsidP="00597CC9">
      <w:pPr>
        <w:pStyle w:val="EndNoteBibliography"/>
        <w:spacing w:after="0"/>
        <w:ind w:left="720" w:hanging="720"/>
      </w:pPr>
      <w:r w:rsidRPr="00597CC9">
        <w:lastRenderedPageBreak/>
        <w:t xml:space="preserve">Morse, J. L., S. F. Werner, C. Gillen, S. W. Bailey, K. J. McGuire, and P. M. Groffman. 2014. Searching for biogeochemical hotspots in three dimensions: Soil C and N cycling in hydropedologic units in a northern hardwood forest. Journal of Geophysical Research Biogeosciences </w:t>
      </w:r>
      <w:r w:rsidRPr="00597CC9">
        <w:rPr>
          <w:b/>
        </w:rPr>
        <w:t>119</w:t>
      </w:r>
      <w:r w:rsidRPr="00597CC9">
        <w:t>:1596-1607.</w:t>
      </w:r>
    </w:p>
    <w:p w14:paraId="058CC5A9" w14:textId="77777777" w:rsidR="00597CC9" w:rsidRPr="00597CC9" w:rsidRDefault="00597CC9" w:rsidP="00597CC9">
      <w:pPr>
        <w:pStyle w:val="EndNoteBibliography"/>
        <w:spacing w:after="0"/>
        <w:ind w:left="720" w:hanging="720"/>
      </w:pPr>
      <w:r w:rsidRPr="00597CC9">
        <w:t xml:space="preserve">Muller, R. N., and F. H. Bormann. 1976a. Role of Erythronium americanum Ker. in energy flow and nutrient dynamics of a northern hardwood forest ecosystem. Science </w:t>
      </w:r>
      <w:r w:rsidRPr="00597CC9">
        <w:rPr>
          <w:b/>
        </w:rPr>
        <w:t>193</w:t>
      </w:r>
      <w:r w:rsidRPr="00597CC9">
        <w:t>:1126-1128.</w:t>
      </w:r>
    </w:p>
    <w:p w14:paraId="04879840" w14:textId="77777777" w:rsidR="00597CC9" w:rsidRPr="00597CC9" w:rsidRDefault="00597CC9" w:rsidP="00597CC9">
      <w:pPr>
        <w:pStyle w:val="EndNoteBibliography"/>
        <w:spacing w:after="0"/>
        <w:ind w:left="720" w:hanging="720"/>
      </w:pPr>
      <w:r w:rsidRPr="00597CC9">
        <w:t xml:space="preserve">Muller, R. N., and F. H. Bormann. 1976b. Role of </w:t>
      </w:r>
      <w:r w:rsidRPr="00597CC9">
        <w:rPr>
          <w:i/>
        </w:rPr>
        <w:t xml:space="preserve">Erythronium americanum </w:t>
      </w:r>
      <w:r w:rsidRPr="00597CC9">
        <w:t xml:space="preserve">Ker. in energy flow and nutrient dynamics of a northern hardwood forest ecosystem. Science </w:t>
      </w:r>
      <w:r w:rsidRPr="00597CC9">
        <w:rPr>
          <w:b/>
        </w:rPr>
        <w:t>193</w:t>
      </w:r>
      <w:r w:rsidRPr="00597CC9">
        <w:t>:1126-1128.</w:t>
      </w:r>
    </w:p>
    <w:p w14:paraId="60E87709" w14:textId="77777777" w:rsidR="00597CC9" w:rsidRPr="00597CC9" w:rsidRDefault="00597CC9" w:rsidP="00597CC9">
      <w:pPr>
        <w:pStyle w:val="EndNoteBibliography"/>
        <w:spacing w:after="0"/>
        <w:ind w:left="720" w:hanging="720"/>
      </w:pPr>
      <w:r w:rsidRPr="00597CC9">
        <w:t xml:space="preserve">Naples, B., and M. Fisk. 2010. Belowground insights into nutrient limitation in northern hardwood forests. Biogeochemistry </w:t>
      </w:r>
      <w:r w:rsidRPr="00597CC9">
        <w:rPr>
          <w:b/>
        </w:rPr>
        <w:t>97</w:t>
      </w:r>
      <w:r w:rsidRPr="00597CC9">
        <w:t>:109-121.</w:t>
      </w:r>
    </w:p>
    <w:p w14:paraId="512B7F6B" w14:textId="77777777" w:rsidR="00597CC9" w:rsidRPr="00597CC9" w:rsidRDefault="00597CC9" w:rsidP="00597CC9">
      <w:pPr>
        <w:pStyle w:val="EndNoteBibliography"/>
        <w:spacing w:after="0"/>
        <w:ind w:left="720" w:hanging="720"/>
      </w:pPr>
      <w:r w:rsidRPr="00597CC9">
        <w:t>Nezat, C. A., J. D. Blum, and C. T. Driscoll. 2010. Patterns of Ca/Sr and Sr-87/Sr-86 variation before and after a whole watershed CaSiO</w:t>
      </w:r>
      <w:r w:rsidRPr="00597CC9">
        <w:rPr>
          <w:vertAlign w:val="subscript"/>
        </w:rPr>
        <w:t>3</w:t>
      </w:r>
      <w:r w:rsidRPr="00597CC9">
        <w:t xml:space="preserve"> addition at the Hubbard Brook Experimental Forest, USA. Geochimica Et Cosmochimica Acta </w:t>
      </w:r>
      <w:r w:rsidRPr="00597CC9">
        <w:rPr>
          <w:b/>
        </w:rPr>
        <w:t>74</w:t>
      </w:r>
      <w:r w:rsidRPr="00597CC9">
        <w:t>:3129-3142.</w:t>
      </w:r>
    </w:p>
    <w:p w14:paraId="0CC3FBF9" w14:textId="77777777" w:rsidR="00597CC9" w:rsidRPr="00597CC9" w:rsidRDefault="00597CC9" w:rsidP="00597CC9">
      <w:pPr>
        <w:pStyle w:val="EndNoteBibliography"/>
        <w:spacing w:after="0"/>
        <w:ind w:left="720" w:hanging="720"/>
      </w:pPr>
      <w:r w:rsidRPr="00597CC9">
        <w:t xml:space="preserve">Osmond, D. L., N. M. Nadkarni, C. T. Driscoll, E. Andrews, A. J. Gold, S. R. Broussard Allred, A. R. Berkowitz, M. W. Klemens, T. J. Loecke, M. A. McGarry, K. Schwarz, M. L. Washington, and P. M. Groffman. 2010. The role of interface organizations in science communication and understanding. Frontiers in Ecology and the Environment </w:t>
      </w:r>
      <w:r w:rsidRPr="00597CC9">
        <w:rPr>
          <w:b/>
        </w:rPr>
        <w:t>8</w:t>
      </w:r>
      <w:r w:rsidRPr="00597CC9">
        <w:t>:306-313.</w:t>
      </w:r>
    </w:p>
    <w:p w14:paraId="55A6399A" w14:textId="77777777" w:rsidR="00597CC9" w:rsidRPr="00597CC9" w:rsidRDefault="00597CC9" w:rsidP="00597CC9">
      <w:pPr>
        <w:pStyle w:val="EndNoteBibliography"/>
        <w:spacing w:after="0"/>
        <w:ind w:left="720" w:hanging="720"/>
      </w:pPr>
      <w:r w:rsidRPr="00597CC9">
        <w:t>Pickett, S. T., and P. S. White. 2013. The ecology of natural disturbance and patch dynamics. Elsevier.</w:t>
      </w:r>
    </w:p>
    <w:p w14:paraId="64FCA0FC" w14:textId="77777777" w:rsidR="00597CC9" w:rsidRPr="00597CC9" w:rsidRDefault="00597CC9" w:rsidP="00597CC9">
      <w:pPr>
        <w:pStyle w:val="EndNoteBibliography"/>
        <w:spacing w:after="0"/>
        <w:ind w:left="720" w:hanging="720"/>
      </w:pPr>
      <w:r w:rsidRPr="00597CC9">
        <w:t xml:space="preserve">Pourmokhtarian, A., C. T. Driscoll, J. L. Campbell, and K. Hayhoe. 2012. Modeling potential hydrochemical responses to climate change and increasing CO2 at the Hubbard Brook Experimental Forest using a dynamic biogeochemical model (PnET-BGC). Water Resources Research </w:t>
      </w:r>
      <w:r w:rsidRPr="00597CC9">
        <w:rPr>
          <w:b/>
        </w:rPr>
        <w:t>48</w:t>
      </w:r>
      <w:r w:rsidRPr="00597CC9">
        <w:t>:W07514.</w:t>
      </w:r>
    </w:p>
    <w:p w14:paraId="4AB8CDCB" w14:textId="77777777" w:rsidR="00597CC9" w:rsidRPr="00597CC9" w:rsidRDefault="00597CC9" w:rsidP="00597CC9">
      <w:pPr>
        <w:pStyle w:val="EndNoteBibliography"/>
        <w:spacing w:after="0"/>
        <w:ind w:left="720" w:hanging="720"/>
      </w:pPr>
      <w:r w:rsidRPr="00597CC9">
        <w:t xml:space="preserve">Raciti, S. M., T. J. Fahey, R. Q. Thomas, P. B. Woodbury, C. T. Driscoll, F. J. Carranti, D. R. Foster, P. S. Gwyther, B. R. Hall, S. P. Hamburg, J. C. Jenkins, C. Neill, B. W. Peery, E. E. Quigley, R. Sherman, M. A. Vadeboncoeur, D. A. Weinstein, and G. Wilson. 2012. Local-scale carbon budgets and mitigation opportunities for the northeastern United States. BioScience </w:t>
      </w:r>
      <w:r w:rsidRPr="00597CC9">
        <w:rPr>
          <w:b/>
        </w:rPr>
        <w:t>62</w:t>
      </w:r>
      <w:r w:rsidRPr="00597CC9">
        <w:t>:23-38.</w:t>
      </w:r>
    </w:p>
    <w:p w14:paraId="2EBBD451" w14:textId="77777777" w:rsidR="00597CC9" w:rsidRPr="00597CC9" w:rsidRDefault="00597CC9" w:rsidP="00597CC9">
      <w:pPr>
        <w:pStyle w:val="EndNoteBibliography"/>
        <w:spacing w:after="0"/>
        <w:ind w:left="720" w:hanging="720"/>
      </w:pPr>
      <w:r w:rsidRPr="00597CC9">
        <w:t xml:space="preserve">Rastetter, E. B., R. D. Yanai, R. Q. Thomas, M. A. Vadeboncoeur, T. J. Fahey, M. C. Fisk, B. L. Kwiatkowski, and S. P. Hamburg. 2013. Recovery from disturbance requires resynchronization of ecosystem nutrient cycles. Ecological Applications </w:t>
      </w:r>
      <w:r w:rsidRPr="00597CC9">
        <w:rPr>
          <w:b/>
        </w:rPr>
        <w:t>23</w:t>
      </w:r>
      <w:r w:rsidRPr="00597CC9">
        <w:t>:621-642.</w:t>
      </w:r>
    </w:p>
    <w:p w14:paraId="76CCECA8" w14:textId="77777777" w:rsidR="00597CC9" w:rsidRPr="00597CC9" w:rsidRDefault="00597CC9" w:rsidP="00597CC9">
      <w:pPr>
        <w:pStyle w:val="EndNoteBibliography"/>
        <w:spacing w:after="0"/>
        <w:ind w:left="720" w:hanging="720"/>
      </w:pPr>
      <w:r w:rsidRPr="00597CC9">
        <w:t xml:space="preserve">Reiners, W., K. Driese, T. Fahey, and K. Gerow. 2012. Effects of three years of regrowth inhibition on the resilience of a clear-cut northern hardwood forest. Ecosystems </w:t>
      </w:r>
      <w:r w:rsidRPr="00597CC9">
        <w:rPr>
          <w:b/>
        </w:rPr>
        <w:t>15</w:t>
      </w:r>
      <w:r w:rsidRPr="00597CC9">
        <w:t>:1351-1362.</w:t>
      </w:r>
    </w:p>
    <w:p w14:paraId="2E9FE2F1" w14:textId="77777777" w:rsidR="00597CC9" w:rsidRPr="00597CC9" w:rsidRDefault="00597CC9" w:rsidP="00597CC9">
      <w:pPr>
        <w:pStyle w:val="EndNoteBibliography"/>
        <w:spacing w:after="0"/>
        <w:ind w:left="720" w:hanging="720"/>
      </w:pPr>
      <w:r w:rsidRPr="00597CC9">
        <w:t xml:space="preserve">Reinmann, A. B., P. H. Templer, and J. L. Campbell. 2012. Severe soil frost reduces losses of carbon and nitrogen from the forest floor during simulated snowmelt: A laboratory experiment. Soil Biology and Biochemistry </w:t>
      </w:r>
      <w:r w:rsidRPr="00597CC9">
        <w:rPr>
          <w:b/>
        </w:rPr>
        <w:t>44</w:t>
      </w:r>
      <w:r w:rsidRPr="00597CC9">
        <w:t>:65-74.</w:t>
      </w:r>
    </w:p>
    <w:p w14:paraId="46D1FF68" w14:textId="77777777" w:rsidR="00597CC9" w:rsidRPr="00597CC9" w:rsidRDefault="00597CC9" w:rsidP="00597CC9">
      <w:pPr>
        <w:pStyle w:val="EndNoteBibliography"/>
        <w:spacing w:after="0"/>
        <w:ind w:left="720" w:hanging="720"/>
      </w:pPr>
      <w:r w:rsidRPr="00597CC9">
        <w:t xml:space="preserve">Reynolds, L. V., M. P. Ayres, T. G. Siccama, and R. T. Holmes. 2007. Climatic effects on caterpillar fluctuations in northern hardwood forests. Canadian Journal of Forest Research </w:t>
      </w:r>
      <w:r w:rsidRPr="00597CC9">
        <w:rPr>
          <w:b/>
        </w:rPr>
        <w:t>37</w:t>
      </w:r>
      <w:r w:rsidRPr="00597CC9">
        <w:t>:481-491.</w:t>
      </w:r>
    </w:p>
    <w:p w14:paraId="01401A0B" w14:textId="77777777" w:rsidR="00597CC9" w:rsidRPr="00597CC9" w:rsidRDefault="00597CC9" w:rsidP="00597CC9">
      <w:pPr>
        <w:pStyle w:val="EndNoteBibliography"/>
        <w:spacing w:after="0"/>
        <w:ind w:left="720" w:hanging="720"/>
      </w:pPr>
      <w:r w:rsidRPr="00597CC9">
        <w:t xml:space="preserve">Rodenhouse, N. L., L. M. Christenson, D. Parry, and L. E. Green. 2009. Climate change effects on native fauna of northeastern forests. Canadian Journal of Forest Research </w:t>
      </w:r>
      <w:r w:rsidRPr="00597CC9">
        <w:rPr>
          <w:b/>
        </w:rPr>
        <w:t>39</w:t>
      </w:r>
      <w:r w:rsidRPr="00597CC9">
        <w:t>:249-263.</w:t>
      </w:r>
    </w:p>
    <w:p w14:paraId="1333C2A2" w14:textId="77777777" w:rsidR="00597CC9" w:rsidRPr="00597CC9" w:rsidRDefault="00597CC9" w:rsidP="00597CC9">
      <w:pPr>
        <w:pStyle w:val="EndNoteBibliography"/>
        <w:spacing w:after="0"/>
        <w:ind w:left="720" w:hanging="720"/>
      </w:pPr>
      <w:r w:rsidRPr="00597CC9">
        <w:t xml:space="preserve">Ross, D. S., S. W. Bailey, G. B. Lawrence, J. B. Shanley, G. Fredriksen, A. E. Jamison, and P. A. Brousseau. 2011. Near-surface soil carbon, carbon/nitrogen ratio, and tree species are tightly linked across northeastern United States watersheds. Forest Science </w:t>
      </w:r>
      <w:r w:rsidRPr="00597CC9">
        <w:rPr>
          <w:b/>
        </w:rPr>
        <w:t>57</w:t>
      </w:r>
      <w:r w:rsidRPr="00597CC9">
        <w:t>:460-469.</w:t>
      </w:r>
    </w:p>
    <w:p w14:paraId="43BE81E4" w14:textId="77777777" w:rsidR="00597CC9" w:rsidRPr="00597CC9" w:rsidRDefault="00597CC9" w:rsidP="00597CC9">
      <w:pPr>
        <w:pStyle w:val="EndNoteBibliography"/>
        <w:spacing w:after="0"/>
        <w:ind w:left="720" w:hanging="720"/>
      </w:pPr>
      <w:r w:rsidRPr="00597CC9">
        <w:lastRenderedPageBreak/>
        <w:t xml:space="preserve">Ross, D. S., J. B. Shanley, J. L. Campbell, G. B. Lawrence, S. W. Bailey, G. E. Likens, B. C. Wemple, G. Fredriksen, and A. E. Jamison. 2012. Spatial patterns of soil nitrification and nitrate export from forested headwaters in the northeastern United States. Journal of Geophysical Research-Biogeosciences </w:t>
      </w:r>
      <w:r w:rsidRPr="00597CC9">
        <w:rPr>
          <w:b/>
        </w:rPr>
        <w:t>117</w:t>
      </w:r>
      <w:r w:rsidRPr="00597CC9">
        <w:t>.</w:t>
      </w:r>
    </w:p>
    <w:p w14:paraId="7E89E047" w14:textId="74C0635A" w:rsidR="00597CC9" w:rsidRPr="00597CC9" w:rsidRDefault="00597CC9" w:rsidP="00597CC9">
      <w:pPr>
        <w:pStyle w:val="EndNoteBibliography"/>
        <w:spacing w:after="0"/>
        <w:ind w:left="720" w:hanging="720"/>
      </w:pPr>
      <w:r w:rsidRPr="00597CC9">
        <w:t>Sherry, T. W., S. Wilson, S. Hunter, and R. T. Holmes. 2015. Impacts of nest predators and weather on reproductive success and population limitation in a long-distance migratory songbird. Journal of Avian Biology</w:t>
      </w:r>
      <w:ins w:id="822" w:author="Richard Holmes" w:date="2016-02-04T09:56:00Z">
        <w:r w:rsidR="00920A40">
          <w:t xml:space="preserve"> 46:559-569</w:t>
        </w:r>
      </w:ins>
      <w:del w:id="823" w:author="Richard Holmes" w:date="2016-02-04T09:56:00Z">
        <w:r w:rsidRPr="00597CC9" w:rsidDel="00920A40">
          <w:delText>:n/a-n/a.</w:delText>
        </w:r>
      </w:del>
    </w:p>
    <w:p w14:paraId="0A6E013A" w14:textId="77777777" w:rsidR="00597CC9" w:rsidRPr="00597CC9" w:rsidRDefault="00597CC9" w:rsidP="00597CC9">
      <w:pPr>
        <w:pStyle w:val="EndNoteBibliography"/>
        <w:spacing w:after="0"/>
        <w:ind w:left="720" w:hanging="720"/>
      </w:pPr>
      <w:r w:rsidRPr="00597CC9">
        <w:t xml:space="preserve">Stange, E. E., M. P. Ayres, and J. A. Bess. 2011. Concordant population dynamics of Lepidoptera herbivores in a forest ecosystem. Ecography </w:t>
      </w:r>
      <w:r w:rsidRPr="00597CC9">
        <w:rPr>
          <w:b/>
        </w:rPr>
        <w:t>34</w:t>
      </w:r>
      <w:r w:rsidRPr="00597CC9">
        <w:t>:772-779.</w:t>
      </w:r>
    </w:p>
    <w:p w14:paraId="3931C43F" w14:textId="77777777" w:rsidR="00597CC9" w:rsidRPr="00597CC9" w:rsidRDefault="00597CC9" w:rsidP="00597CC9">
      <w:pPr>
        <w:pStyle w:val="EndNoteBibliography"/>
        <w:spacing w:after="0"/>
        <w:ind w:left="720" w:hanging="720"/>
      </w:pPr>
      <w:r w:rsidRPr="00597CC9">
        <w:t xml:space="preserve">Templer, P. 2012. Changes in winter climate: soil frost, root injury, and fungal communities. Plant and Soil </w:t>
      </w:r>
      <w:r w:rsidRPr="00597CC9">
        <w:rPr>
          <w:b/>
        </w:rPr>
        <w:t>353</w:t>
      </w:r>
      <w:r w:rsidRPr="00597CC9">
        <w:t>:15-17.</w:t>
      </w:r>
    </w:p>
    <w:p w14:paraId="454264E0" w14:textId="77777777" w:rsidR="00597CC9" w:rsidRPr="00597CC9" w:rsidRDefault="00597CC9" w:rsidP="00597CC9">
      <w:pPr>
        <w:pStyle w:val="EndNoteBibliography"/>
        <w:spacing w:after="0"/>
        <w:ind w:left="720" w:hanging="720"/>
      </w:pPr>
      <w:r w:rsidRPr="00597CC9">
        <w:t xml:space="preserve">Templer, P., A. Schiller, N. Fuller, A. Socci, J. Campbell, J. Drake, and T. Kunz. 2012. Impact of a reduced winter snowpack on litter arthropod abundance and diversity in a northern hardwood forest ecosystem. Biology and Fertility of Soils </w:t>
      </w:r>
      <w:r w:rsidRPr="00597CC9">
        <w:rPr>
          <w:b/>
        </w:rPr>
        <w:t>48</w:t>
      </w:r>
      <w:r w:rsidRPr="00597CC9">
        <w:t>:413-424.</w:t>
      </w:r>
    </w:p>
    <w:p w14:paraId="1F24C3DD" w14:textId="77777777" w:rsidR="00597CC9" w:rsidRPr="00597CC9" w:rsidRDefault="00597CC9" w:rsidP="00597CC9">
      <w:pPr>
        <w:pStyle w:val="EndNoteBibliography"/>
        <w:spacing w:after="0"/>
        <w:ind w:left="720" w:hanging="720"/>
      </w:pPr>
      <w:r w:rsidRPr="00597CC9">
        <w:t xml:space="preserve">Tonitto, C., C. Goodale, M. Weiss, S. Frey, and S. Ollinger. 2014. The effect of nitrogen addition on soil organic matter dynamics: a model analysis of the Harvard Forest Chronic Nitrogen Amendment Study and soil carbon response to anthropogenic N deposition. Biogeochemistry </w:t>
      </w:r>
      <w:r w:rsidRPr="00597CC9">
        <w:rPr>
          <w:b/>
        </w:rPr>
        <w:t>117</w:t>
      </w:r>
      <w:r w:rsidRPr="00597CC9">
        <w:t>:431-454.</w:t>
      </w:r>
    </w:p>
    <w:p w14:paraId="607AAAA2" w14:textId="1B2E43FC" w:rsidR="00597CC9" w:rsidRPr="00597CC9" w:rsidRDefault="00597CC9" w:rsidP="00597CC9">
      <w:pPr>
        <w:pStyle w:val="EndNoteBibliography"/>
        <w:spacing w:after="0"/>
        <w:ind w:left="720" w:hanging="720"/>
      </w:pPr>
      <w:r w:rsidRPr="00597CC9">
        <w:t>Townsend, A. K., E. G. Cooch, T. S. Sillet, N. L. Rodenhouse, R. T. Holmes, and M. S. Webster. 201</w:t>
      </w:r>
      <w:ins w:id="824" w:author="Richard Holmes" w:date="2016-02-04T09:57:00Z">
        <w:r w:rsidR="00920A40">
          <w:t>6</w:t>
        </w:r>
      </w:ins>
      <w:del w:id="825" w:author="Richard Holmes" w:date="2016-02-04T09:57:00Z">
        <w:r w:rsidRPr="00597CC9" w:rsidDel="00920A40">
          <w:delText>5</w:delText>
        </w:r>
      </w:del>
      <w:r w:rsidRPr="00597CC9">
        <w:t xml:space="preserve">. The interacting effects of food, spring temperature, and global climate cycles on population dynamics of a migratory songbird. Global Change Biology </w:t>
      </w:r>
      <w:ins w:id="826" w:author="Richard Holmes" w:date="2016-02-04T09:57:00Z">
        <w:r w:rsidR="00920A40">
          <w:rPr>
            <w:kern w:val="20"/>
            <w:szCs w:val="24"/>
          </w:rPr>
          <w:t>22: 544-555.</w:t>
        </w:r>
        <w:r w:rsidR="00920A40">
          <w:t>.</w:t>
        </w:r>
      </w:ins>
      <w:del w:id="827" w:author="Richard Holmes" w:date="2016-02-04T09:57:00Z">
        <w:r w:rsidRPr="00597CC9" w:rsidDel="00920A40">
          <w:rPr>
            <w:b/>
          </w:rPr>
          <w:delText>In press</w:delText>
        </w:r>
        <w:r w:rsidRPr="00597CC9" w:rsidDel="00920A40">
          <w:delText>.</w:delText>
        </w:r>
      </w:del>
    </w:p>
    <w:p w14:paraId="5CF0EF47" w14:textId="77777777" w:rsidR="00597CC9" w:rsidRPr="00597CC9" w:rsidRDefault="00597CC9" w:rsidP="00597CC9">
      <w:pPr>
        <w:pStyle w:val="EndNoteBibliography"/>
        <w:spacing w:after="0"/>
        <w:ind w:left="720" w:hanging="720"/>
      </w:pPr>
      <w:r w:rsidRPr="00597CC9">
        <w:t xml:space="preserve">Townsend, A. K., T. S. Sillett, N. K. Lany, S. A. Kaiser, N. L. Rodenhouse, M. S. Webster, and R. T. Holmes. 2013. Warm springs linked to longer breeding seasons and higher fecundity in a North American migratory bird. PLoS ONE </w:t>
      </w:r>
      <w:r w:rsidRPr="00597CC9">
        <w:rPr>
          <w:b/>
        </w:rPr>
        <w:t>8</w:t>
      </w:r>
      <w:r w:rsidRPr="00597CC9">
        <w:t>:e59467.</w:t>
      </w:r>
    </w:p>
    <w:p w14:paraId="22185C3F" w14:textId="77777777" w:rsidR="00597CC9" w:rsidRPr="00597CC9" w:rsidRDefault="00597CC9" w:rsidP="00597CC9">
      <w:pPr>
        <w:pStyle w:val="EndNoteBibliography"/>
        <w:spacing w:after="0"/>
        <w:ind w:left="720" w:hanging="720"/>
      </w:pPr>
      <w:r w:rsidRPr="00597CC9">
        <w:t xml:space="preserve">Van Doorn, N. S., J. J. Battles, T. J. Fahey, T. G. Siccama, and P. A. Schwarz. 2011. Links between biomass and tree demography in a northern hardwood forest: A decade of stability and change in Hubbard Brook Valley, New Hampshire. Canadian Journal of Forest Research </w:t>
      </w:r>
      <w:r w:rsidRPr="00597CC9">
        <w:rPr>
          <w:b/>
        </w:rPr>
        <w:t>41</w:t>
      </w:r>
      <w:r w:rsidRPr="00597CC9">
        <w:t>:1369-1379.</w:t>
      </w:r>
    </w:p>
    <w:p w14:paraId="1B97B47B" w14:textId="77777777" w:rsidR="00597CC9" w:rsidRPr="00597CC9" w:rsidRDefault="00597CC9" w:rsidP="00597CC9">
      <w:pPr>
        <w:pStyle w:val="EndNoteBibliography"/>
        <w:spacing w:after="0"/>
        <w:ind w:left="720" w:hanging="720"/>
      </w:pPr>
      <w:r w:rsidRPr="00597CC9">
        <w:t xml:space="preserve">Vitousek, P. M., and W. A. Reiners. 1975. Ecosystem succession and nutrient retention: A hypothesis. BioScience </w:t>
      </w:r>
      <w:r w:rsidRPr="00597CC9">
        <w:rPr>
          <w:b/>
        </w:rPr>
        <w:t>25</w:t>
      </w:r>
      <w:r w:rsidRPr="00597CC9">
        <w:t>:376-381.</w:t>
      </w:r>
    </w:p>
    <w:p w14:paraId="25F39320" w14:textId="77777777" w:rsidR="00597CC9" w:rsidRPr="00597CC9" w:rsidRDefault="00597CC9" w:rsidP="00597CC9">
      <w:pPr>
        <w:pStyle w:val="EndNoteBibliography"/>
        <w:spacing w:after="0"/>
        <w:ind w:left="720" w:hanging="720"/>
      </w:pPr>
      <w:r w:rsidRPr="00597CC9">
        <w:t xml:space="preserve">Wexler, S., C. L. Goodale, K. J. McGuire, S. W. Bailey, and P. M. Groffman. 2014. Isotopic signals of summer denitrification in a northern hardwood forested catchment. Proceedings on the National Academy of Sciences </w:t>
      </w:r>
      <w:r w:rsidRPr="00597CC9">
        <w:rPr>
          <w:b/>
        </w:rPr>
        <w:t>111</w:t>
      </w:r>
      <w:r w:rsidRPr="00597CC9">
        <w:t>:16413-16418.</w:t>
      </w:r>
    </w:p>
    <w:p w14:paraId="0C5FEE32" w14:textId="77777777" w:rsidR="00597CC9" w:rsidRPr="00597CC9" w:rsidRDefault="00597CC9" w:rsidP="00597CC9">
      <w:pPr>
        <w:pStyle w:val="EndNoteBibliography"/>
        <w:spacing w:after="0"/>
        <w:ind w:left="720" w:hanging="720"/>
      </w:pPr>
      <w:r w:rsidRPr="00597CC9">
        <w:t xml:space="preserve">Yanai, R. D., J. J. Battles, A. D. Richardson, C. A. Blodgett, D. M. Wood, and E. B. Rastetter. 2010. Estimating uncertainty in ecosystem budget calculations. Ecosystems </w:t>
      </w:r>
      <w:r w:rsidRPr="00597CC9">
        <w:rPr>
          <w:b/>
        </w:rPr>
        <w:t>13</w:t>
      </w:r>
      <w:r w:rsidRPr="00597CC9">
        <w:t>:239-248.</w:t>
      </w:r>
    </w:p>
    <w:p w14:paraId="5741B726" w14:textId="77777777" w:rsidR="00597CC9" w:rsidRPr="00597CC9" w:rsidRDefault="00597CC9" w:rsidP="00597CC9">
      <w:pPr>
        <w:pStyle w:val="EndNoteBibliography"/>
        <w:spacing w:after="0"/>
        <w:ind w:left="720" w:hanging="720"/>
      </w:pPr>
      <w:r w:rsidRPr="00597CC9">
        <w:t xml:space="preserve">Yanai, R. D., N. Tokuchi, J. L. Campbell, M. B. Green, E. Matsuzaki, S. N. Laseter, C. L. Brown, A. S. Bailey, P. Lyons, C. R. Levine, D. C. Buso, G. E. Likens, J. D. Knoepp, and K. Fukushima. 2015. Sources of uncertainty in estimating stream solute export from headwater catchments at three sites. Hydrological Processes </w:t>
      </w:r>
      <w:r w:rsidRPr="00597CC9">
        <w:rPr>
          <w:b/>
        </w:rPr>
        <w:t>29</w:t>
      </w:r>
      <w:r w:rsidRPr="00597CC9">
        <w:t>:1793-1805.</w:t>
      </w:r>
    </w:p>
    <w:p w14:paraId="0F1C157C" w14:textId="77777777" w:rsidR="00597CC9" w:rsidRPr="00597CC9" w:rsidRDefault="00597CC9" w:rsidP="00597CC9">
      <w:pPr>
        <w:pStyle w:val="EndNoteBibliography"/>
        <w:spacing w:after="0"/>
        <w:ind w:left="720" w:hanging="720"/>
      </w:pPr>
      <w:r w:rsidRPr="00597CC9">
        <w:t xml:space="preserve">Yanai, R. D., M. A. Vadeboncoeur, S. P. Hamburg, M. A. Arthur, C. B. Fuss, P. M. Groffman, T. G. Siccama, and C. T. Driscoll. 2013. From missing source to missing sink: Long-term changes in the nitrogen budget of a northern hardwood forest. Environmental Science &amp; Technology </w:t>
      </w:r>
      <w:r w:rsidRPr="00597CC9">
        <w:rPr>
          <w:b/>
        </w:rPr>
        <w:t>47</w:t>
      </w:r>
      <w:r w:rsidRPr="00597CC9">
        <w:t>:11440-11448.</w:t>
      </w:r>
    </w:p>
    <w:p w14:paraId="4370E002" w14:textId="77777777" w:rsidR="00597CC9" w:rsidRPr="00597CC9" w:rsidRDefault="00597CC9" w:rsidP="00597CC9">
      <w:pPr>
        <w:pStyle w:val="EndNoteBibliography"/>
        <w:spacing w:after="0"/>
        <w:ind w:left="720" w:hanging="720"/>
      </w:pPr>
      <w:r w:rsidRPr="00597CC9">
        <w:lastRenderedPageBreak/>
        <w:t xml:space="preserve">Zak, D. R., P. M. Groffman, K. S. Pregitzer, S. Christensen, and J. M. Tiedje. 1990. The vernal dam: Plant microbe competition for nitrogen in northern hardwood forests. Ecology </w:t>
      </w:r>
      <w:r w:rsidRPr="00597CC9">
        <w:rPr>
          <w:b/>
        </w:rPr>
        <w:t>71</w:t>
      </w:r>
      <w:r w:rsidRPr="00597CC9">
        <w:t>:651-656.</w:t>
      </w:r>
    </w:p>
    <w:p w14:paraId="5C4E7BC6" w14:textId="77777777" w:rsidR="00597CC9" w:rsidRPr="00597CC9" w:rsidRDefault="00597CC9" w:rsidP="00597CC9">
      <w:pPr>
        <w:pStyle w:val="EndNoteBibliography"/>
        <w:ind w:left="720" w:hanging="720"/>
      </w:pPr>
      <w:r w:rsidRPr="00597CC9">
        <w:t xml:space="preserve">Zimmer, M. A., S. W. Bailey, K. J. McGuire, and T. D. Bullen. 2013. Fine scale variations of surface water chemistry in an ephemeral to perennial drainage network. Hydrological Processes </w:t>
      </w:r>
      <w:r w:rsidRPr="00597CC9">
        <w:rPr>
          <w:b/>
        </w:rPr>
        <w:t>27</w:t>
      </w:r>
      <w:r w:rsidRPr="00597CC9">
        <w:t>:3438-3451.</w:t>
      </w:r>
    </w:p>
    <w:p w14:paraId="49EF4CF8" w14:textId="77777777" w:rsidR="00DA2563" w:rsidRDefault="00D80856" w:rsidP="002B6987">
      <w:pPr>
        <w:spacing w:after="0" w:line="240" w:lineRule="auto"/>
      </w:pPr>
      <w:r>
        <w:fldChar w:fldCharType="end"/>
      </w:r>
      <w:commentRangeEnd w:id="808"/>
      <w:commentRangeEnd w:id="809"/>
      <w:r w:rsidR="004526CB">
        <w:rPr>
          <w:rStyle w:val="CommentReference"/>
        </w:rPr>
        <w:commentReference w:id="808"/>
      </w:r>
      <w:r w:rsidR="00235200">
        <w:rPr>
          <w:rStyle w:val="CommentReference"/>
        </w:rPr>
        <w:commentReference w:id="809"/>
      </w:r>
    </w:p>
    <w:p w14:paraId="7C68B176" w14:textId="77777777" w:rsidR="009C1EBB" w:rsidRDefault="009C1EBB" w:rsidP="002B6987">
      <w:pPr>
        <w:spacing w:after="0" w:line="240" w:lineRule="auto"/>
      </w:pPr>
      <w:r>
        <w:t>Additional refs from John Battles:</w:t>
      </w:r>
    </w:p>
    <w:p w14:paraId="576D073C" w14:textId="77777777" w:rsidR="009C1EBB" w:rsidRDefault="009C1EBB" w:rsidP="002B6987">
      <w:pPr>
        <w:spacing w:after="0" w:line="240" w:lineRule="auto"/>
      </w:pPr>
    </w:p>
    <w:p w14:paraId="0CBB5CF2" w14:textId="77777777" w:rsidR="009C1EBB" w:rsidRDefault="009C1EBB" w:rsidP="009C1EBB">
      <w:pPr>
        <w:autoSpaceDE w:val="0"/>
        <w:autoSpaceDN w:val="0"/>
        <w:adjustRightInd w:val="0"/>
        <w:spacing w:after="0" w:line="240" w:lineRule="auto"/>
        <w:ind w:left="720" w:hanging="720"/>
        <w:rPr>
          <w:rFonts w:ascii="Times New Roman" w:hAnsi="Times New Roman" w:cs="Times New Roman"/>
        </w:rPr>
      </w:pPr>
      <w:r w:rsidRPr="00EF4825">
        <w:rPr>
          <w:rFonts w:ascii="Times New Roman" w:hAnsi="Times New Roman" w:cs="Times New Roman"/>
        </w:rPr>
        <w:t>Dietze, M. C., and J. H. Matthes. 2014. A general ecophysiological framework for modelling the impact of pests and pathogens on forest ecosystems. Ecology Letters 17:1418-1426.</w:t>
      </w:r>
    </w:p>
    <w:p w14:paraId="0AE962B8" w14:textId="77777777" w:rsidR="009C1EBB" w:rsidRDefault="009C1EBB" w:rsidP="009C1EBB">
      <w:pPr>
        <w:autoSpaceDE w:val="0"/>
        <w:autoSpaceDN w:val="0"/>
        <w:adjustRightInd w:val="0"/>
        <w:spacing w:after="0" w:line="240" w:lineRule="auto"/>
        <w:ind w:left="720" w:hanging="720"/>
        <w:rPr>
          <w:rFonts w:ascii="Times New Roman" w:hAnsi="Times New Roman" w:cs="Times New Roman"/>
        </w:rPr>
      </w:pPr>
    </w:p>
    <w:p w14:paraId="367CE62A" w14:textId="77777777" w:rsidR="009C1EBB" w:rsidRDefault="009C1EBB" w:rsidP="009C1EBB">
      <w:pPr>
        <w:autoSpaceDE w:val="0"/>
        <w:autoSpaceDN w:val="0"/>
        <w:adjustRightInd w:val="0"/>
        <w:spacing w:after="0" w:line="240" w:lineRule="auto"/>
        <w:ind w:left="720" w:hanging="720"/>
        <w:rPr>
          <w:rFonts w:ascii="Times New Roman" w:hAnsi="Times New Roman" w:cs="Times New Roman"/>
        </w:rPr>
      </w:pPr>
      <w:r w:rsidRPr="005C5AC2">
        <w:rPr>
          <w:rFonts w:ascii="Times New Roman" w:hAnsi="Times New Roman" w:cs="Times New Roman"/>
        </w:rPr>
        <w:t>Lovett, G. M., C. D. Canham, M. A. Arthur, K. C. Weathers, and R. D. Fitzhugh. 2006. Forest</w:t>
      </w:r>
      <w:r>
        <w:rPr>
          <w:rFonts w:ascii="Times New Roman" w:hAnsi="Times New Roman" w:cs="Times New Roman"/>
        </w:rPr>
        <w:t xml:space="preserve"> </w:t>
      </w:r>
      <w:r w:rsidRPr="005C5AC2">
        <w:rPr>
          <w:rFonts w:ascii="Times New Roman" w:hAnsi="Times New Roman" w:cs="Times New Roman"/>
        </w:rPr>
        <w:t>ecosystem responses to exotic pests and pathogens in eastern North America. Bioscience</w:t>
      </w:r>
      <w:r>
        <w:rPr>
          <w:rFonts w:ascii="Times New Roman" w:hAnsi="Times New Roman" w:cs="Times New Roman"/>
        </w:rPr>
        <w:t xml:space="preserve"> </w:t>
      </w:r>
      <w:r w:rsidRPr="005C5AC2">
        <w:rPr>
          <w:rFonts w:ascii="Times New Roman" w:hAnsi="Times New Roman" w:cs="Times New Roman"/>
        </w:rPr>
        <w:t>56:395-40.</w:t>
      </w:r>
      <w:r>
        <w:rPr>
          <w:rFonts w:ascii="Times New Roman" w:hAnsi="Times New Roman" w:cs="Times New Roman"/>
        </w:rPr>
        <w:t xml:space="preserve"> </w:t>
      </w:r>
    </w:p>
    <w:p w14:paraId="7096B15F" w14:textId="77777777" w:rsidR="009C1EBB" w:rsidRDefault="009C1EBB" w:rsidP="009C1EBB">
      <w:pPr>
        <w:autoSpaceDE w:val="0"/>
        <w:autoSpaceDN w:val="0"/>
        <w:adjustRightInd w:val="0"/>
        <w:spacing w:after="0" w:line="240" w:lineRule="auto"/>
        <w:ind w:left="720" w:hanging="720"/>
        <w:rPr>
          <w:rFonts w:ascii="Times New Roman" w:hAnsi="Times New Roman" w:cs="Times New Roman"/>
        </w:rPr>
      </w:pPr>
    </w:p>
    <w:p w14:paraId="601F7ABA" w14:textId="77777777" w:rsidR="009C1EBB" w:rsidRDefault="009C1EBB" w:rsidP="009C1EBB">
      <w:pPr>
        <w:autoSpaceDE w:val="0"/>
        <w:autoSpaceDN w:val="0"/>
        <w:adjustRightInd w:val="0"/>
        <w:spacing w:after="0" w:line="240" w:lineRule="auto"/>
        <w:ind w:left="720" w:hanging="720"/>
        <w:rPr>
          <w:rFonts w:ascii="Times New Roman" w:hAnsi="Times New Roman" w:cs="Times New Roman"/>
        </w:rPr>
      </w:pPr>
      <w:r w:rsidRPr="00EF4825">
        <w:rPr>
          <w:rFonts w:ascii="Times New Roman" w:hAnsi="Times New Roman" w:cs="Times New Roman"/>
        </w:rPr>
        <w:t>Medvigy, D., S. C. Wofsy, J. W. Munger, D. Y. Hollinger, and P. R. Moorcroft. 2009. Mechanistic</w:t>
      </w:r>
      <w:r>
        <w:rPr>
          <w:rFonts w:ascii="Times New Roman" w:hAnsi="Times New Roman" w:cs="Times New Roman"/>
        </w:rPr>
        <w:t xml:space="preserve"> </w:t>
      </w:r>
      <w:r w:rsidRPr="00EF4825">
        <w:rPr>
          <w:rFonts w:ascii="Times New Roman" w:hAnsi="Times New Roman" w:cs="Times New Roman"/>
        </w:rPr>
        <w:t>scaling of ecosystem function and dynamics in space and time: Ecosystem Demography model version 2. Journal of Geophysical Research-Biogeosciences 114:G01002.</w:t>
      </w:r>
    </w:p>
    <w:p w14:paraId="32B41D18" w14:textId="77777777" w:rsidR="009C1EBB" w:rsidRPr="005C5AC2" w:rsidRDefault="009C1EBB" w:rsidP="009C1EBB">
      <w:pPr>
        <w:pStyle w:val="NormalWeb"/>
        <w:ind w:left="720" w:hanging="720"/>
        <w:rPr>
          <w:color w:val="000000"/>
          <w:sz w:val="22"/>
          <w:szCs w:val="22"/>
        </w:rPr>
      </w:pPr>
      <w:r>
        <w:rPr>
          <w:color w:val="000000"/>
          <w:sz w:val="22"/>
          <w:szCs w:val="22"/>
        </w:rPr>
        <w:t>S</w:t>
      </w:r>
      <w:r w:rsidRPr="005C5AC2">
        <w:rPr>
          <w:color w:val="000000"/>
          <w:sz w:val="22"/>
          <w:szCs w:val="22"/>
        </w:rPr>
        <w:t>mith, M. D., A. K. Knapp, and S. L. Collins. 2009. A framework for assessing ecosystem dynamics in response to chronic resource alterations induced by global change. Ecology 90:3279-3289.</w:t>
      </w:r>
    </w:p>
    <w:p w14:paraId="42CCEE4C" w14:textId="77777777" w:rsidR="009C1EBB" w:rsidRPr="005C5AC2" w:rsidRDefault="009C1EBB" w:rsidP="009C1EBB">
      <w:pPr>
        <w:pStyle w:val="NormalWeb"/>
        <w:ind w:left="720" w:hanging="720"/>
        <w:rPr>
          <w:color w:val="000000"/>
          <w:sz w:val="22"/>
          <w:szCs w:val="22"/>
        </w:rPr>
      </w:pPr>
      <w:r w:rsidRPr="005C5AC2">
        <w:rPr>
          <w:color w:val="000000"/>
          <w:sz w:val="22"/>
          <w:szCs w:val="22"/>
        </w:rPr>
        <w:t>Smith, M. D., K. J. La Pierre, S. L. Collins, A. K. Knapp, K. L. Gross, J. E. Barrett, S. D. Frey, L. Gough, R. J. Miller, J. T. Morris, L. E. Rustad, and J. Yarie. 2015. Global environmental change and the nature of aboveground net primary productivity responses: insights from long-term experiments. Oecologia 177:935-947.</w:t>
      </w:r>
    </w:p>
    <w:p w14:paraId="4ADEA583" w14:textId="77777777" w:rsidR="009C1EBB" w:rsidRPr="005C5AC2" w:rsidRDefault="009C1EBB" w:rsidP="009C1EBB">
      <w:pPr>
        <w:pStyle w:val="NormalWeb"/>
        <w:ind w:left="720" w:hanging="720"/>
        <w:rPr>
          <w:color w:val="000000"/>
          <w:sz w:val="22"/>
          <w:szCs w:val="22"/>
        </w:rPr>
      </w:pPr>
      <w:r w:rsidRPr="005C5AC2">
        <w:rPr>
          <w:color w:val="000000"/>
          <w:sz w:val="22"/>
          <w:szCs w:val="22"/>
        </w:rPr>
        <w:t xml:space="preserve">van Doorn, N. S. 2014. Patterns and process of forest growth: the role of neighborhood dynamics and tree demography in a northern hardwood forest. PhD Dissertation, University of California Berkeley; 131 pages. </w:t>
      </w:r>
    </w:p>
    <w:p w14:paraId="5A806C81" w14:textId="77777777" w:rsidR="009C1EBB" w:rsidRDefault="00077031" w:rsidP="002B6987">
      <w:pPr>
        <w:spacing w:after="0" w:line="240" w:lineRule="auto"/>
      </w:pPr>
      <w:r>
        <w:t>From Andrew:</w:t>
      </w:r>
    </w:p>
    <w:p w14:paraId="0BCF6982" w14:textId="77777777" w:rsidR="00077031" w:rsidRDefault="00077031" w:rsidP="002B6987">
      <w:pPr>
        <w:spacing w:after="0" w:line="240" w:lineRule="auto"/>
      </w:pPr>
    </w:p>
    <w:p w14:paraId="2F0F4F22" w14:textId="77777777" w:rsidR="00077031" w:rsidRPr="00D601C5" w:rsidRDefault="00077031" w:rsidP="00077031">
      <w:pPr>
        <w:spacing w:line="240" w:lineRule="auto"/>
        <w:rPr>
          <w:b/>
          <w:u w:val="single"/>
        </w:rPr>
      </w:pPr>
      <w:r w:rsidRPr="00D601C5">
        <w:rPr>
          <w:b/>
          <w:u w:val="single"/>
        </w:rPr>
        <w:t>References</w:t>
      </w:r>
    </w:p>
    <w:p w14:paraId="795B99F3" w14:textId="77777777" w:rsidR="00077031" w:rsidRPr="00D601C5" w:rsidRDefault="00D80856" w:rsidP="00077031">
      <w:pPr>
        <w:pStyle w:val="NormalWeb"/>
        <w:rPr>
          <w:rFonts w:ascii="Calibri" w:hAnsi="Calibri"/>
          <w:noProof/>
          <w:sz w:val="22"/>
        </w:rPr>
      </w:pPr>
      <w:r>
        <w:fldChar w:fldCharType="begin" w:fldLock="1"/>
      </w:r>
      <w:r w:rsidR="00077031">
        <w:instrText xml:space="preserve">ADDIN Mendeley Bibliography CSL_BIBLIOGRAPHY </w:instrText>
      </w:r>
      <w:r>
        <w:fldChar w:fldCharType="separate"/>
      </w:r>
      <w:r w:rsidR="00077031" w:rsidRPr="00D601C5">
        <w:rPr>
          <w:rFonts w:ascii="Calibri" w:hAnsi="Calibri"/>
          <w:b/>
          <w:bCs/>
          <w:noProof/>
          <w:sz w:val="22"/>
        </w:rPr>
        <w:t>Jenkins JP, Richardson AD, Braswell BH, Ollinger S V., Hollinger DY, Smith ML</w:t>
      </w:r>
      <w:r w:rsidR="00077031" w:rsidRPr="00D601C5">
        <w:rPr>
          <w:rFonts w:ascii="Calibri" w:hAnsi="Calibri"/>
          <w:noProof/>
          <w:sz w:val="22"/>
        </w:rPr>
        <w:t xml:space="preserve">. </w:t>
      </w:r>
      <w:r w:rsidR="00077031" w:rsidRPr="00D601C5">
        <w:rPr>
          <w:rFonts w:ascii="Calibri" w:hAnsi="Calibri"/>
          <w:b/>
          <w:bCs/>
          <w:noProof/>
          <w:sz w:val="22"/>
        </w:rPr>
        <w:t>2007</w:t>
      </w:r>
      <w:r w:rsidR="00077031" w:rsidRPr="00D601C5">
        <w:rPr>
          <w:rFonts w:ascii="Calibri" w:hAnsi="Calibri"/>
          <w:noProof/>
          <w:sz w:val="22"/>
        </w:rPr>
        <w:t xml:space="preserve">. Refining light-use efficiency calculations for a deciduous forest canopy using simultaneous tower-based carbon flux and radiometric measurements. </w:t>
      </w:r>
      <w:r w:rsidR="00077031" w:rsidRPr="00D601C5">
        <w:rPr>
          <w:rFonts w:ascii="Calibri" w:hAnsi="Calibri"/>
          <w:i/>
          <w:iCs/>
          <w:noProof/>
          <w:sz w:val="22"/>
        </w:rPr>
        <w:t>Agricultural and Forest Meteorology</w:t>
      </w:r>
      <w:r w:rsidR="00077031" w:rsidRPr="00D601C5">
        <w:rPr>
          <w:rFonts w:ascii="Calibri" w:hAnsi="Calibri"/>
          <w:noProof/>
          <w:sz w:val="22"/>
        </w:rPr>
        <w:t xml:space="preserve"> </w:t>
      </w:r>
      <w:r w:rsidR="00077031" w:rsidRPr="00D601C5">
        <w:rPr>
          <w:rFonts w:ascii="Calibri" w:hAnsi="Calibri"/>
          <w:b/>
          <w:bCs/>
          <w:noProof/>
          <w:sz w:val="22"/>
        </w:rPr>
        <w:t>143</w:t>
      </w:r>
      <w:r w:rsidR="00077031" w:rsidRPr="00D601C5">
        <w:rPr>
          <w:rFonts w:ascii="Calibri" w:hAnsi="Calibri"/>
          <w:noProof/>
          <w:sz w:val="22"/>
        </w:rPr>
        <w:t>: 64–79.</w:t>
      </w:r>
    </w:p>
    <w:p w14:paraId="4A2DEDDF" w14:textId="77777777" w:rsidR="00077031" w:rsidRPr="00D601C5" w:rsidRDefault="00077031" w:rsidP="00077031">
      <w:pPr>
        <w:pStyle w:val="NormalWeb"/>
        <w:rPr>
          <w:rFonts w:ascii="Calibri" w:hAnsi="Calibri"/>
          <w:noProof/>
          <w:sz w:val="22"/>
        </w:rPr>
      </w:pPr>
      <w:r w:rsidRPr="00D601C5">
        <w:rPr>
          <w:rFonts w:ascii="Calibri" w:hAnsi="Calibri"/>
          <w:b/>
          <w:bCs/>
          <w:noProof/>
          <w:sz w:val="22"/>
        </w:rPr>
        <w:t xml:space="preserve">Keenan TF, Gray J, Friedl MA, Toomey M, Bohrer G, Hollinger DY, Munger JW, O’Keefe J, Schmid HP, Wing IS, </w:t>
      </w:r>
      <w:r w:rsidRPr="00D601C5">
        <w:rPr>
          <w:rFonts w:ascii="Calibri" w:hAnsi="Calibri"/>
          <w:b/>
          <w:bCs/>
          <w:i/>
          <w:iCs/>
          <w:noProof/>
          <w:sz w:val="22"/>
        </w:rPr>
        <w:t>et al.</w:t>
      </w:r>
      <w:r w:rsidRPr="00D601C5">
        <w:rPr>
          <w:rFonts w:ascii="Calibri" w:hAnsi="Calibri"/>
          <w:noProof/>
          <w:sz w:val="22"/>
        </w:rPr>
        <w:t xml:space="preserve"> </w:t>
      </w:r>
      <w:r w:rsidRPr="00D601C5">
        <w:rPr>
          <w:rFonts w:ascii="Calibri" w:hAnsi="Calibri"/>
          <w:b/>
          <w:bCs/>
          <w:noProof/>
          <w:sz w:val="22"/>
        </w:rPr>
        <w:t>2014</w:t>
      </w:r>
      <w:r w:rsidRPr="00D601C5">
        <w:rPr>
          <w:rFonts w:ascii="Calibri" w:hAnsi="Calibri"/>
          <w:noProof/>
          <w:sz w:val="22"/>
        </w:rPr>
        <w:t xml:space="preserve">. Net carbon uptake has increased through warming-induced changes in temperate forest phenology. </w:t>
      </w:r>
      <w:r w:rsidRPr="00D601C5">
        <w:rPr>
          <w:rFonts w:ascii="Calibri" w:hAnsi="Calibri"/>
          <w:i/>
          <w:iCs/>
          <w:noProof/>
          <w:sz w:val="22"/>
        </w:rPr>
        <w:t>Nature Climate Change</w:t>
      </w:r>
      <w:r w:rsidRPr="00D601C5">
        <w:rPr>
          <w:rFonts w:ascii="Calibri" w:hAnsi="Calibri"/>
          <w:noProof/>
          <w:sz w:val="22"/>
        </w:rPr>
        <w:t xml:space="preserve"> </w:t>
      </w:r>
      <w:r w:rsidRPr="00D601C5">
        <w:rPr>
          <w:rFonts w:ascii="Calibri" w:hAnsi="Calibri"/>
          <w:b/>
          <w:bCs/>
          <w:noProof/>
          <w:sz w:val="22"/>
        </w:rPr>
        <w:t>4</w:t>
      </w:r>
      <w:r w:rsidRPr="00D601C5">
        <w:rPr>
          <w:rFonts w:ascii="Calibri" w:hAnsi="Calibri"/>
          <w:noProof/>
          <w:sz w:val="22"/>
        </w:rPr>
        <w:t>: 598–604.</w:t>
      </w:r>
    </w:p>
    <w:p w14:paraId="5F0B61BF" w14:textId="77777777" w:rsidR="00077031" w:rsidRPr="00D601C5" w:rsidRDefault="00077031" w:rsidP="00077031">
      <w:pPr>
        <w:pStyle w:val="NormalWeb"/>
        <w:rPr>
          <w:rFonts w:ascii="Calibri" w:hAnsi="Calibri"/>
          <w:noProof/>
          <w:sz w:val="22"/>
        </w:rPr>
      </w:pPr>
      <w:r w:rsidRPr="00D601C5">
        <w:rPr>
          <w:rFonts w:ascii="Calibri" w:hAnsi="Calibri"/>
          <w:b/>
          <w:bCs/>
          <w:noProof/>
          <w:sz w:val="22"/>
        </w:rPr>
        <w:t xml:space="preserve">Richardson AD, Anderson RS, Arain MA, Barr AG, Bohrer G, Chen G, Chen JM, Ciais P, Davis KJ, Desai AR, </w:t>
      </w:r>
      <w:r w:rsidRPr="00D601C5">
        <w:rPr>
          <w:rFonts w:ascii="Calibri" w:hAnsi="Calibri"/>
          <w:b/>
          <w:bCs/>
          <w:i/>
          <w:iCs/>
          <w:noProof/>
          <w:sz w:val="22"/>
        </w:rPr>
        <w:t>et al.</w:t>
      </w:r>
      <w:r w:rsidRPr="00D601C5">
        <w:rPr>
          <w:rFonts w:ascii="Calibri" w:hAnsi="Calibri"/>
          <w:noProof/>
          <w:sz w:val="22"/>
        </w:rPr>
        <w:t xml:space="preserve"> </w:t>
      </w:r>
      <w:r w:rsidRPr="00D601C5">
        <w:rPr>
          <w:rFonts w:ascii="Calibri" w:hAnsi="Calibri"/>
          <w:b/>
          <w:bCs/>
          <w:noProof/>
          <w:sz w:val="22"/>
        </w:rPr>
        <w:t>2012</w:t>
      </w:r>
      <w:r w:rsidRPr="00D601C5">
        <w:rPr>
          <w:rFonts w:ascii="Calibri" w:hAnsi="Calibri"/>
          <w:noProof/>
          <w:sz w:val="22"/>
        </w:rPr>
        <w:t xml:space="preserve">. Terrestrial biosphere models need better representation of vegetation phenology: Results from the North American Carbon Program Site Synthesis. </w:t>
      </w:r>
      <w:r w:rsidRPr="00D601C5">
        <w:rPr>
          <w:rFonts w:ascii="Calibri" w:hAnsi="Calibri"/>
          <w:i/>
          <w:iCs/>
          <w:noProof/>
          <w:sz w:val="22"/>
        </w:rPr>
        <w:t>Global Change Biology</w:t>
      </w:r>
      <w:r w:rsidRPr="00D601C5">
        <w:rPr>
          <w:rFonts w:ascii="Calibri" w:hAnsi="Calibri"/>
          <w:noProof/>
          <w:sz w:val="22"/>
        </w:rPr>
        <w:t xml:space="preserve"> </w:t>
      </w:r>
      <w:r w:rsidRPr="00D601C5">
        <w:rPr>
          <w:rFonts w:ascii="Calibri" w:hAnsi="Calibri"/>
          <w:b/>
          <w:bCs/>
          <w:noProof/>
          <w:sz w:val="22"/>
        </w:rPr>
        <w:t>18</w:t>
      </w:r>
      <w:r w:rsidRPr="00D601C5">
        <w:rPr>
          <w:rFonts w:ascii="Calibri" w:hAnsi="Calibri"/>
          <w:noProof/>
          <w:sz w:val="22"/>
        </w:rPr>
        <w:t>: 566–584.</w:t>
      </w:r>
    </w:p>
    <w:p w14:paraId="52B1BF24" w14:textId="77777777" w:rsidR="00077031" w:rsidRPr="00D601C5" w:rsidRDefault="00077031" w:rsidP="00077031">
      <w:pPr>
        <w:pStyle w:val="NormalWeb"/>
        <w:rPr>
          <w:rFonts w:ascii="Calibri" w:hAnsi="Calibri"/>
          <w:noProof/>
          <w:sz w:val="22"/>
        </w:rPr>
      </w:pPr>
      <w:r w:rsidRPr="00D601C5">
        <w:rPr>
          <w:rFonts w:ascii="Calibri" w:hAnsi="Calibri"/>
          <w:b/>
          <w:bCs/>
          <w:noProof/>
          <w:sz w:val="22"/>
        </w:rPr>
        <w:lastRenderedPageBreak/>
        <w:t>Richardson AD, Bailey AS, Denny EG, Martin CW, O’Keefe J</w:t>
      </w:r>
      <w:r w:rsidRPr="00D601C5">
        <w:rPr>
          <w:rFonts w:ascii="Calibri" w:hAnsi="Calibri"/>
          <w:noProof/>
          <w:sz w:val="22"/>
        </w:rPr>
        <w:t xml:space="preserve">. </w:t>
      </w:r>
      <w:r w:rsidRPr="00D601C5">
        <w:rPr>
          <w:rFonts w:ascii="Calibri" w:hAnsi="Calibri"/>
          <w:b/>
          <w:bCs/>
          <w:noProof/>
          <w:sz w:val="22"/>
        </w:rPr>
        <w:t>2006</w:t>
      </w:r>
      <w:r w:rsidRPr="00D601C5">
        <w:rPr>
          <w:rFonts w:ascii="Calibri" w:hAnsi="Calibri"/>
          <w:noProof/>
          <w:sz w:val="22"/>
        </w:rPr>
        <w:t xml:space="preserve">. Phenology of a northern hardwood forest canopy. </w:t>
      </w:r>
      <w:r w:rsidRPr="00D601C5">
        <w:rPr>
          <w:rFonts w:ascii="Calibri" w:hAnsi="Calibri"/>
          <w:i/>
          <w:iCs/>
          <w:noProof/>
          <w:sz w:val="22"/>
        </w:rPr>
        <w:t>Global Change Biology</w:t>
      </w:r>
      <w:r w:rsidRPr="00D601C5">
        <w:rPr>
          <w:rFonts w:ascii="Calibri" w:hAnsi="Calibri"/>
          <w:noProof/>
          <w:sz w:val="22"/>
        </w:rPr>
        <w:t xml:space="preserve"> </w:t>
      </w:r>
      <w:r w:rsidRPr="00D601C5">
        <w:rPr>
          <w:rFonts w:ascii="Calibri" w:hAnsi="Calibri"/>
          <w:b/>
          <w:bCs/>
          <w:noProof/>
          <w:sz w:val="22"/>
        </w:rPr>
        <w:t>12</w:t>
      </w:r>
      <w:r w:rsidRPr="00D601C5">
        <w:rPr>
          <w:rFonts w:ascii="Calibri" w:hAnsi="Calibri"/>
          <w:noProof/>
          <w:sz w:val="22"/>
        </w:rPr>
        <w:t>: 1174–1188.</w:t>
      </w:r>
    </w:p>
    <w:p w14:paraId="07FEB15B" w14:textId="77777777" w:rsidR="00077031" w:rsidRPr="00D601C5" w:rsidRDefault="00077031" w:rsidP="00077031">
      <w:pPr>
        <w:pStyle w:val="NormalWeb"/>
        <w:rPr>
          <w:rFonts w:ascii="Calibri" w:hAnsi="Calibri"/>
          <w:noProof/>
          <w:sz w:val="22"/>
        </w:rPr>
      </w:pPr>
      <w:r w:rsidRPr="00D601C5">
        <w:rPr>
          <w:rFonts w:ascii="Calibri" w:hAnsi="Calibri"/>
          <w:b/>
          <w:bCs/>
          <w:noProof/>
          <w:sz w:val="22"/>
        </w:rPr>
        <w:t xml:space="preserve">Richardson AD, Black TA, Ciais P, Delbart N, Friedl MA, Gobron N, Hollinger DY, Kutsch WL, Longdoz B, Luyssaert S, </w:t>
      </w:r>
      <w:r w:rsidRPr="00D601C5">
        <w:rPr>
          <w:rFonts w:ascii="Calibri" w:hAnsi="Calibri"/>
          <w:b/>
          <w:bCs/>
          <w:i/>
          <w:iCs/>
          <w:noProof/>
          <w:sz w:val="22"/>
        </w:rPr>
        <w:t>et al.</w:t>
      </w:r>
      <w:r w:rsidRPr="00D601C5">
        <w:rPr>
          <w:rFonts w:ascii="Calibri" w:hAnsi="Calibri"/>
          <w:noProof/>
          <w:sz w:val="22"/>
        </w:rPr>
        <w:t xml:space="preserve"> </w:t>
      </w:r>
      <w:r w:rsidRPr="00D601C5">
        <w:rPr>
          <w:rFonts w:ascii="Calibri" w:hAnsi="Calibri"/>
          <w:b/>
          <w:bCs/>
          <w:noProof/>
          <w:sz w:val="22"/>
        </w:rPr>
        <w:t>2010</w:t>
      </w:r>
      <w:r w:rsidRPr="00D601C5">
        <w:rPr>
          <w:rFonts w:ascii="Calibri" w:hAnsi="Calibri"/>
          <w:noProof/>
          <w:sz w:val="22"/>
        </w:rPr>
        <w:t xml:space="preserve">. Influence of spring and autumn phenological transitions on forest ecosystem productivity. </w:t>
      </w:r>
      <w:r w:rsidRPr="00D601C5">
        <w:rPr>
          <w:rFonts w:ascii="Calibri" w:hAnsi="Calibri"/>
          <w:i/>
          <w:iCs/>
          <w:noProof/>
          <w:sz w:val="22"/>
        </w:rPr>
        <w:t>Philosophical transactions of the Royal Society of London. Series B, Biological sciences</w:t>
      </w:r>
      <w:r w:rsidRPr="00D601C5">
        <w:rPr>
          <w:rFonts w:ascii="Calibri" w:hAnsi="Calibri"/>
          <w:noProof/>
          <w:sz w:val="22"/>
        </w:rPr>
        <w:t xml:space="preserve"> </w:t>
      </w:r>
      <w:r w:rsidRPr="00D601C5">
        <w:rPr>
          <w:rFonts w:ascii="Calibri" w:hAnsi="Calibri"/>
          <w:b/>
          <w:bCs/>
          <w:noProof/>
          <w:sz w:val="22"/>
        </w:rPr>
        <w:t>365</w:t>
      </w:r>
      <w:r w:rsidRPr="00D601C5">
        <w:rPr>
          <w:rFonts w:ascii="Calibri" w:hAnsi="Calibri"/>
          <w:noProof/>
          <w:sz w:val="22"/>
        </w:rPr>
        <w:t>: 3227–3246.</w:t>
      </w:r>
    </w:p>
    <w:p w14:paraId="50E6AB67" w14:textId="77777777" w:rsidR="00077031" w:rsidRPr="00D601C5" w:rsidRDefault="00077031" w:rsidP="00077031">
      <w:pPr>
        <w:pStyle w:val="NormalWeb"/>
        <w:rPr>
          <w:rFonts w:ascii="Calibri" w:hAnsi="Calibri"/>
          <w:noProof/>
          <w:sz w:val="22"/>
        </w:rPr>
      </w:pPr>
      <w:r w:rsidRPr="00D601C5">
        <w:rPr>
          <w:rFonts w:ascii="Calibri" w:hAnsi="Calibri"/>
          <w:b/>
          <w:bCs/>
          <w:noProof/>
          <w:sz w:val="22"/>
        </w:rPr>
        <w:t>Richardson AD, Keenan TF, Migliavacca M, Ryu Y, Sonnentag O, Toomey M</w:t>
      </w:r>
      <w:r w:rsidRPr="00D601C5">
        <w:rPr>
          <w:rFonts w:ascii="Calibri" w:hAnsi="Calibri"/>
          <w:noProof/>
          <w:sz w:val="22"/>
        </w:rPr>
        <w:t xml:space="preserve">. </w:t>
      </w:r>
      <w:r w:rsidRPr="00D601C5">
        <w:rPr>
          <w:rFonts w:ascii="Calibri" w:hAnsi="Calibri"/>
          <w:b/>
          <w:bCs/>
          <w:noProof/>
          <w:sz w:val="22"/>
        </w:rPr>
        <w:t>2013a</w:t>
      </w:r>
      <w:r w:rsidRPr="00D601C5">
        <w:rPr>
          <w:rFonts w:ascii="Calibri" w:hAnsi="Calibri"/>
          <w:noProof/>
          <w:sz w:val="22"/>
        </w:rPr>
        <w:t xml:space="preserve">. Climate change, phenology, and phenological control of vegetation feedbacks to the climate system. </w:t>
      </w:r>
      <w:r w:rsidRPr="00D601C5">
        <w:rPr>
          <w:rFonts w:ascii="Calibri" w:hAnsi="Calibri"/>
          <w:i/>
          <w:iCs/>
          <w:noProof/>
          <w:sz w:val="22"/>
        </w:rPr>
        <w:t>Agricultural and Forest Meteorology</w:t>
      </w:r>
      <w:r w:rsidRPr="00D601C5">
        <w:rPr>
          <w:rFonts w:ascii="Calibri" w:hAnsi="Calibri"/>
          <w:noProof/>
          <w:sz w:val="22"/>
        </w:rPr>
        <w:t xml:space="preserve"> </w:t>
      </w:r>
      <w:r w:rsidRPr="00D601C5">
        <w:rPr>
          <w:rFonts w:ascii="Calibri" w:hAnsi="Calibri"/>
          <w:b/>
          <w:bCs/>
          <w:noProof/>
          <w:sz w:val="22"/>
        </w:rPr>
        <w:t>169</w:t>
      </w:r>
      <w:r w:rsidRPr="00D601C5">
        <w:rPr>
          <w:rFonts w:ascii="Calibri" w:hAnsi="Calibri"/>
          <w:noProof/>
          <w:sz w:val="22"/>
        </w:rPr>
        <w:t>: 156–173.</w:t>
      </w:r>
    </w:p>
    <w:p w14:paraId="3C4A62DD" w14:textId="77777777" w:rsidR="00077031" w:rsidRPr="00D601C5" w:rsidRDefault="00077031" w:rsidP="00077031">
      <w:pPr>
        <w:pStyle w:val="NormalWeb"/>
        <w:rPr>
          <w:rFonts w:ascii="Calibri" w:hAnsi="Calibri"/>
          <w:noProof/>
          <w:sz w:val="22"/>
        </w:rPr>
      </w:pPr>
      <w:r w:rsidRPr="00D601C5">
        <w:rPr>
          <w:rFonts w:ascii="Calibri" w:hAnsi="Calibri"/>
          <w:b/>
          <w:bCs/>
          <w:noProof/>
          <w:sz w:val="22"/>
        </w:rPr>
        <w:t>Richardson AD, Klosterman S, Toomey M</w:t>
      </w:r>
      <w:r w:rsidRPr="00D601C5">
        <w:rPr>
          <w:rFonts w:ascii="Calibri" w:hAnsi="Calibri"/>
          <w:noProof/>
          <w:sz w:val="22"/>
        </w:rPr>
        <w:t xml:space="preserve">. </w:t>
      </w:r>
      <w:r w:rsidRPr="00D601C5">
        <w:rPr>
          <w:rFonts w:ascii="Calibri" w:hAnsi="Calibri"/>
          <w:b/>
          <w:bCs/>
          <w:noProof/>
          <w:sz w:val="22"/>
        </w:rPr>
        <w:t>2013b</w:t>
      </w:r>
      <w:r w:rsidRPr="00D601C5">
        <w:rPr>
          <w:rFonts w:ascii="Calibri" w:hAnsi="Calibri"/>
          <w:noProof/>
          <w:sz w:val="22"/>
        </w:rPr>
        <w:t xml:space="preserve">. Near-surface sensor-derived phenology. In: Schwartz MD, ed. Phenology: An Integrative environmental science. Dordrecht: Springer Netherlands, 413–430. </w:t>
      </w:r>
    </w:p>
    <w:p w14:paraId="0CBF86F7" w14:textId="77777777" w:rsidR="00077031" w:rsidRPr="00A87EE1" w:rsidRDefault="00D80856" w:rsidP="00077031">
      <w:pPr>
        <w:pStyle w:val="NormalWeb"/>
      </w:pPr>
      <w:r>
        <w:fldChar w:fldCharType="end"/>
      </w:r>
    </w:p>
    <w:p w14:paraId="2AA95A91" w14:textId="77777777" w:rsidR="00077031" w:rsidRDefault="00C01A5C" w:rsidP="002B6987">
      <w:pPr>
        <w:spacing w:after="0" w:line="240" w:lineRule="auto"/>
        <w:rPr>
          <w:b/>
        </w:rPr>
      </w:pPr>
      <w:r>
        <w:rPr>
          <w:b/>
        </w:rPr>
        <w:t xml:space="preserve">Refs from synthesis section </w:t>
      </w:r>
    </w:p>
    <w:p w14:paraId="3E04464A" w14:textId="77777777" w:rsidR="00C01A5C" w:rsidRDefault="00C01A5C" w:rsidP="002B6987">
      <w:pPr>
        <w:spacing w:after="0" w:line="240" w:lineRule="auto"/>
        <w:rPr>
          <w:b/>
        </w:rPr>
      </w:pPr>
    </w:p>
    <w:p w14:paraId="45096803" w14:textId="77777777" w:rsidR="00C01A5C" w:rsidRDefault="00C01A5C" w:rsidP="00C01A5C">
      <w:pPr>
        <w:autoSpaceDE w:val="0"/>
        <w:autoSpaceDN w:val="0"/>
        <w:adjustRightInd w:val="0"/>
        <w:spacing w:after="120" w:line="240" w:lineRule="auto"/>
        <w:ind w:left="360"/>
        <w:contextualSpacing/>
        <w:rPr>
          <w:rFonts w:ascii="Times New Roman" w:hAnsi="Times New Roman" w:cs="Times New Roman"/>
          <w:sz w:val="24"/>
          <w:szCs w:val="24"/>
        </w:rPr>
      </w:pPr>
    </w:p>
    <w:p w14:paraId="14E820D8" w14:textId="77777777" w:rsidR="000371CA" w:rsidRPr="000371CA" w:rsidRDefault="00D80856" w:rsidP="000371CA">
      <w:pPr>
        <w:pStyle w:val="EndNoteBibliographyTitle"/>
        <w:rPr>
          <w:b/>
        </w:rPr>
      </w:pPr>
      <w:r>
        <w:rPr>
          <w:rFonts w:ascii="Calibri" w:hAnsi="Calibri" w:cstheme="minorBidi"/>
          <w:sz w:val="22"/>
        </w:rPr>
        <w:fldChar w:fldCharType="begin"/>
      </w:r>
      <w:r w:rsidR="00C01A5C">
        <w:instrText xml:space="preserve"> ADDIN EN.REFLIST </w:instrText>
      </w:r>
      <w:r>
        <w:rPr>
          <w:rFonts w:ascii="Calibri" w:hAnsi="Calibri" w:cstheme="minorBidi"/>
          <w:sz w:val="22"/>
        </w:rPr>
        <w:fldChar w:fldCharType="separate"/>
      </w:r>
      <w:r w:rsidR="000371CA" w:rsidRPr="000371CA">
        <w:rPr>
          <w:b/>
        </w:rPr>
        <w:t>References cited</w:t>
      </w:r>
    </w:p>
    <w:p w14:paraId="2840CB92" w14:textId="77777777" w:rsidR="000371CA" w:rsidRPr="000371CA" w:rsidRDefault="000371CA" w:rsidP="000371CA">
      <w:pPr>
        <w:pStyle w:val="EndNoteBibliographyTitle"/>
        <w:rPr>
          <w:b/>
        </w:rPr>
      </w:pPr>
    </w:p>
    <w:p w14:paraId="58CE765B" w14:textId="77777777" w:rsidR="000371CA" w:rsidRPr="000371CA" w:rsidRDefault="000371CA" w:rsidP="000371CA">
      <w:pPr>
        <w:pStyle w:val="EndNoteBibliography"/>
        <w:spacing w:after="0"/>
        <w:ind w:left="720" w:hanging="720"/>
      </w:pPr>
      <w:r w:rsidRPr="000371CA">
        <w:t xml:space="preserve">Aber, J. D., K. J. Nadelhoffer, P. Steudler, and J. M. Melillo. 1989. Nitrogen saturation in northern forest ecosystems. BioScience </w:t>
      </w:r>
      <w:r w:rsidRPr="000371CA">
        <w:rPr>
          <w:b/>
        </w:rPr>
        <w:t>39</w:t>
      </w:r>
      <w:r w:rsidRPr="000371CA">
        <w:t>:378-386.</w:t>
      </w:r>
    </w:p>
    <w:p w14:paraId="039F647E" w14:textId="77777777" w:rsidR="000371CA" w:rsidRPr="000371CA" w:rsidRDefault="000371CA" w:rsidP="000371CA">
      <w:pPr>
        <w:pStyle w:val="EndNoteBibliography"/>
        <w:spacing w:after="0"/>
        <w:ind w:left="720" w:hanging="720"/>
      </w:pPr>
      <w:r w:rsidRPr="000371CA">
        <w:t>Bailey, A. S., J. W. Hornbeck, J. L. Campbell, and C. Eagar. 2003. Hydrometeorological database for Hubbard Brook Experimental Forest: 1955-2000.</w:t>
      </w:r>
      <w:r w:rsidR="00A743EB">
        <w:t xml:space="preserve"> </w:t>
      </w:r>
      <w:r w:rsidRPr="000371CA">
        <w:t>General Technical Report NE-305. U.S. Department of Agriculture, Forest Service, Newtown Square, PA.</w:t>
      </w:r>
    </w:p>
    <w:p w14:paraId="14DEEAAD" w14:textId="77777777" w:rsidR="000371CA" w:rsidRPr="000371CA" w:rsidRDefault="000371CA" w:rsidP="000371CA">
      <w:pPr>
        <w:pStyle w:val="EndNoteBibliography"/>
        <w:spacing w:after="0"/>
        <w:ind w:left="720" w:hanging="720"/>
      </w:pPr>
      <w:r w:rsidRPr="000371CA">
        <w:t xml:space="preserve">Bailey, S. W. 2013. Two fern species new to New Hampshire, with comments on the generation of calcareous-like habitate by base-poor rocks. Rhodora </w:t>
      </w:r>
      <w:r w:rsidRPr="000371CA">
        <w:rPr>
          <w:b/>
        </w:rPr>
        <w:t>115</w:t>
      </w:r>
      <w:r w:rsidRPr="000371CA">
        <w:t>:286-289.</w:t>
      </w:r>
    </w:p>
    <w:p w14:paraId="46DDAB77" w14:textId="77777777" w:rsidR="000371CA" w:rsidRPr="000371CA" w:rsidRDefault="000371CA" w:rsidP="000371CA">
      <w:pPr>
        <w:pStyle w:val="EndNoteBibliography"/>
        <w:spacing w:after="0"/>
        <w:ind w:left="720" w:hanging="720"/>
      </w:pPr>
      <w:r w:rsidRPr="000371CA">
        <w:t xml:space="preserve">Bailey, S. W., P. A. Brousseau, K. J. McGuire, and D. S. Ross. 2014. Influence of landscape position and transient water table on soil development and carbon distribution in a steep, headwater catchment. Geoderma </w:t>
      </w:r>
      <w:r w:rsidRPr="000371CA">
        <w:rPr>
          <w:b/>
        </w:rPr>
        <w:t>226</w:t>
      </w:r>
      <w:r w:rsidRPr="000371CA">
        <w:t>:279-289.</w:t>
      </w:r>
    </w:p>
    <w:p w14:paraId="4107CC0C" w14:textId="77777777" w:rsidR="000371CA" w:rsidRPr="000371CA" w:rsidRDefault="000371CA" w:rsidP="000371CA">
      <w:pPr>
        <w:pStyle w:val="EndNoteBibliography"/>
        <w:spacing w:after="0"/>
        <w:ind w:left="720" w:hanging="720"/>
      </w:pPr>
      <w:r w:rsidRPr="000371CA">
        <w:t xml:space="preserve">Battles, J. J., T. J. Fahey, C. T. Driscoll, Jr., J. D. Blum, and C. E. Johnson. 2014. Restoring soil calcium reverses forest decline. Environmental Science &amp; Technology Letters </w:t>
      </w:r>
      <w:r w:rsidRPr="000371CA">
        <w:rPr>
          <w:b/>
        </w:rPr>
        <w:t>1</w:t>
      </w:r>
      <w:r w:rsidRPr="000371CA">
        <w:t>:15-19.</w:t>
      </w:r>
    </w:p>
    <w:p w14:paraId="632BBDB3" w14:textId="77777777" w:rsidR="000371CA" w:rsidRPr="000371CA" w:rsidRDefault="000371CA" w:rsidP="000371CA">
      <w:pPr>
        <w:pStyle w:val="EndNoteBibliography"/>
        <w:spacing w:after="0"/>
        <w:ind w:left="720" w:hanging="720"/>
      </w:pPr>
      <w:r w:rsidRPr="000371CA">
        <w:t xml:space="preserve">Bernal, S., L. O. Hedin, G. E. Likens, S. Gerber, and D. C. Buso. 2012. Complex response of the forest nitrogen cycle to climate change. Proceedings of the National Academy of Sciences </w:t>
      </w:r>
      <w:r w:rsidRPr="000371CA">
        <w:rPr>
          <w:b/>
        </w:rPr>
        <w:t>109</w:t>
      </w:r>
      <w:r w:rsidRPr="000371CA">
        <w:t>:3406-3411.</w:t>
      </w:r>
    </w:p>
    <w:p w14:paraId="201977F6" w14:textId="77777777" w:rsidR="000371CA" w:rsidRPr="000371CA" w:rsidRDefault="000371CA" w:rsidP="000371CA">
      <w:pPr>
        <w:pStyle w:val="EndNoteBibliography"/>
        <w:spacing w:after="0"/>
        <w:ind w:left="720" w:hanging="720"/>
      </w:pPr>
      <w:r w:rsidRPr="000371CA">
        <w:t xml:space="preserve">Bohlen, P. J., P. M. Groffman, C. T. Driscoll, T. J. Fahey, and T. G. Siccama. 2001. Plant-soil-microbial interactions in a northern hardwood forest. Ecology </w:t>
      </w:r>
      <w:r w:rsidRPr="000371CA">
        <w:rPr>
          <w:b/>
        </w:rPr>
        <w:t>82</w:t>
      </w:r>
      <w:r w:rsidRPr="000371CA">
        <w:t>:965-978.</w:t>
      </w:r>
    </w:p>
    <w:p w14:paraId="0C1BDC7B" w14:textId="77777777" w:rsidR="000371CA" w:rsidRPr="000371CA" w:rsidRDefault="000371CA" w:rsidP="000371CA">
      <w:pPr>
        <w:pStyle w:val="EndNoteBibliography"/>
        <w:spacing w:after="0"/>
        <w:ind w:left="720" w:hanging="720"/>
      </w:pPr>
      <w:r w:rsidRPr="000371CA">
        <w:t>Bormann, F. H., and G. E. Likens. 1979. Pattern and Process in a Forested Ecosystem. Springer-Verlag, New York.</w:t>
      </w:r>
    </w:p>
    <w:p w14:paraId="23E6126F" w14:textId="77777777" w:rsidR="000371CA" w:rsidRPr="000371CA" w:rsidRDefault="000371CA" w:rsidP="000371CA">
      <w:pPr>
        <w:pStyle w:val="EndNoteBibliography"/>
        <w:spacing w:after="0"/>
        <w:ind w:left="720" w:hanging="720"/>
      </w:pPr>
      <w:r w:rsidRPr="000371CA">
        <w:t xml:space="preserve">Bourgault, R. R., D. S. Ross, and S. W. Bailey. 2015. Chemical and morphological distinctions between vertical and lateral podzolization at Hubbard Brook. Soil Science Society of America Journal </w:t>
      </w:r>
      <w:r w:rsidRPr="000371CA">
        <w:rPr>
          <w:b/>
        </w:rPr>
        <w:t>79</w:t>
      </w:r>
      <w:r w:rsidRPr="000371CA">
        <w:t>:428-439.</w:t>
      </w:r>
    </w:p>
    <w:p w14:paraId="4C5DE532" w14:textId="77777777" w:rsidR="000371CA" w:rsidRPr="000371CA" w:rsidRDefault="000371CA" w:rsidP="000371CA">
      <w:pPr>
        <w:pStyle w:val="EndNoteBibliography"/>
        <w:spacing w:after="0"/>
        <w:ind w:left="720" w:hanging="720"/>
      </w:pPr>
      <w:r w:rsidRPr="000371CA">
        <w:t xml:space="preserve">Campbell, J. L., C. T. Driscoll, C. Eagar, G. E. Likens, T. G. Siccama, C. E. Johnson, T. J. Fahey, S. P. Hamburg, R. T. Holmes, A. S. Bailey, and D. C. Buso. 2007. Long-term </w:t>
      </w:r>
      <w:r w:rsidRPr="000371CA">
        <w:lastRenderedPageBreak/>
        <w:t>trends from ecosystem research at the Hubbard Brook Experimental Forest. General Technical Report NRS-17. U.S. Department of Agriculture, Forest Service, Northern Research Station Newtown Square, PA.</w:t>
      </w:r>
    </w:p>
    <w:p w14:paraId="492E83D5" w14:textId="77777777" w:rsidR="000371CA" w:rsidRPr="000371CA" w:rsidRDefault="000371CA" w:rsidP="000371CA">
      <w:pPr>
        <w:pStyle w:val="EndNoteBibliography"/>
        <w:spacing w:after="0"/>
        <w:ind w:left="720" w:hanging="720"/>
        <w:rPr>
          <w:b/>
          <w:sz w:val="22"/>
        </w:rPr>
      </w:pPr>
      <w:r w:rsidRPr="000371CA">
        <w:t xml:space="preserve">Campbell, J. L., C. T. </w:t>
      </w:r>
      <w:r w:rsidRPr="000371CA">
        <w:rPr>
          <w:sz w:val="22"/>
        </w:rPr>
        <w:t>Driscoll</w:t>
      </w:r>
      <w:r w:rsidRPr="000371CA">
        <w:t xml:space="preserve">, A. </w:t>
      </w:r>
      <w:r w:rsidRPr="000371CA">
        <w:rPr>
          <w:sz w:val="22"/>
        </w:rPr>
        <w:t>Pourmokhtarian</w:t>
      </w:r>
      <w:r w:rsidRPr="000371CA">
        <w:t xml:space="preserve">, and </w:t>
      </w:r>
      <w:r w:rsidRPr="000371CA">
        <w:rPr>
          <w:sz w:val="22"/>
        </w:rPr>
        <w:t>K. Hayhoe</w:t>
      </w:r>
      <w:r w:rsidRPr="000371CA">
        <w:t xml:space="preserve">. 2011. Streamflow responses to past and projected future changes in climate at the Hubbard Brook Experimental Forest, New Hampshire, USA. Water Resources Research </w:t>
      </w:r>
      <w:r w:rsidRPr="000371CA">
        <w:rPr>
          <w:b/>
          <w:sz w:val="22"/>
        </w:rPr>
        <w:t xml:space="preserve">doi:10.1029/2010WR009438 </w:t>
      </w:r>
    </w:p>
    <w:p w14:paraId="188465F6" w14:textId="77777777" w:rsidR="000371CA" w:rsidRPr="000371CA" w:rsidRDefault="000371CA" w:rsidP="000371CA">
      <w:pPr>
        <w:pStyle w:val="EndNoteBibliography"/>
        <w:spacing w:after="0"/>
        <w:ind w:left="720" w:hanging="720"/>
      </w:pPr>
      <w:r w:rsidRPr="000371CA">
        <w:t xml:space="preserve">Campbell, J. L., S. V. Ollinger, G. N. Flerchinger, H. Wicklein, K. Hayhoe, and A. S. Bailey. 2010. Past and projected future changes in snowpack and soil frost at the Hubbard Brook Experimental Forest, New Hampshire, USA. Hydrological Processes </w:t>
      </w:r>
      <w:r w:rsidRPr="000371CA">
        <w:rPr>
          <w:b/>
        </w:rPr>
        <w:t>24</w:t>
      </w:r>
      <w:r w:rsidRPr="000371CA">
        <w:t>:2465-2480.</w:t>
      </w:r>
    </w:p>
    <w:p w14:paraId="2A485134" w14:textId="77777777" w:rsidR="000371CA" w:rsidRPr="000371CA" w:rsidRDefault="000371CA" w:rsidP="000371CA">
      <w:pPr>
        <w:pStyle w:val="EndNoteBibliography"/>
        <w:spacing w:after="0"/>
        <w:ind w:left="720" w:hanging="720"/>
      </w:pPr>
      <w:r w:rsidRPr="000371CA">
        <w:t xml:space="preserve">Campbell, J. L., A. M. Socci, and P. H. Templer. 2014. Increased nitrogen leaching following soil freezing is due to decreased root uptake in a northern hardwood forest. Global Change Biology </w:t>
      </w:r>
      <w:r w:rsidRPr="000371CA">
        <w:rPr>
          <w:b/>
        </w:rPr>
        <w:t>20</w:t>
      </w:r>
      <w:r w:rsidRPr="000371CA">
        <w:t>:2663-2673.</w:t>
      </w:r>
    </w:p>
    <w:p w14:paraId="336012A1" w14:textId="77777777" w:rsidR="000371CA" w:rsidRPr="000371CA" w:rsidRDefault="000371CA" w:rsidP="000371CA">
      <w:pPr>
        <w:pStyle w:val="EndNoteBibliography"/>
        <w:spacing w:after="0"/>
        <w:ind w:left="720" w:hanging="720"/>
      </w:pPr>
      <w:r w:rsidRPr="000371CA">
        <w:t xml:space="preserve">Cho, Y., C. Driscoll, C. Johnson, J. Blum, and T. Fahey. 2012. Watershed-level responses to calcium silicate treatment in a northern hardwood forest. Ecosystems </w:t>
      </w:r>
      <w:r w:rsidRPr="000371CA">
        <w:rPr>
          <w:b/>
        </w:rPr>
        <w:t>15</w:t>
      </w:r>
      <w:r w:rsidRPr="000371CA">
        <w:t>:416-434.</w:t>
      </w:r>
    </w:p>
    <w:p w14:paraId="07B7830F" w14:textId="77777777" w:rsidR="000371CA" w:rsidRPr="000371CA" w:rsidRDefault="000371CA" w:rsidP="000371CA">
      <w:pPr>
        <w:pStyle w:val="EndNoteBibliography"/>
        <w:spacing w:after="0"/>
        <w:ind w:left="720" w:hanging="720"/>
      </w:pPr>
      <w:r w:rsidRPr="000371CA">
        <w:t>Christenson, L. M., M. J. Mitchell, P. M. Groffman, and G. M. Lovett. 2010. Winter climate change implications for decomposition in Northeastern forests:</w:t>
      </w:r>
      <w:r w:rsidR="00A743EB">
        <w:t xml:space="preserve"> </w:t>
      </w:r>
      <w:r w:rsidRPr="000371CA">
        <w:t xml:space="preserve">Comparisons of sugar maple litter to herbivore fecal inputs. Global Change Biology </w:t>
      </w:r>
      <w:r w:rsidRPr="000371CA">
        <w:rPr>
          <w:b/>
        </w:rPr>
        <w:t>16</w:t>
      </w:r>
      <w:r w:rsidRPr="000371CA">
        <w:t>: 2589-2601.</w:t>
      </w:r>
    </w:p>
    <w:p w14:paraId="262B7E63" w14:textId="77777777" w:rsidR="000371CA" w:rsidRPr="000371CA" w:rsidRDefault="000371CA" w:rsidP="000371CA">
      <w:pPr>
        <w:pStyle w:val="EndNoteBibliography"/>
        <w:spacing w:after="0"/>
        <w:ind w:left="720" w:hanging="720"/>
      </w:pPr>
      <w:r w:rsidRPr="000371CA">
        <w:t xml:space="preserve">Christenson, L. M., M. J. Mitchell, P. M. Groffman, and G. M. Lovett. 2014. Cascading effects of climate change on forest ecosystems: Biogeochemical links between trees and moose in the northeast USA. Ecosystems </w:t>
      </w:r>
      <w:r w:rsidRPr="000371CA">
        <w:rPr>
          <w:b/>
        </w:rPr>
        <w:t>17</w:t>
      </w:r>
      <w:r w:rsidRPr="000371CA">
        <w:t>:442-457.</w:t>
      </w:r>
    </w:p>
    <w:p w14:paraId="6D9C6EAF" w14:textId="77777777" w:rsidR="000371CA" w:rsidRPr="000371CA" w:rsidRDefault="000371CA" w:rsidP="000371CA">
      <w:pPr>
        <w:pStyle w:val="EndNoteBibliography"/>
        <w:spacing w:after="0"/>
        <w:ind w:left="720" w:hanging="720"/>
      </w:pPr>
      <w:r w:rsidRPr="000371CA">
        <w:t xml:space="preserve">Cleavitt, N. L., J. J. Battles, T. J. Fahey, and J. D. Blum. 2014. Determinants of survival over 7 years for a natural cohort of sugar maple seedlings in a northern hardwood forest. Canadian Journal of Forest Research-Revue Canadienne De Recherche Forestiere </w:t>
      </w:r>
      <w:r w:rsidRPr="000371CA">
        <w:rPr>
          <w:b/>
        </w:rPr>
        <w:t>44</w:t>
      </w:r>
      <w:r w:rsidRPr="000371CA">
        <w:t>:1112-1121.</w:t>
      </w:r>
    </w:p>
    <w:p w14:paraId="254F1DCC" w14:textId="77777777" w:rsidR="000371CA" w:rsidRPr="000371CA" w:rsidRDefault="000371CA" w:rsidP="000371CA">
      <w:pPr>
        <w:pStyle w:val="EndNoteBibliography"/>
        <w:spacing w:after="0"/>
        <w:ind w:left="720" w:hanging="720"/>
      </w:pPr>
      <w:r w:rsidRPr="000371CA">
        <w:t xml:space="preserve">Cleavitt, N. L., T. J. Fahey, and J. J. Battles. 2011. Regeneration ecology of sugar maple (Acer saccharum): seedling survival in relation to nutrition, site factors, and damage by insects and pathogens. Canadian Journal of Forest Research </w:t>
      </w:r>
      <w:r w:rsidRPr="000371CA">
        <w:rPr>
          <w:b/>
        </w:rPr>
        <w:t>42</w:t>
      </w:r>
      <w:r w:rsidRPr="000371CA">
        <w:t>:235-244.</w:t>
      </w:r>
    </w:p>
    <w:p w14:paraId="6736D613" w14:textId="77777777" w:rsidR="000371CA" w:rsidRPr="000371CA" w:rsidRDefault="000371CA" w:rsidP="000371CA">
      <w:pPr>
        <w:pStyle w:val="EndNoteBibliography"/>
        <w:spacing w:after="0"/>
        <w:ind w:left="720" w:hanging="720"/>
      </w:pPr>
      <w:r w:rsidRPr="000371CA">
        <w:t xml:space="preserve">Comerford, D., P. Schaberg, P. Templer, A. Socci, J. Campbell, and K. Wallin. 2013. Influence of experimental snow removal on root and canopy physiology of sugar maple trees in a northern hardwood forest. Oecologia </w:t>
      </w:r>
      <w:r w:rsidRPr="000371CA">
        <w:rPr>
          <w:b/>
        </w:rPr>
        <w:t>171</w:t>
      </w:r>
      <w:r w:rsidRPr="000371CA">
        <w:t>:261-269.</w:t>
      </w:r>
    </w:p>
    <w:p w14:paraId="3DBF953B" w14:textId="77777777" w:rsidR="000371CA" w:rsidRPr="000371CA" w:rsidRDefault="000371CA" w:rsidP="000371CA">
      <w:pPr>
        <w:pStyle w:val="EndNoteBibliography"/>
        <w:spacing w:after="0"/>
        <w:ind w:left="720" w:hanging="720"/>
      </w:pPr>
      <w:r w:rsidRPr="000371CA">
        <w:t xml:space="preserve">Compton, J. E., and R. D. Boone. 2000. Long-erm impacts of agriculture on soil carbon and nitrogen in New England forests. Ecology </w:t>
      </w:r>
      <w:r w:rsidRPr="000371CA">
        <w:rPr>
          <w:b/>
        </w:rPr>
        <w:t>81</w:t>
      </w:r>
      <w:r w:rsidRPr="000371CA">
        <w:t>:2314-2330.</w:t>
      </w:r>
    </w:p>
    <w:p w14:paraId="79CCDBB6" w14:textId="77777777" w:rsidR="000371CA" w:rsidRPr="000371CA" w:rsidRDefault="000371CA" w:rsidP="000371CA">
      <w:pPr>
        <w:pStyle w:val="EndNoteBibliography"/>
        <w:spacing w:after="0"/>
        <w:ind w:left="720" w:hanging="720"/>
      </w:pPr>
      <w:r w:rsidRPr="000371CA">
        <w:t xml:space="preserve">Crowley, K. F., B. E. McNeil, G. M. Lovett, C. D. Canham, C. T. Driscoll, L. E. Rustad, E. Denny, R. A. Hallett, M. A. Arthur, J. L. Boggs, C. L. Goodale, J. S. Kahl, S. G. McNulty, S. V. Ollinger, L. H. Pardo, P. G. Schaberg, J. L. Stoddard, M. P. Weand, and K. C. Weathers. 2012. Do nutrient limitation patterns shift from nitrogen toward phosphorus with increasing nitrogen deposition across the northeastern United States? Ecosystems </w:t>
      </w:r>
      <w:r w:rsidRPr="000371CA">
        <w:rPr>
          <w:b/>
        </w:rPr>
        <w:t>15</w:t>
      </w:r>
      <w:r w:rsidRPr="000371CA">
        <w:t>:940-957.</w:t>
      </w:r>
    </w:p>
    <w:p w14:paraId="4315C8CE" w14:textId="77777777" w:rsidR="000371CA" w:rsidRPr="000371CA" w:rsidRDefault="000371CA" w:rsidP="000371CA">
      <w:pPr>
        <w:pStyle w:val="EndNoteBibliography"/>
        <w:spacing w:after="0"/>
        <w:ind w:left="720" w:hanging="720"/>
      </w:pPr>
      <w:r w:rsidRPr="000371CA">
        <w:t>Dib, A. E., C. E. Johnson, C. T. Driscoll, T. J. Fahey, and K. Hayhoe. 2014. Simulating effects of changing climate and CO</w:t>
      </w:r>
      <w:r w:rsidRPr="000371CA">
        <w:rPr>
          <w:vertAlign w:val="subscript"/>
        </w:rPr>
        <w:t>2</w:t>
      </w:r>
      <w:r w:rsidRPr="000371CA">
        <w:t xml:space="preserve"> emissions on soil carbon pools at the Hubbard Brook experimental forest. Global Change Biology </w:t>
      </w:r>
      <w:r w:rsidRPr="000371CA">
        <w:rPr>
          <w:b/>
        </w:rPr>
        <w:t>20</w:t>
      </w:r>
      <w:r w:rsidRPr="000371CA">
        <w:t>:1643-1656.</w:t>
      </w:r>
    </w:p>
    <w:p w14:paraId="35C5720F" w14:textId="77777777" w:rsidR="000371CA" w:rsidRPr="000371CA" w:rsidRDefault="000371CA" w:rsidP="000371CA">
      <w:pPr>
        <w:pStyle w:val="EndNoteBibliography"/>
        <w:spacing w:after="0"/>
        <w:ind w:left="720" w:hanging="720"/>
      </w:pPr>
      <w:r w:rsidRPr="000371CA">
        <w:t xml:space="preserve">Driscoll, C. T., K. F. Lambert, F. Stuart Chapin, D. J. Nowak, T. A. Spies, F. J. Swanson, D. B. Kittredge, and C. M. Hart. 2012. Science and society: The role of long-term studies in environmental stewardship. BioScience </w:t>
      </w:r>
      <w:r w:rsidRPr="000371CA">
        <w:rPr>
          <w:b/>
        </w:rPr>
        <w:t>62</w:t>
      </w:r>
      <w:r w:rsidRPr="000371CA">
        <w:t>:354-366.</w:t>
      </w:r>
    </w:p>
    <w:p w14:paraId="72B58083" w14:textId="77777777" w:rsidR="000371CA" w:rsidRPr="000371CA" w:rsidRDefault="000371CA" w:rsidP="000371CA">
      <w:pPr>
        <w:pStyle w:val="EndNoteBibliography"/>
        <w:spacing w:after="0"/>
        <w:ind w:left="720" w:hanging="720"/>
      </w:pPr>
      <w:r w:rsidRPr="000371CA">
        <w:lastRenderedPageBreak/>
        <w:t xml:space="preserve">Driscoll, C. T., K. F. Lambert, and K. C. Weathers. 2011. Integrating science and policy: A case study of the Hubbard Brook Research Foundation Science Links program. BioScience </w:t>
      </w:r>
      <w:r w:rsidRPr="000371CA">
        <w:rPr>
          <w:b/>
        </w:rPr>
        <w:t>61</w:t>
      </w:r>
      <w:r w:rsidRPr="000371CA">
        <w:t>:791-801.</w:t>
      </w:r>
    </w:p>
    <w:p w14:paraId="38102457" w14:textId="77777777" w:rsidR="000371CA" w:rsidRPr="000371CA" w:rsidRDefault="000371CA" w:rsidP="000371CA">
      <w:pPr>
        <w:pStyle w:val="EndNoteBibliography"/>
        <w:spacing w:after="0"/>
        <w:ind w:left="720" w:hanging="720"/>
      </w:pPr>
      <w:r w:rsidRPr="000371CA">
        <w:t xml:space="preserve">Durán, J., J. L. Morse, P. M. Groffman, J. L. Campbell, L. M. Christenson, C. T. Driscoll, T. J. Fahey, M. C. Fisk, G. E. Likens, J. M. Melillo, M. J. Mitchell, P. H. Templer, and M. A. Vadeboncoeur. 2015a. Climate change decreases nitrogen supply in a northern hardwood forest. Ecosphere </w:t>
      </w:r>
      <w:r w:rsidRPr="000371CA">
        <w:rPr>
          <w:b/>
        </w:rPr>
        <w:t>In press</w:t>
      </w:r>
      <w:r w:rsidRPr="000371CA">
        <w:t>.</w:t>
      </w:r>
    </w:p>
    <w:p w14:paraId="5E4EF618" w14:textId="77777777" w:rsidR="000371CA" w:rsidRPr="000371CA" w:rsidRDefault="000371CA" w:rsidP="000371CA">
      <w:pPr>
        <w:pStyle w:val="EndNoteBibliography"/>
        <w:spacing w:after="0"/>
        <w:ind w:left="720" w:hanging="720"/>
      </w:pPr>
      <w:r w:rsidRPr="000371CA">
        <w:t xml:space="preserve">Durán, J., J. L. Morse, P. M. Groffman, J. L. Campbell, L. M. Christenson, C. T. Driscoll, T. J. Fahey, M. C. Fisk, G. E. Likens, J. M. Melillo, M. J. Mitchell, P. H. Templer, and M. A. Vadeboncoeur. 2015b. Climate change decreases nitrogen supply in a northern hardwood forest. Ecosphere </w:t>
      </w:r>
      <w:r w:rsidRPr="000371CA">
        <w:rPr>
          <w:b/>
        </w:rPr>
        <w:t>Submitted</w:t>
      </w:r>
      <w:r w:rsidRPr="000371CA">
        <w:t>.</w:t>
      </w:r>
    </w:p>
    <w:p w14:paraId="1643E46B" w14:textId="77777777" w:rsidR="000371CA" w:rsidRPr="000371CA" w:rsidRDefault="000371CA" w:rsidP="000371CA">
      <w:pPr>
        <w:pStyle w:val="EndNoteBibliography"/>
        <w:spacing w:after="0"/>
        <w:ind w:left="720" w:hanging="720"/>
      </w:pPr>
      <w:r w:rsidRPr="000371CA">
        <w:t xml:space="preserve">Durán, J., J. L. Morse, P. M. Groffman, J. L. Campbell, L. M. Christenson, C. T. Driscoll, T. J. Fahey, M. C. Fisk, M. J. Mitchell, and P. H. Templer. 2014. Winter climate change affects growing-season soil microbial biomass and activity in northern hardwood forests. Global Change Biology </w:t>
      </w:r>
      <w:r w:rsidRPr="000371CA">
        <w:rPr>
          <w:b/>
        </w:rPr>
        <w:t>20</w:t>
      </w:r>
      <w:r w:rsidRPr="000371CA">
        <w:t>:3568-3577.</w:t>
      </w:r>
    </w:p>
    <w:p w14:paraId="459E8D5A" w14:textId="77777777" w:rsidR="000371CA" w:rsidRPr="000371CA" w:rsidRDefault="000371CA" w:rsidP="000371CA">
      <w:pPr>
        <w:pStyle w:val="EndNoteBibliography"/>
        <w:spacing w:after="0"/>
        <w:ind w:left="720" w:hanging="720"/>
      </w:pPr>
      <w:r w:rsidRPr="000371CA">
        <w:t xml:space="preserve">Fahey, T. J., T. G. Siccama, C. T. Driscoll, G. E. Likens, J. Campbell, C. E. Johnson, J. J. Battles, J. D. Aber, J. J. Cole, M. C. Fisk, P. M. Groffman, S. P. Hamburg, R. T. Holmes, P. A. Schwarz, and R. D. Yanai. 2005. The biogeochemistry of carbon at Hubbard Brook. Biogeochemistry </w:t>
      </w:r>
      <w:r w:rsidRPr="000371CA">
        <w:rPr>
          <w:b/>
        </w:rPr>
        <w:t>75</w:t>
      </w:r>
      <w:r w:rsidRPr="000371CA">
        <w:t>:109-176.</w:t>
      </w:r>
    </w:p>
    <w:p w14:paraId="6EA17D2D" w14:textId="77777777" w:rsidR="000371CA" w:rsidRPr="000371CA" w:rsidRDefault="000371CA" w:rsidP="000371CA">
      <w:pPr>
        <w:pStyle w:val="EndNoteBibliography"/>
        <w:spacing w:after="0"/>
        <w:ind w:left="720" w:hanging="720"/>
      </w:pPr>
      <w:r w:rsidRPr="000371CA">
        <w:t xml:space="preserve">Fahey, T. J., P. H. Templer, B. T. Anderson, J. J. Battles, J. L. Campbell, C. T. Driscoll, Jr., A. R. Fusco, M. B. Green, K.-A. S. Kassam, N. L. Rodenhouse, L. Rustad, P. G. Schaberg, and M. A. Vadeboncoeur. 2015. The promise and peril of intensive-site-based ecological research: insights from the Hubbard Brook ecosystem study. Ecology </w:t>
      </w:r>
      <w:r w:rsidRPr="000371CA">
        <w:rPr>
          <w:b/>
        </w:rPr>
        <w:t>96</w:t>
      </w:r>
      <w:r w:rsidRPr="000371CA">
        <w:t>:885-901.</w:t>
      </w:r>
    </w:p>
    <w:p w14:paraId="444C0C20" w14:textId="77777777" w:rsidR="000371CA" w:rsidRPr="000371CA" w:rsidRDefault="000371CA" w:rsidP="000371CA">
      <w:pPr>
        <w:pStyle w:val="EndNoteBibliography"/>
        <w:spacing w:after="0"/>
        <w:ind w:left="720" w:hanging="720"/>
      </w:pPr>
      <w:r w:rsidRPr="000371CA">
        <w:t xml:space="preserve">Fahey, T. J., P. B. Woodbury, J. J. Battles, C. L. Goodale, S. P. Hamburg, S. V. Ollinger, and C. W. Woodall. 2010. Forest carbon storage: ecology, management, and policy. Frontiers in Ecology and the Environment </w:t>
      </w:r>
      <w:r w:rsidRPr="000371CA">
        <w:rPr>
          <w:b/>
        </w:rPr>
        <w:t>8</w:t>
      </w:r>
      <w:r w:rsidRPr="000371CA">
        <w:t>:245-252.</w:t>
      </w:r>
    </w:p>
    <w:p w14:paraId="347A0D4E" w14:textId="77777777" w:rsidR="000371CA" w:rsidRPr="000371CA" w:rsidRDefault="000371CA" w:rsidP="000371CA">
      <w:pPr>
        <w:pStyle w:val="EndNoteBibliography"/>
        <w:spacing w:after="0"/>
        <w:ind w:left="720" w:hanging="720"/>
      </w:pPr>
      <w:r w:rsidRPr="000371CA">
        <w:t xml:space="preserve">Fakhraei, H., and C. T. Driscoll. 2015. Proton and aluminum binding properties of organic acids in surface waters of the northeastern U.S. Environmental Science &amp; Technology </w:t>
      </w:r>
      <w:r w:rsidRPr="000371CA">
        <w:rPr>
          <w:b/>
        </w:rPr>
        <w:t>49</w:t>
      </w:r>
      <w:r w:rsidRPr="000371CA">
        <w:t>:2939-2947.</w:t>
      </w:r>
    </w:p>
    <w:p w14:paraId="495D2F78" w14:textId="77777777" w:rsidR="000371CA" w:rsidRPr="000371CA" w:rsidRDefault="000371CA" w:rsidP="000371CA">
      <w:pPr>
        <w:pStyle w:val="EndNoteBibliography"/>
        <w:spacing w:after="0"/>
        <w:ind w:left="720" w:hanging="720"/>
      </w:pPr>
      <w:r w:rsidRPr="000371CA">
        <w:t xml:space="preserve">Fisk, M., T. Ratliff, S. Goswami, and R. Yanai. 2014. Synergistic soil response to nitrogen plus phosphorus fertilization in hardwood forests. Biogeochemistry </w:t>
      </w:r>
      <w:r w:rsidRPr="000371CA">
        <w:rPr>
          <w:b/>
        </w:rPr>
        <w:t>118</w:t>
      </w:r>
      <w:r w:rsidRPr="000371CA">
        <w:t>:195-204.</w:t>
      </w:r>
    </w:p>
    <w:p w14:paraId="16F2E909" w14:textId="77777777" w:rsidR="000371CA" w:rsidRPr="000371CA" w:rsidRDefault="000371CA" w:rsidP="000371CA">
      <w:pPr>
        <w:pStyle w:val="EndNoteBibliography"/>
        <w:spacing w:after="0"/>
        <w:ind w:left="720" w:hanging="720"/>
      </w:pPr>
      <w:r w:rsidRPr="000371CA">
        <w:t>Foster, D. R., and J. D. Aber, editors. 2004. Forests in Time: The Environmental Consequences of 1,000 Years of Change in New England. Yale University Press, New Haven.</w:t>
      </w:r>
    </w:p>
    <w:p w14:paraId="7FE2BAF5" w14:textId="77777777" w:rsidR="000371CA" w:rsidRPr="000371CA" w:rsidRDefault="000371CA" w:rsidP="000371CA">
      <w:pPr>
        <w:pStyle w:val="EndNoteBibliography"/>
        <w:spacing w:after="0"/>
        <w:ind w:left="720" w:hanging="720"/>
      </w:pPr>
      <w:r w:rsidRPr="000371CA">
        <w:t xml:space="preserve">Foster, D. R., J. D. Aber, J. M. Melillo, R. D. Bowden, and F. A. Bazzaz. 1997. Forest response to disturbance and anthropogenic stress. BioScience </w:t>
      </w:r>
      <w:r w:rsidRPr="000371CA">
        <w:rPr>
          <w:b/>
        </w:rPr>
        <w:t>47</w:t>
      </w:r>
      <w:r w:rsidRPr="000371CA">
        <w:t>:437-445.</w:t>
      </w:r>
    </w:p>
    <w:p w14:paraId="382B4E27" w14:textId="77777777" w:rsidR="000371CA" w:rsidRPr="000371CA" w:rsidRDefault="000371CA" w:rsidP="000371CA">
      <w:pPr>
        <w:pStyle w:val="EndNoteBibliography"/>
        <w:spacing w:after="0"/>
        <w:ind w:left="720" w:hanging="720"/>
      </w:pPr>
      <w:r w:rsidRPr="000371CA">
        <w:t xml:space="preserve">Fuss, C. B., and C. T. Driscoll. 2015. Recovery from chronic and snowmelt seasonal acidification: Long-term trends in stream and soil water chemistry at the Hubbard Brook Experimental Forest. Journal of Geophysical Research - Biogeosciences </w:t>
      </w:r>
      <w:r w:rsidRPr="000371CA">
        <w:rPr>
          <w:b/>
        </w:rPr>
        <w:t>In revew</w:t>
      </w:r>
      <w:r w:rsidRPr="000371CA">
        <w:t>.</w:t>
      </w:r>
    </w:p>
    <w:p w14:paraId="7061FF76" w14:textId="77777777" w:rsidR="000371CA" w:rsidRPr="000371CA" w:rsidRDefault="000371CA" w:rsidP="000371CA">
      <w:pPr>
        <w:pStyle w:val="EndNoteBibliography"/>
        <w:spacing w:after="0"/>
        <w:ind w:left="720" w:hanging="720"/>
      </w:pPr>
      <w:r w:rsidRPr="000371CA">
        <w:t xml:space="preserve">Fuss, C. B., C. T. Driscoll, M. B. Green, and P. M. Groffman. 2015. Hydrologic flowpaths during snowmelt in forested headwater catchments under differing winter climatic and soil frost regimes. Hydrological Processes </w:t>
      </w:r>
      <w:r w:rsidRPr="000371CA">
        <w:rPr>
          <w:b/>
        </w:rPr>
        <w:t>In review</w:t>
      </w:r>
      <w:r w:rsidRPr="000371CA">
        <w:t>.</w:t>
      </w:r>
    </w:p>
    <w:p w14:paraId="7A925523" w14:textId="77777777" w:rsidR="000371CA" w:rsidRPr="000371CA" w:rsidRDefault="000371CA" w:rsidP="000371CA">
      <w:pPr>
        <w:pStyle w:val="EndNoteBibliography"/>
        <w:spacing w:after="0"/>
        <w:ind w:left="720" w:hanging="720"/>
      </w:pPr>
      <w:r w:rsidRPr="000371CA">
        <w:t xml:space="preserve">Gannon, J. P., S. W. Bailey, and K. J. McGuire. 2014. Organizing groundwater regimes and response thresholds by soils: A framework for understanding runoff generation in a headwater catchment. Water Resources Research </w:t>
      </w:r>
      <w:r w:rsidRPr="000371CA">
        <w:rPr>
          <w:b/>
        </w:rPr>
        <w:t>50</w:t>
      </w:r>
      <w:r w:rsidRPr="000371CA">
        <w:t>:8403-8419.</w:t>
      </w:r>
    </w:p>
    <w:p w14:paraId="5AD928E8" w14:textId="77777777" w:rsidR="000371CA" w:rsidRPr="000371CA" w:rsidRDefault="000371CA" w:rsidP="000371CA">
      <w:pPr>
        <w:pStyle w:val="EndNoteBibliography"/>
        <w:spacing w:after="0"/>
        <w:ind w:left="720" w:hanging="720"/>
      </w:pPr>
      <w:r w:rsidRPr="000371CA">
        <w:lastRenderedPageBreak/>
        <w:t xml:space="preserve">Gannon, J. P., S. W. Bailey, K. J. McGuire, and J. B. Shanley. 2015. Flushing of distal hillslopes as an alternative source of stream dissolved organic carbon in a headwater catchment. Water Resources Research </w:t>
      </w:r>
      <w:r w:rsidRPr="000371CA">
        <w:rPr>
          <w:b/>
        </w:rPr>
        <w:t>In press</w:t>
      </w:r>
      <w:r w:rsidRPr="000371CA">
        <w:t>.</w:t>
      </w:r>
    </w:p>
    <w:p w14:paraId="58033C99" w14:textId="77777777" w:rsidR="000371CA" w:rsidRPr="000371CA" w:rsidRDefault="000371CA" w:rsidP="000371CA">
      <w:pPr>
        <w:pStyle w:val="EndNoteBibliography"/>
        <w:spacing w:after="0"/>
        <w:ind w:left="720" w:hanging="720"/>
      </w:pPr>
      <w:r w:rsidRPr="000371CA">
        <w:t xml:space="preserve">Garnas, J. R., M. P. Ayres, A. M. Liebhold, and C. Evans. 2011. Subcontinental impacts of an invasive tree disease on forest structure and dynamics. Journal of Ecology </w:t>
      </w:r>
      <w:r w:rsidRPr="000371CA">
        <w:rPr>
          <w:b/>
        </w:rPr>
        <w:t>99</w:t>
      </w:r>
      <w:r w:rsidRPr="000371CA">
        <w:t>:532-541.</w:t>
      </w:r>
    </w:p>
    <w:p w14:paraId="0F389E24" w14:textId="77777777" w:rsidR="000371CA" w:rsidRPr="000371CA" w:rsidRDefault="000371CA" w:rsidP="000371CA">
      <w:pPr>
        <w:pStyle w:val="EndNoteBibliography"/>
        <w:spacing w:after="0"/>
        <w:ind w:left="720" w:hanging="720"/>
      </w:pPr>
      <w:r w:rsidRPr="000371CA">
        <w:t>Gavin, D. G., and D. R. Peart. 1993. Effects of beech bark disease on the growth of American Beech (</w:t>
      </w:r>
      <w:r w:rsidRPr="000371CA">
        <w:rPr>
          <w:i/>
        </w:rPr>
        <w:t>Fagus Grandifolia</w:t>
      </w:r>
      <w:r w:rsidRPr="000371CA">
        <w:t xml:space="preserve">). Canadian Journal of Forest Research-Revue Canadienne De Recherche Forestiere </w:t>
      </w:r>
      <w:r w:rsidRPr="000371CA">
        <w:rPr>
          <w:b/>
        </w:rPr>
        <w:t>23</w:t>
      </w:r>
      <w:r w:rsidRPr="000371CA">
        <w:t>:1566-1575.</w:t>
      </w:r>
    </w:p>
    <w:p w14:paraId="0A17756B" w14:textId="77777777" w:rsidR="000371CA" w:rsidRPr="000371CA" w:rsidRDefault="000371CA" w:rsidP="000371CA">
      <w:pPr>
        <w:pStyle w:val="EndNoteBibliography"/>
        <w:spacing w:after="0"/>
        <w:ind w:left="720" w:hanging="720"/>
      </w:pPr>
      <w:r w:rsidRPr="000371CA">
        <w:t xml:space="preserve">Gillin, C. P., S. W. Bailey, K. J. McGuire, and J. P. Gannon. 2015. Mapping of hydropedologic spatial patterns in a steep headwater catchment. Soil Science Society of America Journal </w:t>
      </w:r>
      <w:r w:rsidRPr="000371CA">
        <w:rPr>
          <w:b/>
        </w:rPr>
        <w:t>79</w:t>
      </w:r>
      <w:r w:rsidRPr="000371CA">
        <w:t>:440-453.</w:t>
      </w:r>
    </w:p>
    <w:p w14:paraId="41002F09" w14:textId="77777777" w:rsidR="000371CA" w:rsidRPr="000371CA" w:rsidRDefault="000371CA" w:rsidP="000371CA">
      <w:pPr>
        <w:pStyle w:val="EndNoteBibliography"/>
        <w:spacing w:after="0"/>
        <w:ind w:left="720" w:hanging="720"/>
      </w:pPr>
      <w:r w:rsidRPr="000371CA">
        <w:t xml:space="preserve">Goodale, C. L., J. D. Aber, P. M. Vitousek, and W. H. McDowell. 2005. Long-term decreases in stream nitrate: Successional causes unlikely; possible links to DOC? Ecosystems </w:t>
      </w:r>
      <w:r w:rsidRPr="000371CA">
        <w:rPr>
          <w:b/>
        </w:rPr>
        <w:t>8</w:t>
      </w:r>
      <w:r w:rsidRPr="000371CA">
        <w:t>:334-337.</w:t>
      </w:r>
    </w:p>
    <w:p w14:paraId="3F1949B5" w14:textId="77777777" w:rsidR="000371CA" w:rsidRPr="000371CA" w:rsidRDefault="000371CA" w:rsidP="000371CA">
      <w:pPr>
        <w:pStyle w:val="EndNoteBibliography"/>
        <w:spacing w:after="0"/>
        <w:ind w:left="720" w:hanging="720"/>
      </w:pPr>
      <w:r w:rsidRPr="000371CA">
        <w:t xml:space="preserve">Gosz, J. R., R. T. Holmes, G. E. Likens, and F. H. Bormann. 1978. The flow of energy in a forest ecosystem. Scientific American </w:t>
      </w:r>
      <w:r w:rsidRPr="000371CA">
        <w:rPr>
          <w:b/>
        </w:rPr>
        <w:t>238</w:t>
      </w:r>
      <w:r w:rsidRPr="000371CA">
        <w:t>:92-102.</w:t>
      </w:r>
    </w:p>
    <w:p w14:paraId="482D6BA3" w14:textId="77777777" w:rsidR="000371CA" w:rsidRPr="000371CA" w:rsidRDefault="000371CA" w:rsidP="000371CA">
      <w:pPr>
        <w:pStyle w:val="EndNoteBibliography"/>
        <w:spacing w:after="0"/>
        <w:ind w:left="720" w:hanging="720"/>
      </w:pPr>
      <w:r w:rsidRPr="000371CA">
        <w:t xml:space="preserve">Green, M. B., A. S. Bailey, S. W. Bailey, J. J. Battles, J. L. Campbell, C. T. Driscoll, T. J. Fahey, L. C. Lepine, G. E. Likens, S. V. Ollinger, and P. G. Schaberg. 2013. Decreased water flowing from a forest amended with calcium silicate. Proceedings of the National Academy of Sciences of the United States of America </w:t>
      </w:r>
      <w:r w:rsidRPr="000371CA">
        <w:rPr>
          <w:b/>
        </w:rPr>
        <w:t>110</w:t>
      </w:r>
      <w:r w:rsidRPr="000371CA">
        <w:t>:5999-6003.</w:t>
      </w:r>
    </w:p>
    <w:p w14:paraId="11871F9D" w14:textId="77777777" w:rsidR="000371CA" w:rsidRPr="000371CA" w:rsidRDefault="000371CA" w:rsidP="000371CA">
      <w:pPr>
        <w:pStyle w:val="EndNoteBibliography"/>
        <w:spacing w:after="0"/>
        <w:ind w:left="720" w:hanging="720"/>
      </w:pPr>
      <w:r w:rsidRPr="000371CA">
        <w:t xml:space="preserve">Groffman, P., J. Hardy, S. Fashu-Kanu, C. Driscoll, N. Cleavitt, T. Fahey, and M. Fisk. 2010. Snow depth, soil freezing and nitrogen cycling in a northern hardwood forest landscape. Biogeochemistry </w:t>
      </w:r>
      <w:r w:rsidRPr="000371CA">
        <w:rPr>
          <w:b/>
        </w:rPr>
        <w:t>102</w:t>
      </w:r>
      <w:r w:rsidRPr="000371CA">
        <w:t>:223-238.</w:t>
      </w:r>
    </w:p>
    <w:p w14:paraId="07D483E2" w14:textId="77777777" w:rsidR="000371CA" w:rsidRPr="000371CA" w:rsidRDefault="000371CA" w:rsidP="000371CA">
      <w:pPr>
        <w:pStyle w:val="EndNoteBibliography"/>
        <w:spacing w:after="0"/>
        <w:ind w:left="720" w:hanging="720"/>
      </w:pPr>
      <w:r w:rsidRPr="000371CA">
        <w:t xml:space="preserve">Groffman, P. M., and M. C. Fisk. 2011a. Calcium constrains plant control over forest ecosystem nitrogen cycling. Ecology </w:t>
      </w:r>
      <w:r w:rsidRPr="000371CA">
        <w:rPr>
          <w:b/>
        </w:rPr>
        <w:t>92</w:t>
      </w:r>
      <w:r w:rsidRPr="000371CA">
        <w:t>:2035–2042.</w:t>
      </w:r>
    </w:p>
    <w:p w14:paraId="7ED43144" w14:textId="77777777" w:rsidR="000371CA" w:rsidRPr="000371CA" w:rsidRDefault="000371CA" w:rsidP="000371CA">
      <w:pPr>
        <w:pStyle w:val="EndNoteBibliography"/>
        <w:spacing w:after="0"/>
        <w:ind w:left="720" w:hanging="720"/>
      </w:pPr>
      <w:r w:rsidRPr="000371CA">
        <w:t xml:space="preserve">Groffman, P. M., and M. C. Fisk. 2011b. Phosphate additions have no effect on microbial biomass and activity in a northern hardwood forest. Soil Biology and Biochemistry </w:t>
      </w:r>
      <w:r w:rsidRPr="000371CA">
        <w:rPr>
          <w:b/>
        </w:rPr>
        <w:t>43</w:t>
      </w:r>
      <w:r w:rsidRPr="000371CA">
        <w:t>:2441-2449.</w:t>
      </w:r>
    </w:p>
    <w:p w14:paraId="2D72F870" w14:textId="77777777" w:rsidR="000371CA" w:rsidRPr="000371CA" w:rsidRDefault="000371CA" w:rsidP="000371CA">
      <w:pPr>
        <w:pStyle w:val="EndNoteBibliography"/>
        <w:spacing w:after="0"/>
        <w:ind w:left="720" w:hanging="720"/>
      </w:pPr>
      <w:r w:rsidRPr="000371CA">
        <w:t xml:space="preserve">Groffman, P. M., M. C. Fisk, C. T. Driscoll, G. E. Likens, T. J. Fahey, C. Eagar, and L. H. Pardo. 2006a. Calcium additions and microbial nitrogen cycle processes in a northern hardwood forest. Ecosystems </w:t>
      </w:r>
      <w:r w:rsidRPr="000371CA">
        <w:rPr>
          <w:b/>
        </w:rPr>
        <w:t>9</w:t>
      </w:r>
      <w:r w:rsidRPr="000371CA">
        <w:t>:1289-1305.</w:t>
      </w:r>
    </w:p>
    <w:p w14:paraId="2EB1A88C" w14:textId="77777777" w:rsidR="000371CA" w:rsidRPr="000371CA" w:rsidRDefault="000371CA" w:rsidP="000371CA">
      <w:pPr>
        <w:pStyle w:val="EndNoteBibliography"/>
        <w:spacing w:after="0"/>
        <w:ind w:left="720" w:hanging="720"/>
      </w:pPr>
      <w:r w:rsidRPr="000371CA">
        <w:t xml:space="preserve">Groffman, P. M., J. P. Hardy, C. T. Driscoll, and T. J. Fahey. 2006b. Snow depth, soil freezing, and fluxes of carbon dioxide, nitrous oxide and methane in a northern hardwood forest. Global Change Biology </w:t>
      </w:r>
      <w:r w:rsidRPr="000371CA">
        <w:rPr>
          <w:b/>
        </w:rPr>
        <w:t>12</w:t>
      </w:r>
      <w:r w:rsidRPr="000371CA">
        <w:t>:1748-1760.</w:t>
      </w:r>
    </w:p>
    <w:p w14:paraId="709BBDC0" w14:textId="77777777" w:rsidR="000371CA" w:rsidRPr="000371CA" w:rsidRDefault="000371CA" w:rsidP="000371CA">
      <w:pPr>
        <w:pStyle w:val="EndNoteBibliography"/>
        <w:spacing w:after="0"/>
        <w:ind w:left="720" w:hanging="720"/>
      </w:pPr>
      <w:r w:rsidRPr="000371CA">
        <w:t xml:space="preserve">Groffman, P. M., J. P. Hardy, M. C. Fisk, J. T. Fahey, and C. T. Driscoll. 2009. Climate variation and soil carbon and nitrogen cycling processes in a northern hardwood forest. Ecosystems </w:t>
      </w:r>
      <w:r w:rsidRPr="000371CA">
        <w:rPr>
          <w:b/>
        </w:rPr>
        <w:t>12</w:t>
      </w:r>
      <w:r w:rsidRPr="000371CA">
        <w:t>:927-943.</w:t>
      </w:r>
    </w:p>
    <w:p w14:paraId="21CB661D" w14:textId="77777777" w:rsidR="000371CA" w:rsidRPr="000371CA" w:rsidRDefault="000371CA" w:rsidP="000371CA">
      <w:pPr>
        <w:pStyle w:val="EndNoteBibliography"/>
        <w:spacing w:after="0"/>
        <w:ind w:left="720" w:hanging="720"/>
      </w:pPr>
      <w:r w:rsidRPr="000371CA">
        <w:t xml:space="preserve">Groffman, P. M., L. E. Rustad, P. H. Templer, J. L. Campbell, L. M. Christenson, N. K. Lany, A. M. Socci, M. A. Vadeboncouer, P. G. Schaberg, G. F. Wilson, C. T. Driscoll, T. J. Fahey, M. C. Fisk, C. L. Goodale, M. B. Green, S. P. Hamburg, C. E. Johnson, M. J. Mitchell, J. L. Morse, L. H. Pardo, and N. L. Rodenhouse. 2012. Long-term integrated studies show that climate change effects are manifest in complex and surprising ways in the northern hardwood forest BioScience </w:t>
      </w:r>
      <w:r w:rsidRPr="000371CA">
        <w:rPr>
          <w:b/>
        </w:rPr>
        <w:t>62</w:t>
      </w:r>
      <w:r w:rsidRPr="000371CA">
        <w:t>:1056-1066.</w:t>
      </w:r>
    </w:p>
    <w:p w14:paraId="131927A7" w14:textId="77777777" w:rsidR="000371CA" w:rsidRPr="000371CA" w:rsidRDefault="000371CA" w:rsidP="000371CA">
      <w:pPr>
        <w:pStyle w:val="EndNoteBibliography"/>
        <w:spacing w:after="0"/>
        <w:ind w:left="720" w:hanging="720"/>
      </w:pPr>
      <w:r w:rsidRPr="000371CA">
        <w:t xml:space="preserve">Hamburg, S. P., M. A. Vadeboncoeur, A. D. Richardson, and A. S. Bailey. 2013. Climate change at the ecosystem scale: A 50-year record in New Hampshire. Climatic Change </w:t>
      </w:r>
      <w:r w:rsidRPr="000371CA">
        <w:rPr>
          <w:b/>
        </w:rPr>
        <w:t>116</w:t>
      </w:r>
      <w:r w:rsidRPr="000371CA">
        <w:t>:457-477.</w:t>
      </w:r>
    </w:p>
    <w:p w14:paraId="4712DF39" w14:textId="77777777" w:rsidR="000371CA" w:rsidRPr="000371CA" w:rsidRDefault="000371CA" w:rsidP="000371CA">
      <w:pPr>
        <w:pStyle w:val="EndNoteBibliography"/>
        <w:spacing w:after="0"/>
        <w:ind w:left="720" w:hanging="720"/>
      </w:pPr>
      <w:r w:rsidRPr="000371CA">
        <w:lastRenderedPageBreak/>
        <w:t xml:space="preserve">Hane, E. N. 2003. Indirect effects of beech bark disease on sugar maple seedling survival. Canadian Journal of Forest Research-Revue Canadienne De Recherche Forestiere </w:t>
      </w:r>
      <w:r w:rsidRPr="000371CA">
        <w:rPr>
          <w:b/>
        </w:rPr>
        <w:t>33</w:t>
      </w:r>
      <w:r w:rsidRPr="000371CA">
        <w:t>:807-813.</w:t>
      </w:r>
    </w:p>
    <w:p w14:paraId="3A0A7855" w14:textId="77777777" w:rsidR="000371CA" w:rsidRPr="000371CA" w:rsidRDefault="000371CA" w:rsidP="000371CA">
      <w:pPr>
        <w:pStyle w:val="EndNoteBibliography"/>
        <w:spacing w:after="0"/>
        <w:ind w:left="720" w:hanging="720"/>
      </w:pPr>
      <w:r w:rsidRPr="000371CA">
        <w:t xml:space="preserve">Holmes, R. T. 2011. Avian population and community processes in forest ecosystems: Long-term research in the Hubbard Brook Experimental Forest. Forest Ecology and Management </w:t>
      </w:r>
      <w:r w:rsidRPr="000371CA">
        <w:rPr>
          <w:b/>
        </w:rPr>
        <w:t>262</w:t>
      </w:r>
      <w:r w:rsidRPr="000371CA">
        <w:t>:20-32.</w:t>
      </w:r>
    </w:p>
    <w:p w14:paraId="3EB71A90" w14:textId="77777777" w:rsidR="000371CA" w:rsidRPr="000371CA" w:rsidRDefault="000371CA" w:rsidP="000371CA">
      <w:pPr>
        <w:pStyle w:val="EndNoteBibliography"/>
        <w:spacing w:after="0"/>
        <w:ind w:left="720" w:hanging="720"/>
      </w:pPr>
      <w:r w:rsidRPr="000371CA">
        <w:t xml:space="preserve">Holmes, R. T., and T. W. Sherry. 2001. Thirty-year bird population trends in an unfragmented temperate deciduous forest: importance of habitat change. The Auk </w:t>
      </w:r>
      <w:r w:rsidRPr="000371CA">
        <w:rPr>
          <w:b/>
        </w:rPr>
        <w:t>118</w:t>
      </w:r>
      <w:r w:rsidRPr="000371CA">
        <w:t>:589-609.</w:t>
      </w:r>
    </w:p>
    <w:p w14:paraId="1182DD4F" w14:textId="77777777" w:rsidR="000371CA" w:rsidRPr="000371CA" w:rsidRDefault="000371CA" w:rsidP="000371CA">
      <w:pPr>
        <w:pStyle w:val="EndNoteBibliography"/>
        <w:spacing w:after="0"/>
        <w:ind w:left="720" w:hanging="720"/>
      </w:pPr>
      <w:r w:rsidRPr="000371CA">
        <w:t xml:space="preserve">Johnson, C. E., C. T. Driscoll, J. D. Blum, T. J. Fahey, and J. J. Battles. 2014. Soil chemical dynamics after calcium silicate addition to a northern hardwood forest. Soil Science Society of America Journal </w:t>
      </w:r>
      <w:r w:rsidRPr="000371CA">
        <w:rPr>
          <w:b/>
        </w:rPr>
        <w:t>78</w:t>
      </w:r>
      <w:r w:rsidRPr="000371CA">
        <w:t>:1458-1468.</w:t>
      </w:r>
    </w:p>
    <w:p w14:paraId="6470CEC1" w14:textId="77777777" w:rsidR="000371CA" w:rsidRPr="000371CA" w:rsidRDefault="000371CA" w:rsidP="000371CA">
      <w:pPr>
        <w:pStyle w:val="EndNoteBibliography"/>
        <w:spacing w:after="0"/>
        <w:ind w:left="720" w:hanging="720"/>
      </w:pPr>
      <w:r w:rsidRPr="000371CA">
        <w:t xml:space="preserve">Keenan, T. F., J. Gray, M. A. Friedl, M. Toomey, G. Bohrer, D. Y. Hollinger, J. W. Munger, J. O/'Keefe, H. P. Schmid, I. S. Wing, B. Yang, and A. D. Richardson. 2014. Net carbon uptake has increased through warming-induced changes in temperate forest phenology. Nature Clim. Change </w:t>
      </w:r>
      <w:r w:rsidRPr="000371CA">
        <w:rPr>
          <w:b/>
        </w:rPr>
        <w:t>4</w:t>
      </w:r>
      <w:r w:rsidRPr="000371CA">
        <w:t>:598-604.</w:t>
      </w:r>
    </w:p>
    <w:p w14:paraId="56B89EA6" w14:textId="77777777" w:rsidR="000371CA" w:rsidRPr="000371CA" w:rsidRDefault="000371CA" w:rsidP="000371CA">
      <w:pPr>
        <w:pStyle w:val="EndNoteBibliography"/>
        <w:spacing w:after="0"/>
        <w:ind w:left="720" w:hanging="720"/>
      </w:pPr>
      <w:r w:rsidRPr="000371CA">
        <w:t xml:space="preserve">Kulkarni, M., A. Burgin, P. Groffman, and J. Yavitt. 2014. Direct flux and 15N tracer methods for measuring denitrification in forest soils. Biogeochemistry </w:t>
      </w:r>
      <w:r w:rsidRPr="000371CA">
        <w:rPr>
          <w:b/>
        </w:rPr>
        <w:t>117</w:t>
      </w:r>
      <w:r w:rsidRPr="000371CA">
        <w:t>:359-373.</w:t>
      </w:r>
    </w:p>
    <w:p w14:paraId="03AB2CA9" w14:textId="77777777" w:rsidR="000371CA" w:rsidRPr="000371CA" w:rsidRDefault="000371CA" w:rsidP="000371CA">
      <w:pPr>
        <w:pStyle w:val="EndNoteBibliography"/>
        <w:spacing w:after="0"/>
        <w:ind w:left="720" w:hanging="720"/>
      </w:pPr>
      <w:r w:rsidRPr="000371CA">
        <w:t xml:space="preserve">Kulkarni, M. V., P. M. Groffman, J. B. Yavitt, and C. L. Goodale. 2015. Complex controls of denitrification at ecosystem, landscape and regional scales in northern hardwood forests. Ecological Modelling </w:t>
      </w:r>
      <w:r w:rsidRPr="000371CA">
        <w:rPr>
          <w:b/>
        </w:rPr>
        <w:t>298</w:t>
      </w:r>
      <w:r w:rsidRPr="000371CA">
        <w:t>:39-52.</w:t>
      </w:r>
    </w:p>
    <w:p w14:paraId="58DD0784" w14:textId="77777777" w:rsidR="000371CA" w:rsidRPr="000371CA" w:rsidRDefault="000371CA" w:rsidP="000371CA">
      <w:pPr>
        <w:pStyle w:val="EndNoteBibliography"/>
        <w:spacing w:after="0"/>
        <w:ind w:left="720" w:hanging="720"/>
      </w:pPr>
      <w:r w:rsidRPr="000371CA">
        <w:t xml:space="preserve">Lany, N. K., M. P. Ayres, E. E. Stange, T. S. Sillet, N. L. Rodenhouse, and R. T. Holmes. 2015. Breeding timed to maximize reproductive success in a migratory songbird: the importance of phenological asynchrony. Oikos </w:t>
      </w:r>
      <w:r w:rsidRPr="000371CA">
        <w:rPr>
          <w:b/>
        </w:rPr>
        <w:t>In press</w:t>
      </w:r>
      <w:r w:rsidRPr="000371CA">
        <w:t>.</w:t>
      </w:r>
    </w:p>
    <w:p w14:paraId="32762EAB" w14:textId="77777777" w:rsidR="000371CA" w:rsidRPr="000371CA" w:rsidRDefault="000371CA" w:rsidP="000371CA">
      <w:pPr>
        <w:pStyle w:val="EndNoteBibliography"/>
        <w:spacing w:after="0"/>
        <w:ind w:left="720" w:hanging="720"/>
      </w:pPr>
      <w:r w:rsidRPr="000371CA">
        <w:t xml:space="preserve">Likens, G. E. 2010. The role of science in decision making: does evidence-based science drive environmental policy? Frontiers in Ecology and the Environment </w:t>
      </w:r>
      <w:r w:rsidRPr="000371CA">
        <w:rPr>
          <w:b/>
        </w:rPr>
        <w:t>8</w:t>
      </w:r>
      <w:r w:rsidRPr="000371CA">
        <w:t>:e1-e9.</w:t>
      </w:r>
    </w:p>
    <w:p w14:paraId="7AE9162E" w14:textId="77777777" w:rsidR="000371CA" w:rsidRPr="000371CA" w:rsidRDefault="000371CA" w:rsidP="000371CA">
      <w:pPr>
        <w:pStyle w:val="EndNoteBibliography"/>
        <w:spacing w:after="0"/>
        <w:ind w:left="720" w:hanging="720"/>
      </w:pPr>
      <w:r w:rsidRPr="000371CA">
        <w:t>Likens, G. E. 2013. Biogeochemistry of a Forested Ecosystem, 3rd Edition. Springer-Verlag, New York.</w:t>
      </w:r>
    </w:p>
    <w:p w14:paraId="5B04EE87" w14:textId="77777777" w:rsidR="000371CA" w:rsidRPr="000371CA" w:rsidRDefault="000371CA" w:rsidP="000371CA">
      <w:pPr>
        <w:pStyle w:val="EndNoteBibliography"/>
        <w:spacing w:after="0"/>
        <w:ind w:left="720" w:hanging="720"/>
      </w:pPr>
      <w:r w:rsidRPr="000371CA">
        <w:t xml:space="preserve">Likens, G. E., and D. C. Buso. 2012. Dilution and the elusive baseline. Environmental Science &amp; Technology </w:t>
      </w:r>
      <w:r w:rsidRPr="000371CA">
        <w:rPr>
          <w:b/>
        </w:rPr>
        <w:t>46</w:t>
      </w:r>
      <w:r w:rsidRPr="000371CA">
        <w:t>:4382-4387.</w:t>
      </w:r>
    </w:p>
    <w:p w14:paraId="673F88C8" w14:textId="77777777" w:rsidR="000371CA" w:rsidRPr="000371CA" w:rsidRDefault="000371CA" w:rsidP="000371CA">
      <w:pPr>
        <w:pStyle w:val="EndNoteBibliography"/>
        <w:spacing w:after="0"/>
        <w:ind w:left="720" w:hanging="720"/>
      </w:pPr>
      <w:r w:rsidRPr="000371CA">
        <w:t xml:space="preserve">Lovett, G., and C. Goodale. 2011. A new conceptual model of nitrogen saturation based on experimental nitrogen addition to an oak forest. Ecosystems </w:t>
      </w:r>
      <w:r w:rsidRPr="000371CA">
        <w:rPr>
          <w:b/>
        </w:rPr>
        <w:t>14</w:t>
      </w:r>
      <w:r w:rsidRPr="000371CA">
        <w:t>:615-631.</w:t>
      </w:r>
    </w:p>
    <w:p w14:paraId="0B6F5566" w14:textId="77777777" w:rsidR="000371CA" w:rsidRPr="000371CA" w:rsidRDefault="000371CA" w:rsidP="000371CA">
      <w:pPr>
        <w:pStyle w:val="EndNoteBibliography"/>
        <w:spacing w:after="0"/>
        <w:ind w:left="720" w:hanging="720"/>
      </w:pPr>
      <w:r w:rsidRPr="000371CA">
        <w:t xml:space="preserve">Lovett, G. M., G. E. Likens, D. C. Buso, C. T. Driscoll, and S. W. Bailey. 2005. The biogeochemistry of chlorine at Hubbard Brook, New Hampshire, USA. Biogeochemistry </w:t>
      </w:r>
      <w:r w:rsidRPr="000371CA">
        <w:rPr>
          <w:b/>
        </w:rPr>
        <w:t>72</w:t>
      </w:r>
      <w:r w:rsidRPr="000371CA">
        <w:t>:191-232.</w:t>
      </w:r>
    </w:p>
    <w:p w14:paraId="492BDD61" w14:textId="77777777" w:rsidR="000371CA" w:rsidRPr="000371CA" w:rsidRDefault="000371CA" w:rsidP="000371CA">
      <w:pPr>
        <w:pStyle w:val="EndNoteBibliography"/>
        <w:spacing w:after="0"/>
        <w:ind w:left="720" w:hanging="720"/>
      </w:pPr>
      <w:r w:rsidRPr="000371CA">
        <w:t xml:space="preserve">Lowe, W. H. 2012. Climate change is linked to long-term decline in a stream salamander. Biological Conservation </w:t>
      </w:r>
      <w:r w:rsidRPr="000371CA">
        <w:rPr>
          <w:b/>
        </w:rPr>
        <w:t>145</w:t>
      </w:r>
      <w:r w:rsidRPr="000371CA">
        <w:t>:48-53.</w:t>
      </w:r>
    </w:p>
    <w:p w14:paraId="32D8BC56" w14:textId="77777777" w:rsidR="000371CA" w:rsidRPr="000371CA" w:rsidRDefault="000371CA" w:rsidP="000371CA">
      <w:pPr>
        <w:pStyle w:val="EndNoteBibliography"/>
        <w:spacing w:after="0"/>
        <w:ind w:left="720" w:hanging="720"/>
      </w:pPr>
      <w:r w:rsidRPr="000371CA">
        <w:t xml:space="preserve">McGuire, K. J., C. E. Torgersen, G. E. Likens, D. C. Buso, W. H. Lowe, and S. W. Bailey. 2014. Network analysis reveals multiscale controls on streamwater chemistry. Proceedings of the National Academy of Sciences of the United States of America </w:t>
      </w:r>
      <w:r w:rsidRPr="000371CA">
        <w:rPr>
          <w:b/>
        </w:rPr>
        <w:t>111</w:t>
      </w:r>
      <w:r w:rsidRPr="000371CA">
        <w:t>:7030-7035.</w:t>
      </w:r>
    </w:p>
    <w:p w14:paraId="3FBE10E0" w14:textId="77777777" w:rsidR="000371CA" w:rsidRPr="000371CA" w:rsidRDefault="000371CA" w:rsidP="000371CA">
      <w:pPr>
        <w:pStyle w:val="EndNoteBibliography"/>
        <w:spacing w:after="0"/>
        <w:ind w:left="720" w:hanging="720"/>
      </w:pPr>
      <w:r w:rsidRPr="000371CA">
        <w:t xml:space="preserve">Minick, K. J., M. C. Fisk, and P. M. Groffman. 2011. Calcium and phosphorus interact to reduce mid-growing season net nitrogen mineralization potential in organic horizons in a northern hardwood forest. Soil Biology &amp; Biochemistry </w:t>
      </w:r>
      <w:r w:rsidRPr="000371CA">
        <w:rPr>
          <w:b/>
        </w:rPr>
        <w:t>42</w:t>
      </w:r>
      <w:r w:rsidRPr="000371CA">
        <w:t>:271-279.</w:t>
      </w:r>
    </w:p>
    <w:p w14:paraId="799A2ED9" w14:textId="77777777" w:rsidR="000371CA" w:rsidRPr="000371CA" w:rsidRDefault="000371CA" w:rsidP="000371CA">
      <w:pPr>
        <w:pStyle w:val="EndNoteBibliography"/>
        <w:spacing w:after="0"/>
        <w:ind w:left="720" w:hanging="720"/>
      </w:pPr>
      <w:r w:rsidRPr="000371CA">
        <w:t xml:space="preserve">Morse, J. L., J. Durán, F. Beall, E. Enanga, I. F. Creed, I. J. Fernandez, and P. M. Groffman. 2015a. Soil denitrification fluxes from three northeastern North American forests across a range of nitrogen depositon. Oecologia </w:t>
      </w:r>
      <w:r w:rsidRPr="000371CA">
        <w:rPr>
          <w:b/>
        </w:rPr>
        <w:t>177</w:t>
      </w:r>
      <w:r w:rsidRPr="000371CA">
        <w:t>:17-27.</w:t>
      </w:r>
    </w:p>
    <w:p w14:paraId="2B0433FE" w14:textId="77777777" w:rsidR="000371CA" w:rsidRPr="000371CA" w:rsidRDefault="000371CA" w:rsidP="000371CA">
      <w:pPr>
        <w:pStyle w:val="EndNoteBibliography"/>
        <w:spacing w:after="0"/>
        <w:ind w:left="720" w:hanging="720"/>
      </w:pPr>
      <w:r w:rsidRPr="000371CA">
        <w:lastRenderedPageBreak/>
        <w:t xml:space="preserve">Morse, J. L., J. Durán, F. Beall, E. Enanga, I. F. Creed, I. J. Fernandez, and P. M. Groffman. 2015b. Soil denitrification fluxes from three northeastern North American forests ranging in nitrogen availability. Oecologia </w:t>
      </w:r>
      <w:r w:rsidRPr="000371CA">
        <w:rPr>
          <w:b/>
        </w:rPr>
        <w:t>177</w:t>
      </w:r>
      <w:r w:rsidRPr="000371CA">
        <w:t>:17-27.</w:t>
      </w:r>
    </w:p>
    <w:p w14:paraId="5B4B662C" w14:textId="77777777" w:rsidR="000371CA" w:rsidRPr="000371CA" w:rsidRDefault="000371CA" w:rsidP="000371CA">
      <w:pPr>
        <w:pStyle w:val="EndNoteBibliography"/>
        <w:spacing w:after="0"/>
        <w:ind w:left="720" w:hanging="720"/>
      </w:pPr>
      <w:r w:rsidRPr="000371CA">
        <w:t xml:space="preserve">Morse, J. L., J. Duran, and P. M. Groffman. 2015c. Soil denitrification fluxes in a northern hardwood forest: The importance of snowmelt and implications for ecosystem N budgets. Ecosystems </w:t>
      </w:r>
      <w:r w:rsidRPr="000371CA">
        <w:rPr>
          <w:b/>
        </w:rPr>
        <w:t>18</w:t>
      </w:r>
      <w:r w:rsidRPr="000371CA">
        <w:t>:520-532.</w:t>
      </w:r>
    </w:p>
    <w:p w14:paraId="769B8A16" w14:textId="77777777" w:rsidR="000371CA" w:rsidRPr="000371CA" w:rsidRDefault="000371CA" w:rsidP="000371CA">
      <w:pPr>
        <w:pStyle w:val="EndNoteBibliography"/>
        <w:spacing w:after="0"/>
        <w:ind w:left="720" w:hanging="720"/>
      </w:pPr>
      <w:r w:rsidRPr="000371CA">
        <w:t xml:space="preserve">Morse, J. L., S. F. Werner, C. Gillen, S. W. Bailey, K. J. McGuire, and P. M. Groffman. 2014. Searching for biogeochemical hotspots in three dimensions: Soil C and N cycling in hydropedologic units in a northern hardwood forest. Journal of Geophysical Research Biogeosciences </w:t>
      </w:r>
      <w:r w:rsidRPr="000371CA">
        <w:rPr>
          <w:b/>
        </w:rPr>
        <w:t>119</w:t>
      </w:r>
      <w:r w:rsidRPr="000371CA">
        <w:t>:1596-1607.</w:t>
      </w:r>
    </w:p>
    <w:p w14:paraId="480D619B" w14:textId="77777777" w:rsidR="000371CA" w:rsidRPr="000371CA" w:rsidRDefault="000371CA" w:rsidP="000371CA">
      <w:pPr>
        <w:pStyle w:val="EndNoteBibliography"/>
        <w:spacing w:after="0"/>
        <w:ind w:left="720" w:hanging="720"/>
      </w:pPr>
      <w:r w:rsidRPr="000371CA">
        <w:t xml:space="preserve">Muller, R. N., and F. H. Bormann. 1976. Role of Erythronium americanum Ker. in energy flow and nutrient dynamics of a northern hardwood forest ecosystem. Science </w:t>
      </w:r>
      <w:r w:rsidRPr="000371CA">
        <w:rPr>
          <w:b/>
        </w:rPr>
        <w:t>193</w:t>
      </w:r>
      <w:r w:rsidRPr="000371CA">
        <w:t>:1126-1128.</w:t>
      </w:r>
    </w:p>
    <w:p w14:paraId="44665BA3" w14:textId="77777777" w:rsidR="000371CA" w:rsidRPr="000371CA" w:rsidRDefault="000371CA" w:rsidP="000371CA">
      <w:pPr>
        <w:pStyle w:val="EndNoteBibliography"/>
        <w:spacing w:after="0"/>
        <w:ind w:left="720" w:hanging="720"/>
      </w:pPr>
      <w:r w:rsidRPr="000371CA">
        <w:t xml:space="preserve">Naples, B., and M. Fisk. 2010. Belowground insights into nutrient limitation in northern hardwood forests. Biogeochemistry </w:t>
      </w:r>
      <w:r w:rsidRPr="000371CA">
        <w:rPr>
          <w:b/>
        </w:rPr>
        <w:t>97</w:t>
      </w:r>
      <w:r w:rsidRPr="000371CA">
        <w:t>:109-121.</w:t>
      </w:r>
    </w:p>
    <w:p w14:paraId="25D65E5F" w14:textId="77777777" w:rsidR="000371CA" w:rsidRPr="000371CA" w:rsidRDefault="000371CA" w:rsidP="000371CA">
      <w:pPr>
        <w:pStyle w:val="EndNoteBibliography"/>
        <w:spacing w:after="0"/>
        <w:ind w:left="720" w:hanging="720"/>
      </w:pPr>
      <w:r w:rsidRPr="000371CA">
        <w:t>Nezat, C. A., J. D. Blum, and C. T. Driscoll. 2010. Patterns of Ca/Sr and Sr-87/Sr-86 variation before and after a whole watershed CaSiO</w:t>
      </w:r>
      <w:r w:rsidRPr="000371CA">
        <w:rPr>
          <w:vertAlign w:val="subscript"/>
        </w:rPr>
        <w:t>3</w:t>
      </w:r>
      <w:r w:rsidRPr="000371CA">
        <w:t xml:space="preserve"> addition at the Hubbard Brook Experimental Forest, USA. Geochimica Et Cosmochimica Acta </w:t>
      </w:r>
      <w:r w:rsidRPr="000371CA">
        <w:rPr>
          <w:b/>
        </w:rPr>
        <w:t>74</w:t>
      </w:r>
      <w:r w:rsidRPr="000371CA">
        <w:t>:3129-3142.</w:t>
      </w:r>
    </w:p>
    <w:p w14:paraId="2BEF3A67" w14:textId="77777777" w:rsidR="000371CA" w:rsidRPr="000371CA" w:rsidRDefault="000371CA" w:rsidP="000371CA">
      <w:pPr>
        <w:pStyle w:val="EndNoteBibliography"/>
        <w:spacing w:after="0"/>
        <w:ind w:left="720" w:hanging="720"/>
      </w:pPr>
      <w:r w:rsidRPr="000371CA">
        <w:t xml:space="preserve">Osmond, D. L., N. M. Nadkarni, C. T. Driscoll, E. Andrews, A. J. Gold, S. R. Broussard Allred, A. R. Berkowitz, M. W. Klemens, T. J. Loecke, M. A. McGarry, K. Schwarz, M. L. Washington, and P. M. Groffman. 2010. The role of interface organizations in science communication and understanding. Frontiers in Ecology and the Environment </w:t>
      </w:r>
      <w:r w:rsidRPr="000371CA">
        <w:rPr>
          <w:b/>
        </w:rPr>
        <w:t>8</w:t>
      </w:r>
      <w:r w:rsidRPr="000371CA">
        <w:t>:306-313.</w:t>
      </w:r>
    </w:p>
    <w:p w14:paraId="13A05DBC" w14:textId="77777777" w:rsidR="000371CA" w:rsidRPr="000371CA" w:rsidRDefault="000371CA" w:rsidP="000371CA">
      <w:pPr>
        <w:pStyle w:val="EndNoteBibliography"/>
        <w:spacing w:after="0"/>
        <w:ind w:left="720" w:hanging="720"/>
      </w:pPr>
      <w:r w:rsidRPr="000371CA">
        <w:t>Pickett, S. T., and P. S. White. 2013. The ecology of natural disturbance and patch dynamics. Elsevier.</w:t>
      </w:r>
    </w:p>
    <w:p w14:paraId="0A38A062" w14:textId="77777777" w:rsidR="000371CA" w:rsidRPr="000371CA" w:rsidRDefault="000371CA" w:rsidP="000371CA">
      <w:pPr>
        <w:pStyle w:val="EndNoteBibliography"/>
        <w:spacing w:after="0"/>
        <w:ind w:left="720" w:hanging="720"/>
      </w:pPr>
      <w:r w:rsidRPr="000371CA">
        <w:t xml:space="preserve">Pourmokhtarian, A., C. T. Driscoll, J. L. Campbell, and K. Hayhoe. 2012. Modeling potential hydrochemical responses to climate change and increasing CO2 at the Hubbard Brook Experimental Forest using a dynamic biogeochemical model (PnET-BGC). Water Resources Research </w:t>
      </w:r>
      <w:r w:rsidRPr="000371CA">
        <w:rPr>
          <w:b/>
        </w:rPr>
        <w:t>48</w:t>
      </w:r>
      <w:r w:rsidRPr="000371CA">
        <w:t>:W07514.</w:t>
      </w:r>
    </w:p>
    <w:p w14:paraId="396D9416" w14:textId="77777777" w:rsidR="000371CA" w:rsidRPr="000371CA" w:rsidRDefault="000371CA" w:rsidP="000371CA">
      <w:pPr>
        <w:pStyle w:val="EndNoteBibliography"/>
        <w:spacing w:after="0"/>
        <w:ind w:left="720" w:hanging="720"/>
      </w:pPr>
      <w:r w:rsidRPr="000371CA">
        <w:t xml:space="preserve">Raciti, S. M., T. J. Fahey, R. Q. Thomas, P. B. Woodbury, C. T. Driscoll, F. J. Carranti, D. R. Foster, P. S. Gwyther, B. R. Hall, S. P. Hamburg, J. C. Jenkins, C. Neill, B. W. Peery, E. E. Quigley, R. Sherman, M. A. Vadeboncoeur, D. A. Weinstein, and G. Wilson. 2012. Local-scale carbon budgets and mitigation opportunities for the northeastern United States. BioScience </w:t>
      </w:r>
      <w:r w:rsidRPr="000371CA">
        <w:rPr>
          <w:b/>
        </w:rPr>
        <w:t>62</w:t>
      </w:r>
      <w:r w:rsidRPr="000371CA">
        <w:t>:23-38.</w:t>
      </w:r>
    </w:p>
    <w:p w14:paraId="3BD6EA95" w14:textId="77777777" w:rsidR="000371CA" w:rsidRPr="000371CA" w:rsidRDefault="000371CA" w:rsidP="000371CA">
      <w:pPr>
        <w:pStyle w:val="EndNoteBibliography"/>
        <w:spacing w:after="0"/>
        <w:ind w:left="720" w:hanging="720"/>
      </w:pPr>
      <w:r w:rsidRPr="000371CA">
        <w:t xml:space="preserve">Rastetter, E. B., R. D. Yanai, R. Q. Thomas, M. A. Vadeboncoeur, T. J. Fahey, M. C. Fisk, B. L. Kwiatkowski, and S. P. Hamburg. 2013. Recovery from disturbance requires resynchronization of ecosystem nutrient cycles. Ecological Applications </w:t>
      </w:r>
      <w:r w:rsidRPr="000371CA">
        <w:rPr>
          <w:b/>
        </w:rPr>
        <w:t>23</w:t>
      </w:r>
      <w:r w:rsidRPr="000371CA">
        <w:t>:621-642.</w:t>
      </w:r>
    </w:p>
    <w:p w14:paraId="3EF220C2" w14:textId="77777777" w:rsidR="000371CA" w:rsidRPr="000371CA" w:rsidRDefault="000371CA" w:rsidP="000371CA">
      <w:pPr>
        <w:pStyle w:val="EndNoteBibliography"/>
        <w:spacing w:after="0"/>
        <w:ind w:left="720" w:hanging="720"/>
      </w:pPr>
      <w:r w:rsidRPr="000371CA">
        <w:t xml:space="preserve">Reiners, W., K. Driese, T. Fahey, and K. Gerow. 2012. Effects of three years of regrowth inhibition on the resilience of a clear-cut northern hardwood forest. Ecosystems </w:t>
      </w:r>
      <w:r w:rsidRPr="000371CA">
        <w:rPr>
          <w:b/>
        </w:rPr>
        <w:t>15</w:t>
      </w:r>
      <w:r w:rsidRPr="000371CA">
        <w:t>:1351-1362.</w:t>
      </w:r>
    </w:p>
    <w:p w14:paraId="69DF8904" w14:textId="77777777" w:rsidR="000371CA" w:rsidRPr="000371CA" w:rsidRDefault="000371CA" w:rsidP="000371CA">
      <w:pPr>
        <w:pStyle w:val="EndNoteBibliography"/>
        <w:spacing w:after="0"/>
        <w:ind w:left="720" w:hanging="720"/>
      </w:pPr>
      <w:r w:rsidRPr="000371CA">
        <w:t xml:space="preserve">Reinmann, A. B., P. H. Templer, and J. L. Campbell. 2012. Severe soil frost reduces losses of carbon and nitrogen from the forest floor during simulated snowmelt: A laboratory experiment. Soil Biology and Biochemistry </w:t>
      </w:r>
      <w:r w:rsidRPr="000371CA">
        <w:rPr>
          <w:b/>
        </w:rPr>
        <w:t>44</w:t>
      </w:r>
      <w:r w:rsidRPr="000371CA">
        <w:t>:65-74.</w:t>
      </w:r>
    </w:p>
    <w:p w14:paraId="3F9856CA" w14:textId="77777777" w:rsidR="000371CA" w:rsidRPr="000371CA" w:rsidRDefault="000371CA" w:rsidP="000371CA">
      <w:pPr>
        <w:pStyle w:val="EndNoteBibliography"/>
        <w:spacing w:after="0"/>
        <w:ind w:left="720" w:hanging="720"/>
      </w:pPr>
      <w:r w:rsidRPr="000371CA">
        <w:t xml:space="preserve">Reynolds, L. V., M. P. Ayres, T. G. Siccama, and R. T. Holmes. 2007. Climatic effects on caterpillar fluctuations in northern hardwood forests. Canadian Journal of Forest Research </w:t>
      </w:r>
      <w:r w:rsidRPr="000371CA">
        <w:rPr>
          <w:b/>
        </w:rPr>
        <w:t>37</w:t>
      </w:r>
      <w:r w:rsidRPr="000371CA">
        <w:t>:481-491.</w:t>
      </w:r>
    </w:p>
    <w:p w14:paraId="52465248" w14:textId="77777777" w:rsidR="000371CA" w:rsidRPr="000371CA" w:rsidRDefault="000371CA" w:rsidP="000371CA">
      <w:pPr>
        <w:pStyle w:val="EndNoteBibliography"/>
        <w:spacing w:after="0"/>
        <w:ind w:left="720" w:hanging="720"/>
      </w:pPr>
      <w:r w:rsidRPr="000371CA">
        <w:t xml:space="preserve">Richardson, A. D., A. S. Bailey, E. G. Denny, C. W. Martin, and J. O'Keefe. 2006. Phenology of a northern hardwood forest canopy. Global Change Biology </w:t>
      </w:r>
      <w:r w:rsidRPr="000371CA">
        <w:rPr>
          <w:b/>
        </w:rPr>
        <w:t>12</w:t>
      </w:r>
      <w:r w:rsidRPr="000371CA">
        <w:t>:1174-1188.</w:t>
      </w:r>
    </w:p>
    <w:p w14:paraId="6ECF7842" w14:textId="77777777" w:rsidR="000371CA" w:rsidRPr="000371CA" w:rsidRDefault="000371CA" w:rsidP="000371CA">
      <w:pPr>
        <w:pStyle w:val="EndNoteBibliography"/>
        <w:spacing w:after="0"/>
        <w:ind w:left="720" w:hanging="720"/>
      </w:pPr>
      <w:r w:rsidRPr="000371CA">
        <w:lastRenderedPageBreak/>
        <w:t xml:space="preserve">Rodenhouse, N. L., L. M. Christenson, D. Parry, and L. E. Green. 2009. Climate change effects on native fauna of northeastern forests. Canadian Journal of Forest Research </w:t>
      </w:r>
      <w:r w:rsidRPr="000371CA">
        <w:rPr>
          <w:b/>
        </w:rPr>
        <w:t>39</w:t>
      </w:r>
      <w:r w:rsidRPr="000371CA">
        <w:t>:249-263.</w:t>
      </w:r>
    </w:p>
    <w:p w14:paraId="28456F98" w14:textId="77777777" w:rsidR="000371CA" w:rsidRPr="000371CA" w:rsidRDefault="000371CA" w:rsidP="000371CA">
      <w:pPr>
        <w:pStyle w:val="EndNoteBibliography"/>
        <w:spacing w:after="0"/>
        <w:ind w:left="720" w:hanging="720"/>
      </w:pPr>
      <w:r w:rsidRPr="000371CA">
        <w:t xml:space="preserve">Ross, D. S., S. W. Bailey, G. B. Lawrence, J. B. Shanley, G. Fredriksen, A. E. Jamison, and P. A. Brousseau. 2011. Near-surface soil carbon, carbon/nitrogen ratio, and tree species are tightly linked across northeastern United States watersheds. Forest Science </w:t>
      </w:r>
      <w:r w:rsidRPr="000371CA">
        <w:rPr>
          <w:b/>
        </w:rPr>
        <w:t>57</w:t>
      </w:r>
      <w:r w:rsidRPr="000371CA">
        <w:t>:460-469.</w:t>
      </w:r>
    </w:p>
    <w:p w14:paraId="0AD6D830" w14:textId="77777777" w:rsidR="000371CA" w:rsidRPr="000371CA" w:rsidRDefault="000371CA" w:rsidP="000371CA">
      <w:pPr>
        <w:pStyle w:val="EndNoteBibliography"/>
        <w:spacing w:after="0"/>
        <w:ind w:left="720" w:hanging="720"/>
      </w:pPr>
      <w:r w:rsidRPr="000371CA">
        <w:t xml:space="preserve">Ross, D. S., J. B. Shanley, J. L. Campbell, G. B. Lawrence, S. W. Bailey, G. E. Likens, B. C. Wemple, G. Fredriksen, and A. E. Jamison. 2012. Spatial patterns of soil nitrification and nitrate export from forested headwaters in the northeastern United States. Journal of Geophysical Research-Biogeosciences </w:t>
      </w:r>
      <w:r w:rsidRPr="000371CA">
        <w:rPr>
          <w:b/>
        </w:rPr>
        <w:t>117</w:t>
      </w:r>
      <w:r w:rsidRPr="000371CA">
        <w:t>.</w:t>
      </w:r>
    </w:p>
    <w:p w14:paraId="6F30653A" w14:textId="77777777" w:rsidR="000371CA" w:rsidRPr="000371CA" w:rsidRDefault="000371CA" w:rsidP="000371CA">
      <w:pPr>
        <w:pStyle w:val="EndNoteBibliography"/>
        <w:spacing w:after="0"/>
        <w:ind w:left="720" w:hanging="720"/>
      </w:pPr>
      <w:r w:rsidRPr="000371CA">
        <w:t>Sherry, T. W., S. Wilson, S. Hunter, and R. T. Holmes. 2015. Impacts of nest predators and weather on reproductive success and population limitation in a long-distance migratory songbird. Journal of Avian Biology:n/a-n/a.</w:t>
      </w:r>
    </w:p>
    <w:p w14:paraId="2EA86053" w14:textId="77777777" w:rsidR="000371CA" w:rsidRPr="000371CA" w:rsidRDefault="000371CA" w:rsidP="000371CA">
      <w:pPr>
        <w:pStyle w:val="EndNoteBibliography"/>
        <w:spacing w:after="0"/>
        <w:ind w:left="720" w:hanging="720"/>
      </w:pPr>
      <w:r w:rsidRPr="000371CA">
        <w:t xml:space="preserve">Stange, E. E., M. P. Ayres, and J. A. Bess. 2011. Concordant population dynamics of Lepidoptera herbivores in a forest ecosystem. Ecography </w:t>
      </w:r>
      <w:r w:rsidRPr="000371CA">
        <w:rPr>
          <w:b/>
        </w:rPr>
        <w:t>34</w:t>
      </w:r>
      <w:r w:rsidRPr="000371CA">
        <w:t>:772-779.</w:t>
      </w:r>
    </w:p>
    <w:p w14:paraId="0C842C8B" w14:textId="77777777" w:rsidR="000371CA" w:rsidRPr="000371CA" w:rsidRDefault="000371CA" w:rsidP="000371CA">
      <w:pPr>
        <w:pStyle w:val="EndNoteBibliography"/>
        <w:spacing w:after="0"/>
        <w:ind w:left="720" w:hanging="720"/>
      </w:pPr>
      <w:r w:rsidRPr="000371CA">
        <w:t>Takagi, K., A. Kurtz, S. Bailey, and T. Bullen. 2015. Assessing the impact of clear-cutting on the forest calcium cycle using Ca stable isotopes. Submitted to ?</w:t>
      </w:r>
    </w:p>
    <w:p w14:paraId="45AD828C" w14:textId="77777777" w:rsidR="000371CA" w:rsidRPr="000371CA" w:rsidRDefault="000371CA" w:rsidP="000371CA">
      <w:pPr>
        <w:pStyle w:val="EndNoteBibliography"/>
        <w:spacing w:after="0"/>
        <w:ind w:left="720" w:hanging="720"/>
      </w:pPr>
      <w:r w:rsidRPr="000371CA">
        <w:t xml:space="preserve">Templer, P. 2012. Changes in winter climate: soil frost, root injury, and fungal communities. Plant and Soil </w:t>
      </w:r>
      <w:r w:rsidRPr="000371CA">
        <w:rPr>
          <w:b/>
        </w:rPr>
        <w:t>353</w:t>
      </w:r>
      <w:r w:rsidRPr="000371CA">
        <w:t>:15-17.</w:t>
      </w:r>
    </w:p>
    <w:p w14:paraId="2C761B96" w14:textId="77777777" w:rsidR="000371CA" w:rsidRPr="000371CA" w:rsidRDefault="000371CA" w:rsidP="000371CA">
      <w:pPr>
        <w:pStyle w:val="EndNoteBibliography"/>
        <w:spacing w:after="0"/>
        <w:ind w:left="720" w:hanging="720"/>
      </w:pPr>
      <w:r w:rsidRPr="000371CA">
        <w:t xml:space="preserve">Townsend, A. K., E. G. Cooch, T. S. Sillet, N. L. Rodenhouse, R. T. Holmes, and M. S. Webster. 2015. The interacting effects of food, spring temperature, and global climate cycles on population dynamics of a migratory songbird. Global Change Biology </w:t>
      </w:r>
      <w:r w:rsidRPr="000371CA">
        <w:rPr>
          <w:b/>
        </w:rPr>
        <w:t>In press</w:t>
      </w:r>
      <w:r w:rsidRPr="000371CA">
        <w:t>.</w:t>
      </w:r>
    </w:p>
    <w:p w14:paraId="4A0D2474" w14:textId="77777777" w:rsidR="000371CA" w:rsidRPr="000371CA" w:rsidRDefault="000371CA" w:rsidP="000371CA">
      <w:pPr>
        <w:pStyle w:val="EndNoteBibliography"/>
        <w:spacing w:after="0"/>
        <w:ind w:left="720" w:hanging="720"/>
      </w:pPr>
      <w:r w:rsidRPr="000371CA">
        <w:t xml:space="preserve">Townsend, A. K., T. S. Sillett, N. K. Lany, S. A. Kaiser, N. L. Rodenhouse, M. S. Webster, and R. T. Holmes. 2013. Warm springs linked to longer breeding seasons and higher fecundity in a North American migratory bird. PLoS ONE </w:t>
      </w:r>
      <w:r w:rsidRPr="000371CA">
        <w:rPr>
          <w:b/>
        </w:rPr>
        <w:t>8</w:t>
      </w:r>
      <w:r w:rsidRPr="000371CA">
        <w:t>:e59467.</w:t>
      </w:r>
    </w:p>
    <w:p w14:paraId="753C639C" w14:textId="77777777" w:rsidR="000371CA" w:rsidRPr="000371CA" w:rsidRDefault="000371CA" w:rsidP="000371CA">
      <w:pPr>
        <w:pStyle w:val="EndNoteBibliography"/>
        <w:spacing w:after="0"/>
        <w:ind w:left="720" w:hanging="720"/>
      </w:pPr>
      <w:r w:rsidRPr="000371CA">
        <w:t xml:space="preserve">Van Doorn, N. S., J. J. Battles, T. J. Fahey, T. G. Siccama, and P. A. Schwarz. 2011. Links between biomass and tree demography in a northern hardwood forest: A decade of stability and change in Hubbard Brook Valley, New Hampshire. Canadian Journal of Forest Research </w:t>
      </w:r>
      <w:r w:rsidRPr="000371CA">
        <w:rPr>
          <w:b/>
        </w:rPr>
        <w:t>41</w:t>
      </w:r>
      <w:r w:rsidRPr="000371CA">
        <w:t>:1369-1379.</w:t>
      </w:r>
    </w:p>
    <w:p w14:paraId="28C63FF9" w14:textId="77777777" w:rsidR="000371CA" w:rsidRPr="000371CA" w:rsidRDefault="000371CA" w:rsidP="000371CA">
      <w:pPr>
        <w:pStyle w:val="EndNoteBibliography"/>
        <w:spacing w:after="0"/>
        <w:ind w:left="720" w:hanging="720"/>
      </w:pPr>
      <w:r w:rsidRPr="000371CA">
        <w:t xml:space="preserve">Vitousek, P. M., and W. A. Reiners. 1975. Ecosystem succession and nutrient retention: A hypothesis. BioScience </w:t>
      </w:r>
      <w:r w:rsidRPr="000371CA">
        <w:rPr>
          <w:b/>
        </w:rPr>
        <w:t>25</w:t>
      </w:r>
      <w:r w:rsidRPr="000371CA">
        <w:t>:376-381.</w:t>
      </w:r>
    </w:p>
    <w:p w14:paraId="5891074D" w14:textId="77777777" w:rsidR="000371CA" w:rsidRPr="000371CA" w:rsidRDefault="000371CA" w:rsidP="000371CA">
      <w:pPr>
        <w:pStyle w:val="EndNoteBibliography"/>
        <w:spacing w:after="0"/>
        <w:ind w:left="720" w:hanging="720"/>
      </w:pPr>
      <w:r w:rsidRPr="000371CA">
        <w:t xml:space="preserve">Wexler, S., C. L. Goodale, K. J. McGuire, S. W. Bailey, and P. M. Groffman. 2014. Isotopic signals of summer denitrification in a northern hardwood forested catchment. Proceedings on the National Academy of Sciences </w:t>
      </w:r>
      <w:r w:rsidRPr="000371CA">
        <w:rPr>
          <w:b/>
        </w:rPr>
        <w:t>111</w:t>
      </w:r>
      <w:r w:rsidRPr="000371CA">
        <w:t>:16413-16418.</w:t>
      </w:r>
    </w:p>
    <w:p w14:paraId="4ED1F8A0" w14:textId="77777777" w:rsidR="000371CA" w:rsidRPr="000371CA" w:rsidRDefault="000371CA" w:rsidP="000371CA">
      <w:pPr>
        <w:pStyle w:val="EndNoteBibliography"/>
        <w:spacing w:after="0"/>
        <w:ind w:left="720" w:hanging="720"/>
      </w:pPr>
      <w:r w:rsidRPr="000371CA">
        <w:t xml:space="preserve">Yanai, R. D., J. J. Battles, A. D. Richardson, C. A. Blodgett, D. M. Wood, and E. B. Rastetter. 2010. Estimating uncertainty in ecosystem budget calculations. Ecosystems </w:t>
      </w:r>
      <w:r w:rsidRPr="000371CA">
        <w:rPr>
          <w:b/>
        </w:rPr>
        <w:t>13</w:t>
      </w:r>
      <w:r w:rsidRPr="000371CA">
        <w:t>:239-248.</w:t>
      </w:r>
    </w:p>
    <w:p w14:paraId="683C024A" w14:textId="77777777" w:rsidR="000371CA" w:rsidRPr="000371CA" w:rsidRDefault="000371CA" w:rsidP="000371CA">
      <w:pPr>
        <w:pStyle w:val="EndNoteBibliography"/>
        <w:spacing w:after="0"/>
        <w:ind w:left="720" w:hanging="720"/>
      </w:pPr>
      <w:r w:rsidRPr="000371CA">
        <w:t xml:space="preserve">Yanai, R. D., N. Tokuchi, J. L. Campbell, M. B. Green, E. Matsuzaki, S. N. Laseter, C. L. Brown, A. S. Bailey, P. Lyons, C. R. Levine, D. C. Buso, G. E. Likens, J. D. Knoepp, and K. Fukushima. 2015. Sources of uncertainty in estimating stream solute export from headwater catchments at three sites. Hydrological Processes </w:t>
      </w:r>
      <w:r w:rsidRPr="000371CA">
        <w:rPr>
          <w:b/>
        </w:rPr>
        <w:t>29</w:t>
      </w:r>
      <w:r w:rsidRPr="000371CA">
        <w:t>:1793-1805.</w:t>
      </w:r>
    </w:p>
    <w:p w14:paraId="6130CDDD" w14:textId="77777777" w:rsidR="000371CA" w:rsidRPr="000371CA" w:rsidRDefault="000371CA" w:rsidP="000371CA">
      <w:pPr>
        <w:pStyle w:val="EndNoteBibliography"/>
        <w:spacing w:after="0"/>
        <w:ind w:left="720" w:hanging="720"/>
      </w:pPr>
      <w:r w:rsidRPr="000371CA">
        <w:t xml:space="preserve">Yanai, R. D., M. A. Vadeboncoeur, S. P. Hamburg, M. A. Arthur, C. B. Fuss, P. M. Groffman, T. G. Siccama, and C. T. Driscoll. 2013. From missing source to missing sink: Long-term changes in the nitrogen budget of a northern hardwood forest. Environmental Science &amp; Technology </w:t>
      </w:r>
      <w:r w:rsidRPr="000371CA">
        <w:rPr>
          <w:b/>
        </w:rPr>
        <w:t>47</w:t>
      </w:r>
      <w:r w:rsidRPr="000371CA">
        <w:t>:11440-11448.</w:t>
      </w:r>
    </w:p>
    <w:p w14:paraId="2856703A" w14:textId="77777777" w:rsidR="000371CA" w:rsidRPr="000371CA" w:rsidRDefault="000371CA" w:rsidP="000371CA">
      <w:pPr>
        <w:pStyle w:val="EndNoteBibliography"/>
        <w:spacing w:after="0"/>
        <w:ind w:left="720" w:hanging="720"/>
      </w:pPr>
      <w:r w:rsidRPr="000371CA">
        <w:t xml:space="preserve">Zak, D. R., P. M. Groffman, K. S. Pregitzer, S. Christensen, and J. M. Tiedje. 1990. The vernal dam: Plant microbe competition for nitrogen in northern hardwood forests. Ecology </w:t>
      </w:r>
      <w:r w:rsidRPr="000371CA">
        <w:rPr>
          <w:b/>
        </w:rPr>
        <w:t>71</w:t>
      </w:r>
      <w:r w:rsidRPr="000371CA">
        <w:t>:651-656.</w:t>
      </w:r>
    </w:p>
    <w:p w14:paraId="171C2BDA" w14:textId="77777777" w:rsidR="000371CA" w:rsidRPr="000371CA" w:rsidRDefault="000371CA" w:rsidP="000371CA">
      <w:pPr>
        <w:pStyle w:val="EndNoteBibliography"/>
        <w:ind w:left="720" w:hanging="720"/>
      </w:pPr>
      <w:r w:rsidRPr="000371CA">
        <w:lastRenderedPageBreak/>
        <w:t xml:space="preserve">Zimmer, M. A., S. W. Bailey, K. J. McGuire, and T. D. Bullen. 2013. Fine scale variations of surface water chemistry in an ephemeral to perennial drainage network. Hydrological Processes </w:t>
      </w:r>
      <w:r w:rsidRPr="000371CA">
        <w:rPr>
          <w:b/>
        </w:rPr>
        <w:t>27</w:t>
      </w:r>
      <w:r w:rsidRPr="000371CA">
        <w:t>:3438-3451.</w:t>
      </w:r>
    </w:p>
    <w:p w14:paraId="2ECB0850" w14:textId="77777777" w:rsidR="00C01A5C" w:rsidRDefault="00D80856" w:rsidP="00C01A5C">
      <w:pPr>
        <w:spacing w:after="0" w:line="240" w:lineRule="auto"/>
        <w:rPr>
          <w:rFonts w:ascii="Times New Roman" w:hAnsi="Times New Roman" w:cs="Times New Roman"/>
          <w:sz w:val="24"/>
          <w:szCs w:val="24"/>
        </w:rPr>
      </w:pPr>
      <w:r>
        <w:rPr>
          <w:rFonts w:ascii="Times New Roman" w:hAnsi="Times New Roman" w:cs="Times New Roman"/>
          <w:sz w:val="24"/>
          <w:szCs w:val="24"/>
        </w:rPr>
        <w:fldChar w:fldCharType="end"/>
      </w:r>
    </w:p>
    <w:p w14:paraId="3E0AAECB" w14:textId="77777777" w:rsidR="00322CD5" w:rsidRDefault="00322CD5" w:rsidP="00C01A5C">
      <w:pPr>
        <w:spacing w:after="0" w:line="240" w:lineRule="auto"/>
        <w:rPr>
          <w:rFonts w:ascii="Times New Roman" w:hAnsi="Times New Roman" w:cs="Times New Roman"/>
          <w:sz w:val="24"/>
          <w:szCs w:val="24"/>
        </w:rPr>
      </w:pPr>
    </w:p>
    <w:p w14:paraId="3AE07165" w14:textId="77777777" w:rsidR="00322CD5" w:rsidRDefault="00322CD5" w:rsidP="00C01A5C">
      <w:pPr>
        <w:spacing w:after="0" w:line="240" w:lineRule="auto"/>
        <w:rPr>
          <w:rFonts w:ascii="Times New Roman" w:hAnsi="Times New Roman" w:cs="Times New Roman"/>
          <w:sz w:val="24"/>
          <w:szCs w:val="24"/>
        </w:rPr>
      </w:pPr>
      <w:r>
        <w:rPr>
          <w:rFonts w:ascii="Times New Roman" w:hAnsi="Times New Roman" w:cs="Times New Roman"/>
          <w:sz w:val="24"/>
          <w:szCs w:val="24"/>
        </w:rPr>
        <w:t>From MattAyres</w:t>
      </w:r>
    </w:p>
    <w:p w14:paraId="4F6B0CC0" w14:textId="77777777" w:rsidR="00322CD5" w:rsidRPr="00426411" w:rsidRDefault="00322CD5" w:rsidP="00322CD5">
      <w:pPr>
        <w:spacing w:before="100" w:beforeAutospacing="1" w:after="100" w:afterAutospacing="1"/>
        <w:ind w:left="450" w:hanging="432"/>
        <w:rPr>
          <w:rFonts w:ascii="Arial" w:eastAsia="Times New Roman" w:hAnsi="Arial" w:cs="Arial"/>
          <w:sz w:val="20"/>
          <w:szCs w:val="20"/>
        </w:rPr>
      </w:pPr>
      <w:r w:rsidRPr="00426411">
        <w:rPr>
          <w:rFonts w:ascii="Arial" w:eastAsia="Times New Roman" w:hAnsi="Arial" w:cs="Arial"/>
          <w:sz w:val="20"/>
          <w:szCs w:val="20"/>
        </w:rPr>
        <w:t>Burton, T. M., G. E. Likens. 1975. Salamander Populations and Biomass in Hubbard Brook Experimental Forest, New-Hampshire. Copeia :541-546.</w:t>
      </w:r>
    </w:p>
    <w:p w14:paraId="58D51284" w14:textId="77777777" w:rsidR="00322CD5" w:rsidRPr="005D2804" w:rsidRDefault="00322CD5" w:rsidP="00322CD5">
      <w:pPr>
        <w:spacing w:before="100" w:beforeAutospacing="1" w:after="100" w:afterAutospacing="1"/>
        <w:ind w:left="450" w:hanging="432"/>
        <w:rPr>
          <w:rFonts w:ascii="Arial" w:eastAsia="Times New Roman" w:hAnsi="Arial" w:cs="Arial"/>
          <w:sz w:val="20"/>
          <w:szCs w:val="20"/>
        </w:rPr>
      </w:pPr>
      <w:r w:rsidRPr="00426411">
        <w:rPr>
          <w:rFonts w:ascii="Arial" w:eastAsia="Times New Roman" w:hAnsi="Arial" w:cs="Arial"/>
          <w:sz w:val="20"/>
          <w:szCs w:val="20"/>
        </w:rPr>
        <w:t>Coleman, L. S., W. M. Ford, C. A. Dobony, and E. R. Britzke. 2014. A Comparison of Passive and Active Acoustic Sampling for a Bat Community Impacted by White-Nose Syndrome. Journal of Fish and Wildlife Management 5:217-226.</w:t>
      </w:r>
    </w:p>
    <w:p w14:paraId="013439F5" w14:textId="77777777" w:rsidR="00322CD5" w:rsidRPr="00426411" w:rsidRDefault="00322CD5" w:rsidP="00322CD5">
      <w:pPr>
        <w:spacing w:before="100" w:beforeAutospacing="1" w:after="100" w:afterAutospacing="1"/>
        <w:ind w:left="450" w:hanging="432"/>
        <w:rPr>
          <w:rFonts w:ascii="Arial" w:eastAsia="Times New Roman" w:hAnsi="Arial" w:cs="Arial"/>
          <w:sz w:val="20"/>
          <w:szCs w:val="20"/>
        </w:rPr>
      </w:pPr>
      <w:r w:rsidRPr="005D2804">
        <w:rPr>
          <w:rFonts w:ascii="Arial" w:hAnsi="Arial" w:cs="Arial"/>
          <w:sz w:val="20"/>
          <w:szCs w:val="20"/>
        </w:rPr>
        <w:t>Froidevaux, J. S. P., F. Zellweger, K. Bollmann, and M. K. Obrist. 2014. Optimizing passive acoustic sampling of bats in forests. Ecology and Evolution 4:4690-4700.</w:t>
      </w:r>
    </w:p>
    <w:p w14:paraId="4BA023FA" w14:textId="77777777" w:rsidR="00322CD5" w:rsidRPr="00426411" w:rsidRDefault="00322CD5" w:rsidP="00322CD5">
      <w:pPr>
        <w:spacing w:before="100" w:beforeAutospacing="1" w:after="100" w:afterAutospacing="1"/>
        <w:ind w:left="450" w:hanging="432"/>
        <w:rPr>
          <w:rFonts w:ascii="Arial" w:eastAsia="Times New Roman" w:hAnsi="Arial" w:cs="Arial"/>
          <w:sz w:val="20"/>
          <w:szCs w:val="20"/>
        </w:rPr>
      </w:pPr>
      <w:r w:rsidRPr="00426411">
        <w:rPr>
          <w:rFonts w:ascii="Arial" w:eastAsia="Times New Roman" w:hAnsi="Arial" w:cs="Arial"/>
          <w:sz w:val="20"/>
          <w:szCs w:val="20"/>
        </w:rPr>
        <w:t>Greene, B. T., W. H. Lowe, and G. E. Likens. 2008. Forest succession and prey availability influence the strength and scale of terrestrial-aquatic linkages in a headwater salamander system. Freshwater Biology 53:2234-2243.</w:t>
      </w:r>
    </w:p>
    <w:p w14:paraId="5990FB99" w14:textId="77777777" w:rsidR="00322CD5" w:rsidRPr="00426411" w:rsidRDefault="00322CD5" w:rsidP="00322CD5">
      <w:pPr>
        <w:spacing w:before="100" w:beforeAutospacing="1" w:after="100" w:afterAutospacing="1"/>
        <w:ind w:left="450" w:hanging="432"/>
        <w:rPr>
          <w:rFonts w:ascii="Arial" w:eastAsia="Times New Roman" w:hAnsi="Arial" w:cs="Arial"/>
          <w:sz w:val="20"/>
          <w:szCs w:val="20"/>
        </w:rPr>
      </w:pPr>
      <w:r w:rsidRPr="00426411">
        <w:rPr>
          <w:rFonts w:ascii="Arial" w:eastAsia="Times New Roman" w:hAnsi="Arial" w:cs="Arial"/>
          <w:sz w:val="20"/>
          <w:szCs w:val="20"/>
        </w:rPr>
        <w:t>Holmes, R. T. 2011. Avian population and community processes in forest ecosystems: Long-term research in the Hubbard Brook Experimental Forest. Forest Ecology and Management 262:20-32.</w:t>
      </w:r>
    </w:p>
    <w:p w14:paraId="2A10F05B" w14:textId="77777777" w:rsidR="00322CD5" w:rsidRPr="005D2804" w:rsidRDefault="00322CD5" w:rsidP="00322CD5">
      <w:pPr>
        <w:shd w:val="clear" w:color="auto" w:fill="FFFFFF"/>
        <w:ind w:left="450" w:hanging="432"/>
        <w:rPr>
          <w:rFonts w:ascii="Arial" w:hAnsi="Arial" w:cs="Arial"/>
          <w:sz w:val="20"/>
          <w:szCs w:val="20"/>
        </w:rPr>
      </w:pPr>
      <w:r w:rsidRPr="005D2804">
        <w:rPr>
          <w:rFonts w:ascii="Arial" w:hAnsi="Arial" w:cs="Arial"/>
          <w:sz w:val="20"/>
          <w:szCs w:val="20"/>
        </w:rPr>
        <w:t>Lany N.K. Effects of temperature on species interactions in northern hardwood forests. Hanover, NH: Dartmouth College; 2014.</w:t>
      </w:r>
    </w:p>
    <w:p w14:paraId="66E18961" w14:textId="77777777" w:rsidR="00322CD5" w:rsidRPr="005D2804" w:rsidRDefault="00322CD5" w:rsidP="00322CD5">
      <w:pPr>
        <w:shd w:val="clear" w:color="auto" w:fill="FFFFFF"/>
        <w:ind w:left="450" w:hanging="432"/>
        <w:rPr>
          <w:rFonts w:ascii="Arial" w:hAnsi="Arial" w:cs="Arial"/>
          <w:sz w:val="20"/>
          <w:szCs w:val="20"/>
        </w:rPr>
      </w:pPr>
    </w:p>
    <w:p w14:paraId="75604286" w14:textId="77777777" w:rsidR="00322CD5" w:rsidRPr="005D2804" w:rsidRDefault="00322CD5" w:rsidP="00322CD5">
      <w:pPr>
        <w:shd w:val="clear" w:color="auto" w:fill="FFFFFF"/>
        <w:ind w:left="450" w:hanging="432"/>
        <w:rPr>
          <w:rFonts w:ascii="Arial" w:hAnsi="Arial" w:cs="Arial"/>
          <w:sz w:val="20"/>
          <w:szCs w:val="20"/>
        </w:rPr>
      </w:pPr>
      <w:r w:rsidRPr="005D2804">
        <w:rPr>
          <w:rFonts w:ascii="Arial" w:hAnsi="Arial" w:cs="Arial"/>
          <w:sz w:val="20"/>
          <w:szCs w:val="20"/>
        </w:rPr>
        <w:t xml:space="preserve">Lany, N. K., M. P. Ayres, E. E. Stange, T. S. Sillett, N. L. Rodenhouse, &amp; R. T. Holmes. 2015. Breeding timed to maximize reproductive success for a migratory songbird: the importance of phenological asynchrony. </w:t>
      </w:r>
      <w:r w:rsidRPr="005D2804">
        <w:rPr>
          <w:rStyle w:val="Emphasis"/>
          <w:rFonts w:ascii="Arial" w:hAnsi="Arial" w:cs="Arial"/>
          <w:sz w:val="20"/>
          <w:szCs w:val="20"/>
        </w:rPr>
        <w:t>Oikos</w:t>
      </w:r>
      <w:r w:rsidRPr="005D2804">
        <w:rPr>
          <w:rFonts w:ascii="Arial" w:hAnsi="Arial" w:cs="Arial"/>
          <w:sz w:val="20"/>
          <w:szCs w:val="20"/>
        </w:rPr>
        <w:t xml:space="preserve"> DOI: 10.1111/oik.02412;</w:t>
      </w:r>
    </w:p>
    <w:p w14:paraId="08E50B4A" w14:textId="77777777" w:rsidR="00322CD5" w:rsidRPr="005D2804" w:rsidRDefault="00322CD5" w:rsidP="00322CD5">
      <w:pPr>
        <w:shd w:val="clear" w:color="auto" w:fill="FFFFFF"/>
        <w:ind w:left="450" w:hanging="432"/>
        <w:rPr>
          <w:rFonts w:ascii="Arial" w:hAnsi="Arial" w:cs="Arial"/>
          <w:sz w:val="20"/>
          <w:szCs w:val="20"/>
        </w:rPr>
      </w:pPr>
    </w:p>
    <w:p w14:paraId="55EECC0E" w14:textId="77777777" w:rsidR="00322CD5" w:rsidRPr="005D2804" w:rsidRDefault="00322CD5" w:rsidP="00322CD5">
      <w:pPr>
        <w:shd w:val="clear" w:color="auto" w:fill="FFFFFF"/>
        <w:ind w:left="450" w:hanging="432"/>
        <w:rPr>
          <w:rFonts w:ascii="Arial" w:hAnsi="Arial" w:cs="Arial"/>
          <w:sz w:val="20"/>
          <w:szCs w:val="20"/>
        </w:rPr>
      </w:pPr>
      <w:r w:rsidRPr="005D2804">
        <w:rPr>
          <w:rFonts w:ascii="Arial" w:hAnsi="Arial" w:cs="Arial"/>
          <w:sz w:val="20"/>
          <w:szCs w:val="20"/>
        </w:rPr>
        <w:t xml:space="preserve">Stange, E. E., M. P. Ayres, and J. A. Bess. 2011. Concordant population dynamics of Lepidoptera herbivores in a forest ecosystem. </w:t>
      </w:r>
      <w:r w:rsidRPr="005D2804">
        <w:rPr>
          <w:rStyle w:val="Emphasis"/>
          <w:rFonts w:ascii="Arial" w:hAnsi="Arial" w:cs="Arial"/>
          <w:sz w:val="20"/>
          <w:szCs w:val="20"/>
        </w:rPr>
        <w:t>Ecography</w:t>
      </w:r>
      <w:r w:rsidRPr="005D2804">
        <w:rPr>
          <w:rFonts w:ascii="Arial" w:hAnsi="Arial" w:cs="Arial"/>
          <w:sz w:val="20"/>
          <w:szCs w:val="20"/>
        </w:rPr>
        <w:t xml:space="preserve"> 34: 772-779</w:t>
      </w:r>
    </w:p>
    <w:p w14:paraId="45171B70" w14:textId="77777777" w:rsidR="00322CD5" w:rsidRPr="009C668C" w:rsidRDefault="00322CD5" w:rsidP="00322CD5">
      <w:pPr>
        <w:shd w:val="clear" w:color="auto" w:fill="FFFFFF"/>
        <w:rPr>
          <w:rFonts w:ascii="Arial" w:hAnsi="Arial" w:cs="Times New Roman"/>
          <w:color w:val="222222"/>
          <w:sz w:val="19"/>
          <w:szCs w:val="19"/>
        </w:rPr>
      </w:pPr>
    </w:p>
    <w:p w14:paraId="2284762D" w14:textId="77777777" w:rsidR="00322CD5" w:rsidRDefault="00322CD5" w:rsidP="00322CD5"/>
    <w:p w14:paraId="4EB651B2" w14:textId="77777777" w:rsidR="00322CD5" w:rsidRDefault="00322CD5" w:rsidP="00322CD5"/>
    <w:p w14:paraId="43690017"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Daniel J. Bain, </w:t>
      </w:r>
    </w:p>
    <w:p w14:paraId="2E3557CF"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Mark B. Green, </w:t>
      </w:r>
    </w:p>
    <w:p w14:paraId="4F7677CA"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John L. Campbell, </w:t>
      </w:r>
    </w:p>
    <w:p w14:paraId="0EDE6730"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John F. Chamblee, </w:t>
      </w:r>
    </w:p>
    <w:p w14:paraId="05295802"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Sayo Chaoka, </w:t>
      </w:r>
    </w:p>
    <w:p w14:paraId="1E2207B7"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lastRenderedPageBreak/>
        <w:t xml:space="preserve">Jennifer M. Fraterrigo, </w:t>
      </w:r>
    </w:p>
    <w:p w14:paraId="1A8EB9CB"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Sujay S. Kaushal, </w:t>
      </w:r>
    </w:p>
    <w:p w14:paraId="707A7111"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Sherry L. Martin, </w:t>
      </w:r>
    </w:p>
    <w:p w14:paraId="24508E97"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Thomas E. Jordan, </w:t>
      </w:r>
    </w:p>
    <w:p w14:paraId="417B029C"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Anthony J. Parolari, </w:t>
      </w:r>
    </w:p>
    <w:p w14:paraId="271FE6A7"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William V. Sobczak, </w:t>
      </w:r>
    </w:p>
    <w:p w14:paraId="0DE04F31"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Donald E. Weller, </w:t>
      </w:r>
    </w:p>
    <w:p w14:paraId="714AB8F4"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Wilfred M. WolLheim, </w:t>
      </w:r>
    </w:p>
    <w:p w14:paraId="5AA664A5"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Emery R. Boose, </w:t>
      </w:r>
    </w:p>
    <w:p w14:paraId="3C6FFF75"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Jonathan M. Duncan, </w:t>
      </w:r>
    </w:p>
    <w:p w14:paraId="2FA80C76"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Gretchen M. Gettel, </w:t>
      </w:r>
    </w:p>
    <w:p w14:paraId="5CF2E65A"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Brian R. Hall, </w:t>
      </w:r>
    </w:p>
    <w:p w14:paraId="6D7C0294"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Praveen Kumar, </w:t>
      </w:r>
    </w:p>
    <w:p w14:paraId="497BD995"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Jonathan R. Thompson, </w:t>
      </w:r>
    </w:p>
    <w:p w14:paraId="2F56FFAC"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James M. Vose, </w:t>
      </w:r>
    </w:p>
    <w:p w14:paraId="379B3B75"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Emily M. Elliott, </w:t>
      </w:r>
    </w:p>
    <w:p w14:paraId="5944C667"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and David S. Leigh</w:t>
      </w:r>
    </w:p>
    <w:p w14:paraId="3E7C4186" w14:textId="77777777" w:rsidR="000B04D5" w:rsidRDefault="000B04D5" w:rsidP="000B04D5">
      <w:pPr>
        <w:pStyle w:val="CommentText"/>
      </w:pPr>
      <w:r w:rsidRPr="00EB50CB">
        <w:rPr>
          <w:rFonts w:ascii="Times" w:eastAsia="Times New Roman" w:hAnsi="Times" w:cs="Times New Roman"/>
        </w:rPr>
        <w:t xml:space="preserve">Legacy Effects in Material Flux: Structural Catchment Changes Predate Long-Term Studies </w:t>
      </w:r>
      <w:r w:rsidRPr="00EB50CB">
        <w:rPr>
          <w:rFonts w:ascii="Times" w:eastAsia="Times New Roman" w:hAnsi="Times" w:cs="Times New Roman"/>
          <w:i/>
          <w:iCs/>
        </w:rPr>
        <w:t>BioScience (2012) 62 (6): 575-584 doi:10.1525/bio.2012.62.6.8</w:t>
      </w:r>
    </w:p>
    <w:p w14:paraId="3FEA7EEE" w14:textId="77777777" w:rsidR="00322CD5" w:rsidRDefault="00322CD5" w:rsidP="00C01A5C">
      <w:pPr>
        <w:spacing w:after="0" w:line="240" w:lineRule="auto"/>
        <w:rPr>
          <w:b/>
        </w:rPr>
      </w:pPr>
    </w:p>
    <w:p w14:paraId="221454B8" w14:textId="77777777" w:rsidR="000B04D5" w:rsidRPr="00E11541" w:rsidRDefault="000B04D5" w:rsidP="000B04D5">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rPr>
          <w:sz w:val="20"/>
          <w:szCs w:val="20"/>
        </w:rPr>
      </w:pPr>
      <w:r w:rsidRPr="00E11541">
        <w:rPr>
          <w:sz w:val="20"/>
          <w:szCs w:val="20"/>
        </w:rPr>
        <w:t xml:space="preserve">Driscoll, C.T., E.B. Cowling, P. Grennfelt, J. Galloway, and R. Dennis. </w:t>
      </w:r>
      <w:r>
        <w:rPr>
          <w:sz w:val="20"/>
          <w:szCs w:val="20"/>
        </w:rPr>
        <w:t xml:space="preserve">2010. </w:t>
      </w:r>
      <w:r w:rsidRPr="00E11541">
        <w:rPr>
          <w:sz w:val="20"/>
          <w:szCs w:val="20"/>
        </w:rPr>
        <w:t xml:space="preserve">Integrated </w:t>
      </w:r>
      <w:r>
        <w:rPr>
          <w:sz w:val="20"/>
          <w:szCs w:val="20"/>
        </w:rPr>
        <w:t>a</w:t>
      </w:r>
      <w:r w:rsidRPr="00E11541">
        <w:rPr>
          <w:sz w:val="20"/>
          <w:szCs w:val="20"/>
        </w:rPr>
        <w:t xml:space="preserve">ssessment of </w:t>
      </w:r>
      <w:r>
        <w:rPr>
          <w:sz w:val="20"/>
          <w:szCs w:val="20"/>
        </w:rPr>
        <w:t>e</w:t>
      </w:r>
      <w:r w:rsidRPr="00E11541">
        <w:rPr>
          <w:sz w:val="20"/>
          <w:szCs w:val="20"/>
        </w:rPr>
        <w:t xml:space="preserve">cosystem </w:t>
      </w:r>
      <w:r>
        <w:rPr>
          <w:sz w:val="20"/>
          <w:szCs w:val="20"/>
        </w:rPr>
        <w:t>e</w:t>
      </w:r>
      <w:r w:rsidRPr="00E11541">
        <w:rPr>
          <w:sz w:val="20"/>
          <w:szCs w:val="20"/>
        </w:rPr>
        <w:t xml:space="preserve">ffects of </w:t>
      </w:r>
      <w:r>
        <w:rPr>
          <w:sz w:val="20"/>
          <w:szCs w:val="20"/>
        </w:rPr>
        <w:t>a</w:t>
      </w:r>
      <w:r w:rsidRPr="00E11541">
        <w:rPr>
          <w:sz w:val="20"/>
          <w:szCs w:val="20"/>
        </w:rPr>
        <w:t xml:space="preserve">tmospheric </w:t>
      </w:r>
      <w:r>
        <w:rPr>
          <w:sz w:val="20"/>
          <w:szCs w:val="20"/>
        </w:rPr>
        <w:t>d</w:t>
      </w:r>
      <w:r w:rsidRPr="00E11541">
        <w:rPr>
          <w:sz w:val="20"/>
          <w:szCs w:val="20"/>
        </w:rPr>
        <w:t xml:space="preserve">eposition: Lessons </w:t>
      </w:r>
      <w:r>
        <w:rPr>
          <w:sz w:val="20"/>
          <w:szCs w:val="20"/>
        </w:rPr>
        <w:t>a</w:t>
      </w:r>
      <w:r w:rsidRPr="00E11541">
        <w:rPr>
          <w:sz w:val="20"/>
          <w:szCs w:val="20"/>
        </w:rPr>
        <w:t xml:space="preserve">vailable to </w:t>
      </w:r>
      <w:r>
        <w:rPr>
          <w:sz w:val="20"/>
          <w:szCs w:val="20"/>
        </w:rPr>
        <w:t>b</w:t>
      </w:r>
      <w:r w:rsidRPr="00E11541">
        <w:rPr>
          <w:sz w:val="20"/>
          <w:szCs w:val="20"/>
        </w:rPr>
        <w:t xml:space="preserve">e </w:t>
      </w:r>
      <w:r>
        <w:rPr>
          <w:sz w:val="20"/>
          <w:szCs w:val="20"/>
        </w:rPr>
        <w:t>l</w:t>
      </w:r>
      <w:r w:rsidRPr="00E11541">
        <w:rPr>
          <w:sz w:val="20"/>
          <w:szCs w:val="20"/>
        </w:rPr>
        <w:t>earned. EM</w:t>
      </w:r>
      <w:r>
        <w:rPr>
          <w:sz w:val="20"/>
          <w:szCs w:val="20"/>
        </w:rPr>
        <w:t>. Nov. 2010:6-13.</w:t>
      </w:r>
      <w:r w:rsidRPr="00E11541">
        <w:rPr>
          <w:sz w:val="20"/>
          <w:szCs w:val="20"/>
        </w:rPr>
        <w:t xml:space="preserve"> </w:t>
      </w:r>
    </w:p>
    <w:p w14:paraId="0102CBAC" w14:textId="77777777" w:rsidR="000B04D5" w:rsidRDefault="006C3B97" w:rsidP="00C01A5C">
      <w:pPr>
        <w:spacing w:after="0" w:line="240" w:lineRule="auto"/>
        <w:rPr>
          <w:rFonts w:ascii="Arial" w:hAnsi="Arial" w:cs="Arial"/>
          <w:sz w:val="24"/>
          <w:szCs w:val="24"/>
        </w:rPr>
      </w:pPr>
      <w:r>
        <w:rPr>
          <w:rFonts w:ascii="Arial" w:hAnsi="Arial" w:cs="Arial"/>
          <w:sz w:val="24"/>
          <w:szCs w:val="24"/>
        </w:rPr>
        <w:t>Fisk MC, Ratliff TJ, Goswami S, Yanai RD. 2014. Synergistic soil response to nitrogen plus phosphorus fertilization in hardwood forests. Biogeochemistry 118: 195-204.</w:t>
      </w:r>
    </w:p>
    <w:p w14:paraId="634C3B22" w14:textId="77777777" w:rsidR="00B50A52" w:rsidRDefault="00B50A52" w:rsidP="00C01A5C">
      <w:pPr>
        <w:spacing w:after="0" w:line="240" w:lineRule="auto"/>
        <w:rPr>
          <w:rFonts w:ascii="Arial" w:hAnsi="Arial" w:cs="Arial"/>
          <w:sz w:val="24"/>
          <w:szCs w:val="24"/>
        </w:rPr>
      </w:pPr>
    </w:p>
    <w:p w14:paraId="7E856349" w14:textId="77777777" w:rsidR="00B50A52" w:rsidRDefault="00B50A52" w:rsidP="00B50A52">
      <w:pPr>
        <w:pStyle w:val="CommentText"/>
      </w:pPr>
      <w:r>
        <w:rPr>
          <w:rFonts w:ascii="Arial" w:hAnsi="Arial" w:cs="Arial"/>
          <w:color w:val="222222"/>
          <w:shd w:val="clear" w:color="auto" w:fill="FFFFFF"/>
        </w:rPr>
        <w:t>Paine, Robert T., Mia J. Tegner, and Edward A. Johnson. "Compounded perturbations yield ecological surprises."</w:t>
      </w:r>
      <w:r>
        <w:rPr>
          <w:rStyle w:val="apple-converted-space"/>
          <w:rFonts w:ascii="Arial" w:hAnsi="Arial" w:cs="Arial"/>
          <w:color w:val="222222"/>
          <w:shd w:val="clear" w:color="auto" w:fill="FFFFFF"/>
        </w:rPr>
        <w:t> </w:t>
      </w:r>
      <w:r>
        <w:rPr>
          <w:rFonts w:ascii="Arial" w:hAnsi="Arial" w:cs="Arial"/>
          <w:i/>
          <w:iCs/>
          <w:color w:val="222222"/>
          <w:shd w:val="clear" w:color="auto" w:fill="FFFFFF"/>
        </w:rPr>
        <w:t>Ecosystems</w:t>
      </w:r>
      <w:r>
        <w:rPr>
          <w:rStyle w:val="apple-converted-space"/>
          <w:rFonts w:ascii="Arial" w:hAnsi="Arial" w:cs="Arial"/>
          <w:color w:val="222222"/>
          <w:shd w:val="clear" w:color="auto" w:fill="FFFFFF"/>
        </w:rPr>
        <w:t> </w:t>
      </w:r>
      <w:r>
        <w:rPr>
          <w:rFonts w:ascii="Arial" w:hAnsi="Arial" w:cs="Arial"/>
          <w:color w:val="222222"/>
          <w:shd w:val="clear" w:color="auto" w:fill="FFFFFF"/>
        </w:rPr>
        <w:t>1.6 (1998): 535-545.</w:t>
      </w:r>
    </w:p>
    <w:p w14:paraId="5E3EEE50" w14:textId="77777777" w:rsidR="00B50A52" w:rsidRPr="00077031" w:rsidRDefault="00B50A52" w:rsidP="00C01A5C">
      <w:pPr>
        <w:spacing w:after="0" w:line="240" w:lineRule="auto"/>
        <w:rPr>
          <w:b/>
        </w:rPr>
      </w:pPr>
    </w:p>
    <w:sectPr w:rsidR="00B50A52" w:rsidRPr="00077031" w:rsidSect="00F84CDE">
      <w:headerReference w:type="default" r:id="rId43"/>
      <w:footerReference w:type="default" r:id="rId44"/>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Timothy James Fahey" w:date="2016-02-01T09:41:00Z" w:initials="TJF">
    <w:p w14:paraId="5427B4F3" w14:textId="77777777" w:rsidR="00366269" w:rsidRDefault="00366269">
      <w:pPr>
        <w:pStyle w:val="CommentText"/>
      </w:pPr>
      <w:r>
        <w:rPr>
          <w:rStyle w:val="CommentReference"/>
        </w:rPr>
        <w:annotationRef/>
      </w:r>
      <w:r>
        <w:t>No caps below</w:t>
      </w:r>
    </w:p>
  </w:comment>
  <w:comment w:id="2" w:author="Timothy James Fahey" w:date="2016-02-01T09:44:00Z" w:initials="TJF">
    <w:p w14:paraId="1255B861" w14:textId="77777777" w:rsidR="00366269" w:rsidRDefault="00366269">
      <w:pPr>
        <w:pStyle w:val="CommentText"/>
      </w:pPr>
      <w:r>
        <w:rPr>
          <w:rStyle w:val="CommentReference"/>
        </w:rPr>
        <w:annotationRef/>
      </w:r>
      <w:r>
        <w:t>Different order vs below</w:t>
      </w:r>
    </w:p>
  </w:comment>
  <w:comment w:id="7" w:author="svollinger" w:date="2016-02-08T14:01:00Z" w:initials="svo">
    <w:p w14:paraId="6CB59296" w14:textId="510A0C40" w:rsidR="00366269" w:rsidRDefault="00366269">
      <w:pPr>
        <w:pStyle w:val="CommentText"/>
      </w:pPr>
      <w:r>
        <w:rPr>
          <w:rStyle w:val="CommentReference"/>
        </w:rPr>
        <w:annotationRef/>
      </w:r>
      <w:r>
        <w:t xml:space="preserve">Some of this involves remote sensing and geospatial data analysis rather than just field studies.  Could delete the word “field” to keep it broader. </w:t>
      </w:r>
    </w:p>
  </w:comment>
  <w:comment w:id="8" w:author="lovettg" w:date="2016-01-28T18:09:00Z" w:initials="gml">
    <w:p w14:paraId="7D8F1C81" w14:textId="77777777" w:rsidR="00366269" w:rsidRDefault="00366269" w:rsidP="007E6484">
      <w:pPr>
        <w:pStyle w:val="CommentText"/>
      </w:pPr>
      <w:r>
        <w:rPr>
          <w:rStyle w:val="CommentReference"/>
        </w:rPr>
        <w:annotationRef/>
      </w:r>
      <w:r>
        <w:t xml:space="preserve">Note that this “10 signature publications”  list is a requirement for the proposal.  </w:t>
      </w:r>
    </w:p>
    <w:p w14:paraId="764574B3" w14:textId="77777777" w:rsidR="00366269" w:rsidRDefault="00366269" w:rsidP="007E6484">
      <w:pPr>
        <w:pStyle w:val="CommentText"/>
      </w:pPr>
    </w:p>
  </w:comment>
  <w:comment w:id="20" w:author="Timothy James Fahey" w:date="2016-02-01T09:46:00Z" w:initials="TJF">
    <w:p w14:paraId="619AF056" w14:textId="77777777" w:rsidR="00366269" w:rsidRDefault="00366269">
      <w:pPr>
        <w:pStyle w:val="CommentText"/>
      </w:pPr>
      <w:r>
        <w:rPr>
          <w:rStyle w:val="CommentReference"/>
        </w:rPr>
        <w:annotationRef/>
      </w:r>
      <w:r>
        <w:t>Mercury policy, too?</w:t>
      </w:r>
    </w:p>
  </w:comment>
  <w:comment w:id="85" w:author="Timothy James Fahey" w:date="2016-02-01T10:11:00Z" w:initials="TJF">
    <w:p w14:paraId="1002F015" w14:textId="77777777" w:rsidR="00366269" w:rsidRDefault="00366269">
      <w:pPr>
        <w:pStyle w:val="CommentText"/>
      </w:pPr>
      <w:r>
        <w:rPr>
          <w:rStyle w:val="CommentReference"/>
        </w:rPr>
        <w:annotationRef/>
      </w:r>
      <w:r>
        <w:t>Could cut this for length</w:t>
      </w:r>
    </w:p>
  </w:comment>
  <w:comment w:id="88" w:author="Melany" w:date="2016-01-29T12:56:00Z" w:initials="M">
    <w:p w14:paraId="5BC10B20" w14:textId="77777777" w:rsidR="00366269" w:rsidRDefault="00366269" w:rsidP="00F479D7">
      <w:pPr>
        <w:pStyle w:val="CommentText"/>
      </w:pPr>
      <w:r>
        <w:rPr>
          <w:rStyle w:val="CommentReference"/>
        </w:rPr>
        <w:annotationRef/>
      </w:r>
      <w:r w:rsidRPr="008A6C37">
        <w:t>Fisk MC, Santangelo S, Minick KJ.  2015.  Carbon mineralization is promoted by phorphorus and reduced by nitrogen addition in the organic horizon of northern hardwood forests.  Soil Biology and Biochemistry 81: 212-218.</w:t>
      </w:r>
    </w:p>
    <w:p w14:paraId="17D4BEFE" w14:textId="77777777" w:rsidR="00366269" w:rsidRDefault="00366269" w:rsidP="00F479D7">
      <w:pPr>
        <w:pStyle w:val="CommentText"/>
      </w:pPr>
    </w:p>
    <w:p w14:paraId="57AFCD1F" w14:textId="77777777" w:rsidR="00366269" w:rsidRDefault="00366269" w:rsidP="00F479D7">
      <w:pPr>
        <w:pStyle w:val="CommentText"/>
      </w:pPr>
      <w:r w:rsidRPr="006F3C5A">
        <w:t>Ratliff TJ, Fisk MC.  2015.  Phosphatase activity is related to N availability but not P availability across hardwood forests in the northeastern United States.  Soil Biology and Biochemistry  DOI:10.1016/j.soilbio.2015.11.009.</w:t>
      </w:r>
    </w:p>
    <w:p w14:paraId="0E5CF69B" w14:textId="77777777" w:rsidR="00366269" w:rsidRDefault="00366269" w:rsidP="00F479D7">
      <w:pPr>
        <w:pStyle w:val="CommentText"/>
      </w:pPr>
    </w:p>
  </w:comment>
  <w:comment w:id="100" w:author="Timothy James Fahey" w:date="2016-02-01T10:15:00Z" w:initials="TJF">
    <w:p w14:paraId="1F6D51B5" w14:textId="77777777" w:rsidR="00366269" w:rsidRDefault="00366269">
      <w:pPr>
        <w:pStyle w:val="CommentText"/>
      </w:pPr>
      <w:r>
        <w:rPr>
          <w:rStyle w:val="CommentReference"/>
        </w:rPr>
        <w:annotationRef/>
      </w:r>
      <w:r>
        <w:t>Change paragraph structure here 2</w:t>
      </w:r>
      <w:r w:rsidRPr="001A3977">
        <w:rPr>
          <w:vertAlign w:val="superscript"/>
        </w:rPr>
        <w:t>nd</w:t>
      </w:r>
      <w:r>
        <w:t xml:space="preserve"> para is about streamflow and ET</w:t>
      </w:r>
    </w:p>
  </w:comment>
  <w:comment w:id="104" w:author="Timothy James Fahey" w:date="2016-02-01T10:16:00Z" w:initials="TJF">
    <w:p w14:paraId="3FE4457A" w14:textId="77777777" w:rsidR="00366269" w:rsidRDefault="00366269">
      <w:pPr>
        <w:pStyle w:val="CommentText"/>
      </w:pPr>
      <w:r>
        <w:rPr>
          <w:rStyle w:val="CommentReference"/>
        </w:rPr>
        <w:annotationRef/>
      </w:r>
      <w:r>
        <w:t>No para</w:t>
      </w:r>
    </w:p>
  </w:comment>
  <w:comment w:id="123" w:author="lovettg" w:date="2016-01-25T14:17:00Z" w:initials="gml">
    <w:p w14:paraId="334A200E" w14:textId="77777777" w:rsidR="00366269" w:rsidRDefault="00366269">
      <w:pPr>
        <w:pStyle w:val="CommentText"/>
      </w:pPr>
      <w:r>
        <w:rPr>
          <w:rStyle w:val="CommentReference"/>
        </w:rPr>
        <w:annotationRef/>
      </w:r>
      <w:r>
        <w:t>Peter:  This seems inconsistent.    If losses decrease at low elevations (warmer temps) , that would lead to greater N availability</w:t>
      </w:r>
    </w:p>
  </w:comment>
  <w:comment w:id="127" w:author="Richard Holmes" w:date="2016-02-04T10:03:00Z" w:initials="RH">
    <w:p w14:paraId="1A04327F" w14:textId="25C47C49" w:rsidR="00366269" w:rsidRDefault="00366269">
      <w:pPr>
        <w:pStyle w:val="CommentText"/>
      </w:pPr>
      <w:r>
        <w:rPr>
          <w:rStyle w:val="CommentReference"/>
        </w:rPr>
        <w:annotationRef/>
      </w:r>
      <w:r>
        <w:t>Holmes, R.T. 1990. Food resource availability and use in forest bird communities: a comparative view and critique.  Pp. 387-394 in Biogeography and Ecology of Forest Bird Communities (A. Keast, ed.). SPB Academic Publications, The Hague. [Better ref for this sentence]</w:t>
      </w:r>
    </w:p>
  </w:comment>
  <w:comment w:id="136" w:author="Richard Holmes" w:date="2016-02-05T09:10:00Z" w:initials="RH">
    <w:p w14:paraId="21623D7A" w14:textId="0CDC76FE" w:rsidR="00366269" w:rsidRDefault="00366269">
      <w:pPr>
        <w:pStyle w:val="CommentText"/>
      </w:pPr>
      <w:r>
        <w:rPr>
          <w:rStyle w:val="CommentReference"/>
        </w:rPr>
        <w:annotationRef/>
      </w:r>
      <w:r>
        <w:t xml:space="preserve"> 2014 is correct for Nina’s dissertation. Please disregard places below where I tried to change this.</w:t>
      </w:r>
    </w:p>
  </w:comment>
  <w:comment w:id="140" w:author="Timothy James Fahey" w:date="2016-02-01T10:27:00Z" w:initials="TJF">
    <w:p w14:paraId="3DBC7E8C" w14:textId="77777777" w:rsidR="00366269" w:rsidRDefault="00366269">
      <w:pPr>
        <w:pStyle w:val="CommentText"/>
      </w:pPr>
      <w:r>
        <w:rPr>
          <w:rStyle w:val="CommentReference"/>
        </w:rPr>
        <w:annotationRef/>
      </w:r>
      <w:r>
        <w:t>Weak lead sentence</w:t>
      </w:r>
    </w:p>
  </w:comment>
  <w:comment w:id="156" w:author="Andrew Richardson" w:date="2016-02-05T13:44:00Z" w:initials="AR">
    <w:p w14:paraId="1E7156B6" w14:textId="13177213" w:rsidR="00366269" w:rsidRDefault="00366269">
      <w:pPr>
        <w:pStyle w:val="CommentText"/>
      </w:pPr>
      <w:r>
        <w:rPr>
          <w:rStyle w:val="CommentReference"/>
        </w:rPr>
        <w:annotationRef/>
      </w:r>
      <w:r>
        <w:t xml:space="preserve">Given that these are short-term, episodic, phenomena - maybe better described as "extreme weather" than "climate" phenomena? </w:t>
      </w:r>
    </w:p>
  </w:comment>
  <w:comment w:id="161" w:author="lovettg" w:date="2016-01-29T19:18:00Z" w:initials="gml">
    <w:p w14:paraId="034F82F3" w14:textId="77777777" w:rsidR="00366269" w:rsidRDefault="00366269">
      <w:pPr>
        <w:pStyle w:val="CommentText"/>
      </w:pPr>
      <w:r>
        <w:rPr>
          <w:rStyle w:val="CommentReference"/>
        </w:rPr>
        <w:annotationRef/>
      </w:r>
      <w:r>
        <w:t>John B:  I need this figure</w:t>
      </w:r>
    </w:p>
  </w:comment>
  <w:comment w:id="172" w:author="ptempler" w:date="2016-01-29T15:51:00Z" w:initials="p">
    <w:p w14:paraId="1C5F5FB3" w14:textId="77777777" w:rsidR="00366269" w:rsidRDefault="00366269" w:rsidP="00EF2BB8">
      <w:pPr>
        <w:pStyle w:val="CommentText"/>
      </w:pPr>
      <w:r>
        <w:rPr>
          <w:rStyle w:val="CommentReference"/>
        </w:rPr>
        <w:annotationRef/>
      </w:r>
      <w:r>
        <w:t>Is the disease already present at HBR or not yet?</w:t>
      </w:r>
    </w:p>
  </w:comment>
  <w:comment w:id="181" w:author="John Campbell" w:date="2016-01-14T11:30:00Z" w:initials="JLC">
    <w:p w14:paraId="11E70B15" w14:textId="77777777" w:rsidR="00366269" w:rsidRPr="001F5A68" w:rsidRDefault="00366269" w:rsidP="001F5A68">
      <w:pPr>
        <w:autoSpaceDE w:val="0"/>
        <w:autoSpaceDN w:val="0"/>
        <w:adjustRightInd w:val="0"/>
        <w:spacing w:after="0" w:line="240" w:lineRule="auto"/>
        <w:ind w:left="720" w:hanging="720"/>
        <w:rPr>
          <w:rFonts w:ascii="Segoe UI" w:hAnsi="Segoe UI" w:cs="Segoe UI"/>
          <w:sz w:val="18"/>
          <w:szCs w:val="18"/>
        </w:rPr>
      </w:pPr>
      <w:r>
        <w:rPr>
          <w:rStyle w:val="CommentReference"/>
        </w:rPr>
        <w:annotationRef/>
      </w:r>
      <w:r>
        <w:rPr>
          <w:rFonts w:ascii="Segoe UI" w:hAnsi="Segoe UI" w:cs="Segoe UI"/>
          <w:sz w:val="18"/>
          <w:szCs w:val="18"/>
        </w:rPr>
        <w:t xml:space="preserve">Likens GE, Bormann FH, Johnson NM, Fisher DW, Pierce RS (1970) Effects of forest cutting and herbicide treatment on nutrient budgets in the Hubbard Brook watershed-ecosystem. Ecological Monographs 40:23-47 </w:t>
      </w:r>
    </w:p>
  </w:comment>
  <w:comment w:id="220" w:author="lovettg" w:date="2016-01-28T12:43:00Z" w:initials="gml">
    <w:p w14:paraId="67A0DFD2" w14:textId="77777777" w:rsidR="00366269" w:rsidRDefault="00366269">
      <w:pPr>
        <w:pStyle w:val="CommentText"/>
      </w:pPr>
      <w:r>
        <w:rPr>
          <w:rStyle w:val="CommentReference"/>
        </w:rPr>
        <w:annotationRef/>
      </w:r>
      <w:r w:rsidRPr="00B75D6F">
        <w:t>Greene, B.T</w:t>
      </w:r>
      <w:r w:rsidRPr="00CB2162">
        <w:t>., W.H. Lowe,</w:t>
      </w:r>
      <w:r w:rsidRPr="00B75D6F">
        <w:t xml:space="preserve"> and G. E. Likens. 2008. Forest succession and prey availability influence the strength and scale of terrestrial-aquatic linkages in a headwater salamander system. </w:t>
      </w:r>
      <w:r w:rsidRPr="009F0EA5">
        <w:rPr>
          <w:i/>
        </w:rPr>
        <w:t>Freshwater Biology</w:t>
      </w:r>
      <w:r w:rsidRPr="00B75D6F">
        <w:t xml:space="preserve"> 53:2234-2243. (</w:t>
      </w:r>
      <w:r w:rsidRPr="00B75D6F">
        <w:rPr>
          <w:i/>
        </w:rPr>
        <w:t>undergraduate 1</w:t>
      </w:r>
      <w:r w:rsidRPr="00B75D6F">
        <w:rPr>
          <w:i/>
          <w:vertAlign w:val="superscript"/>
        </w:rPr>
        <w:t>st</w:t>
      </w:r>
      <w:r>
        <w:rPr>
          <w:i/>
        </w:rPr>
        <w:t xml:space="preserve"> </w:t>
      </w:r>
      <w:r w:rsidRPr="00B75D6F">
        <w:rPr>
          <w:i/>
        </w:rPr>
        <w:t>author</w:t>
      </w:r>
      <w:r w:rsidRPr="00B75D6F">
        <w:t>)</w:t>
      </w:r>
    </w:p>
  </w:comment>
  <w:comment w:id="223" w:author="Timothy James Fahey" w:date="2016-02-01T11:11:00Z" w:initials="TJF">
    <w:p w14:paraId="4AF6ECD7" w14:textId="175F76F9" w:rsidR="00366269" w:rsidRDefault="00366269">
      <w:pPr>
        <w:pStyle w:val="CommentText"/>
      </w:pPr>
      <w:r>
        <w:rPr>
          <w:rStyle w:val="CommentReference"/>
        </w:rPr>
        <w:annotationRef/>
      </w:r>
      <w:r>
        <w:t>Can this be further elaborated</w:t>
      </w:r>
    </w:p>
  </w:comment>
  <w:comment w:id="230" w:author="Richard Holmes" w:date="2016-02-04T10:12:00Z" w:initials="RH">
    <w:p w14:paraId="3CFA386C" w14:textId="294F7599" w:rsidR="00366269" w:rsidRDefault="00366269">
      <w:pPr>
        <w:pStyle w:val="CommentText"/>
      </w:pPr>
      <w:r>
        <w:rPr>
          <w:rStyle w:val="CommentReference"/>
        </w:rPr>
        <w:annotationRef/>
      </w:r>
      <w:r>
        <w:t>The book is due out by May, and therefore it is probably ok to just give the year here.</w:t>
      </w:r>
    </w:p>
  </w:comment>
  <w:comment w:id="238" w:author="Andrew Richardson" w:date="2016-02-05T13:49:00Z" w:initials="AR">
    <w:p w14:paraId="04FC1295" w14:textId="4CB96306" w:rsidR="00366269" w:rsidRDefault="00366269">
      <w:pPr>
        <w:pStyle w:val="CommentText"/>
      </w:pPr>
      <w:r>
        <w:rPr>
          <w:rStyle w:val="CommentReference"/>
        </w:rPr>
        <w:annotationRef/>
      </w:r>
      <w:r>
        <w:t xml:space="preserve">This is not a great example here; in Trevor’s paper, analysis of TBM output showed that the models didn’t get the temperature sensitivity of phenology right. The models weren’t actually used to show that phenology increases ecosystem CO2 uptake, unfortunately. </w:t>
      </w:r>
    </w:p>
  </w:comment>
  <w:comment w:id="240" w:author="svollinger" w:date="2016-02-08T14:52:00Z" w:initials="svo">
    <w:p w14:paraId="389A4D21" w14:textId="77777777" w:rsidR="00366269" w:rsidRDefault="00366269" w:rsidP="00963E9F">
      <w:pPr>
        <w:pStyle w:val="CommentText"/>
      </w:pPr>
      <w:r>
        <w:rPr>
          <w:rStyle w:val="CommentReference"/>
        </w:rPr>
        <w:annotationRef/>
      </w:r>
      <w:r>
        <w:t xml:space="preserve">This paragraph relates to a priority of the previous HBR LTER proposal.  It might help to include if there’s room. </w:t>
      </w:r>
    </w:p>
  </w:comment>
  <w:comment w:id="246" w:author="John Campbell" w:date="2016-01-14T11:30:00Z" w:initials="JLC">
    <w:p w14:paraId="21B76829" w14:textId="77777777" w:rsidR="00366269" w:rsidRPr="006F1A31" w:rsidRDefault="00366269">
      <w:pPr>
        <w:pStyle w:val="CommentText"/>
      </w:pPr>
      <w:r>
        <w:rPr>
          <w:rStyle w:val="CommentReference"/>
        </w:rPr>
        <w:annotationRef/>
      </w:r>
      <w:r>
        <w:t xml:space="preserve">Could include: </w:t>
      </w:r>
      <w:r w:rsidRPr="006F1A31">
        <w:t>Campbell, J.L., Yanai, R.D., Green, M.B., Likens, G.E., See, C.R., Barr, B., Bailey, A.S., Buso, D.C., Yang, D. Uncertainty in the net hydrologic flux of calcium in a paired-watershed study. Ecosphere. In press.</w:t>
      </w:r>
    </w:p>
  </w:comment>
  <w:comment w:id="249" w:author="Timothy James Fahey" w:date="2016-02-01T11:20:00Z" w:initials="TJF">
    <w:p w14:paraId="754CE791" w14:textId="35F2DC32" w:rsidR="00366269" w:rsidRDefault="00366269">
      <w:pPr>
        <w:pStyle w:val="CommentText"/>
      </w:pPr>
      <w:r>
        <w:rPr>
          <w:rStyle w:val="CommentReference"/>
        </w:rPr>
        <w:annotationRef/>
      </w:r>
      <w:r>
        <w:t>New one in the works??</w:t>
      </w:r>
    </w:p>
  </w:comment>
  <w:comment w:id="259" w:author="Richard Holmes" w:date="2016-02-05T09:50:00Z" w:initials="RH">
    <w:p w14:paraId="6BCA8EAD" w14:textId="4A7CA34C" w:rsidR="00366269" w:rsidRDefault="00366269">
      <w:pPr>
        <w:pStyle w:val="CommentText"/>
      </w:pPr>
      <w:r>
        <w:rPr>
          <w:rStyle w:val="CommentReference"/>
        </w:rPr>
        <w:annotationRef/>
      </w:r>
      <w:r>
        <w:t>Appropriate ref herel.</w:t>
      </w:r>
    </w:p>
  </w:comment>
  <w:comment w:id="264" w:author="Timothy James Fahey" w:date="2016-02-01T11:25:00Z" w:initials="TJF">
    <w:p w14:paraId="6F769E4D" w14:textId="36C3E725" w:rsidR="00366269" w:rsidRDefault="00366269">
      <w:pPr>
        <w:pStyle w:val="CommentText"/>
      </w:pPr>
      <w:r>
        <w:rPr>
          <w:rStyle w:val="CommentReference"/>
        </w:rPr>
        <w:annotationRef/>
      </w:r>
      <w:r>
        <w:t>By whom?</w:t>
      </w:r>
    </w:p>
  </w:comment>
  <w:comment w:id="265" w:author="Timothy James Fahey" w:date="2016-02-01T11:24:00Z" w:initials="TJF">
    <w:p w14:paraId="393F3F0F" w14:textId="21AC1A09" w:rsidR="00366269" w:rsidRDefault="00366269">
      <w:pPr>
        <w:pStyle w:val="CommentText"/>
      </w:pPr>
      <w:r>
        <w:rPr>
          <w:rStyle w:val="CommentReference"/>
        </w:rPr>
        <w:annotationRef/>
      </w:r>
      <w:r>
        <w:t>Hmm, but we don’t propose to study why in this proposal</w:t>
      </w:r>
    </w:p>
  </w:comment>
  <w:comment w:id="276" w:author="svollinger" w:date="2016-02-08T15:07:00Z" w:initials="svo">
    <w:p w14:paraId="7F8F2B7D" w14:textId="15A1D467" w:rsidR="00366269" w:rsidRDefault="00366269">
      <w:pPr>
        <w:pStyle w:val="CommentText"/>
      </w:pPr>
      <w:r>
        <w:rPr>
          <w:rStyle w:val="CommentReference"/>
        </w:rPr>
        <w:annotationRef/>
      </w:r>
      <w:r>
        <w:t xml:space="preserve">I’m not sure we know enough to say this.  There’s also some evidence that NPP has declined over time. </w:t>
      </w:r>
    </w:p>
  </w:comment>
  <w:comment w:id="286" w:author="svollinger" w:date="2016-02-08T15:10:00Z" w:initials="svo">
    <w:p w14:paraId="07CAE375" w14:textId="486B8408" w:rsidR="00366269" w:rsidRDefault="00366269">
      <w:pPr>
        <w:pStyle w:val="CommentText"/>
      </w:pPr>
      <w:r>
        <w:rPr>
          <w:rStyle w:val="CommentReference"/>
        </w:rPr>
        <w:annotationRef/>
      </w:r>
      <w:r>
        <w:t xml:space="preserve">We could include something on how these can feed back to climate if there’s space and interest. </w:t>
      </w:r>
    </w:p>
  </w:comment>
  <w:comment w:id="292" w:author="Andrew Richardson" w:date="2016-02-05T16:02:00Z" w:initials="AR">
    <w:p w14:paraId="454A8F4D" w14:textId="4D32A341" w:rsidR="00366269" w:rsidRDefault="00366269">
      <w:pPr>
        <w:pStyle w:val="CommentText"/>
      </w:pPr>
      <w:r>
        <w:rPr>
          <w:rStyle w:val="CommentReference"/>
        </w:rPr>
        <w:annotationRef/>
      </w:r>
      <w:r>
        <w:t>Here is a reference for the BEF tower if you want one:</w:t>
      </w:r>
    </w:p>
    <w:p w14:paraId="1BB0156C" w14:textId="378185F6" w:rsidR="00366269" w:rsidRDefault="00366269">
      <w:pPr>
        <w:pStyle w:val="CommentText"/>
      </w:pPr>
      <w:r>
        <w:rPr>
          <w:rFonts w:eastAsia="Times New Roman" w:cs="Times New Roman"/>
        </w:rPr>
        <w:t xml:space="preserve">Jenkins, J.P., A.D. Richardson, B.H. Braswell. S.V. Ollinger, D.Y. Hollinger, and M.-L. Smith. 2007. Refining light-use efficiency calculations for a deciduous forest canopy using simultaneous tower-based carbon flux and radiometric measurements. </w:t>
      </w:r>
      <w:r>
        <w:rPr>
          <w:rStyle w:val="Emphasis"/>
          <w:rFonts w:eastAsia="Times New Roman" w:cs="Times New Roman"/>
        </w:rPr>
        <w:t>Agricultural and Forest Meteorology</w:t>
      </w:r>
      <w:r>
        <w:rPr>
          <w:rFonts w:eastAsia="Times New Roman" w:cs="Times New Roman"/>
        </w:rPr>
        <w:t>, 143: 64-79.</w:t>
      </w:r>
    </w:p>
  </w:comment>
  <w:comment w:id="293" w:author="svollinger" w:date="2016-02-08T15:11:00Z" w:initials="svo">
    <w:p w14:paraId="5FB4FAC0" w14:textId="2FDBD3CA" w:rsidR="00366269" w:rsidRDefault="00366269">
      <w:pPr>
        <w:pStyle w:val="CommentText"/>
      </w:pPr>
      <w:r>
        <w:rPr>
          <w:rStyle w:val="CommentReference"/>
        </w:rPr>
        <w:annotationRef/>
      </w:r>
      <w:r>
        <w:t xml:space="preserve">Not sure what improvements this refers to.  The terrain at HB will still be a huge barrier for doing C budgets. </w:t>
      </w:r>
    </w:p>
  </w:comment>
  <w:comment w:id="294" w:author="svollinger" w:date="2016-02-08T15:14:00Z" w:initials="svo">
    <w:p w14:paraId="1E76DC2F" w14:textId="296BE4A1" w:rsidR="00366269" w:rsidRDefault="00366269">
      <w:pPr>
        <w:pStyle w:val="CommentText"/>
      </w:pPr>
      <w:r>
        <w:rPr>
          <w:rStyle w:val="CommentReference"/>
        </w:rPr>
        <w:annotationRef/>
      </w:r>
      <w:r>
        <w:t xml:space="preserve">A better way to do the comparative analysis would be to use plot-level measurements (and possibly models) with consistency in methods and timing. I submitted some text on this earlier and could revive it if there’s interest. </w:t>
      </w:r>
    </w:p>
  </w:comment>
  <w:comment w:id="302" w:author="Timothy James Fahey" w:date="2016-02-01T15:30:00Z" w:initials="TJF">
    <w:p w14:paraId="290DB7C1" w14:textId="36DC31EC" w:rsidR="00366269" w:rsidRDefault="00366269">
      <w:pPr>
        <w:pStyle w:val="CommentText"/>
      </w:pPr>
      <w:r>
        <w:rPr>
          <w:rStyle w:val="CommentReference"/>
        </w:rPr>
        <w:annotationRef/>
      </w:r>
      <w:r>
        <w:t>Most of these will be meaningless to reviewers and are never mentioned again in the proposal – maybe it would be helpful to include references to studies that have synthesized across the different sites?</w:t>
      </w:r>
    </w:p>
  </w:comment>
  <w:comment w:id="306" w:author="lovettg" w:date="2016-01-29T20:19:00Z" w:initials="gml">
    <w:p w14:paraId="1423C3D0" w14:textId="77777777" w:rsidR="00366269" w:rsidRDefault="00366269">
      <w:pPr>
        <w:pStyle w:val="CommentText"/>
      </w:pPr>
      <w:r>
        <w:rPr>
          <w:rStyle w:val="CommentReference"/>
        </w:rPr>
        <w:annotationRef/>
      </w:r>
      <w:r>
        <w:t>NSF wants us to identify lead scientists on each project.  Please help complete these lists.</w:t>
      </w:r>
    </w:p>
  </w:comment>
  <w:comment w:id="317" w:author="Pardo, Linda -FS" w:date="2016-02-10T16:28:00Z" w:initials="PL-">
    <w:p w14:paraId="35B6211A" w14:textId="6F261EF6" w:rsidR="00366269" w:rsidRDefault="00366269">
      <w:pPr>
        <w:pStyle w:val="CommentText"/>
      </w:pPr>
      <w:r>
        <w:rPr>
          <w:rStyle w:val="CommentReference"/>
        </w:rPr>
        <w:annotationRef/>
      </w:r>
      <w:r>
        <w:t>It seems fairly problematic not to integrate what we have learned about hydropedology at HB in the last 6 years into this section and into future research. The framework of the HPU could be applied to answering these questions (in my opinion, we have a much better chance of succeeding if we do so).</w:t>
      </w:r>
    </w:p>
    <w:p w14:paraId="154E5F45" w14:textId="7C591875" w:rsidR="00366269" w:rsidRDefault="00366269">
      <w:pPr>
        <w:pStyle w:val="CommentText"/>
      </w:pPr>
      <w:r>
        <w:t xml:space="preserve">It seems like there is an impulse to preserve prior NSF proposal groups rather than to integrate across them to best address the questions. </w:t>
      </w:r>
    </w:p>
  </w:comment>
  <w:comment w:id="316" w:author="lovettg" w:date="2016-01-29T20:19:00Z" w:initials="gml">
    <w:p w14:paraId="3B1BD103" w14:textId="77777777" w:rsidR="00366269" w:rsidRDefault="00366269">
      <w:pPr>
        <w:pStyle w:val="CommentText"/>
      </w:pPr>
      <w:r>
        <w:rPr>
          <w:rStyle w:val="CommentReference"/>
        </w:rPr>
        <w:annotationRef/>
      </w:r>
      <w:r>
        <w:t>Complete this list</w:t>
      </w:r>
    </w:p>
  </w:comment>
  <w:comment w:id="318" w:author="Timothy James Fahey" w:date="2016-02-01T12:29:00Z" w:initials="TJF">
    <w:p w14:paraId="00445FED" w14:textId="088FAEED" w:rsidR="00366269" w:rsidRDefault="00366269">
      <w:pPr>
        <w:pStyle w:val="CommentText"/>
      </w:pPr>
      <w:r>
        <w:rPr>
          <w:rStyle w:val="CommentReference"/>
        </w:rPr>
        <w:annotationRef/>
      </w:r>
      <w:r>
        <w:t>Plus N fixation, right?</w:t>
      </w:r>
    </w:p>
  </w:comment>
  <w:comment w:id="326" w:author="Timothy James Fahey" w:date="2016-02-01T12:32:00Z" w:initials="TJF">
    <w:p w14:paraId="496BCBB9" w14:textId="09300609" w:rsidR="00366269" w:rsidRDefault="00366269">
      <w:pPr>
        <w:pStyle w:val="CommentText"/>
      </w:pPr>
      <w:r>
        <w:rPr>
          <w:rStyle w:val="CommentReference"/>
        </w:rPr>
        <w:annotationRef/>
      </w:r>
      <w:r>
        <w:t>If needed, this section could be reduced – e.g., no need to go back over V and R.</w:t>
      </w:r>
    </w:p>
  </w:comment>
  <w:comment w:id="330" w:author="Pardo, Linda -FS" w:date="2016-02-10T16:34:00Z" w:initials="PL-">
    <w:p w14:paraId="010C2AAE" w14:textId="63C940E0" w:rsidR="00366269" w:rsidRDefault="00366269">
      <w:pPr>
        <w:pStyle w:val="CommentText"/>
      </w:pPr>
      <w:r>
        <w:rPr>
          <w:rStyle w:val="CommentReference"/>
        </w:rPr>
        <w:annotationRef/>
      </w:r>
      <w:r>
        <w:t>Again, I think that the HPU frame could be useful here in trying to understand N cycling dynamics. Our recent work, for example, suggest considerably higher nitrification rates from certain HPUs which could be driving patterns of N loss from those soils.</w:t>
      </w:r>
    </w:p>
  </w:comment>
  <w:comment w:id="338" w:author="lovettg" w:date="2016-01-26T16:02:00Z" w:initials="gml">
    <w:p w14:paraId="352E40C0" w14:textId="77777777" w:rsidR="00366269" w:rsidRPr="004B21E8" w:rsidRDefault="00366269" w:rsidP="00DE22D7">
      <w:pPr>
        <w:autoSpaceDE w:val="0"/>
        <w:autoSpaceDN w:val="0"/>
        <w:adjustRightInd w:val="0"/>
        <w:spacing w:after="0" w:line="240" w:lineRule="auto"/>
        <w:rPr>
          <w:rFonts w:ascii="AdvTimes" w:eastAsia="AdvTimes" w:cs="AdvTimes"/>
          <w:sz w:val="16"/>
          <w:szCs w:val="16"/>
        </w:rPr>
      </w:pPr>
      <w:r>
        <w:rPr>
          <w:rStyle w:val="CommentReference"/>
        </w:rPr>
        <w:annotationRef/>
      </w:r>
      <w:r>
        <w:rPr>
          <w:rFonts w:ascii="AdvTimes" w:eastAsia="AdvTimes" w:cs="AdvTimes"/>
          <w:sz w:val="16"/>
          <w:szCs w:val="16"/>
        </w:rPr>
        <w:t xml:space="preserve">e.g., Kizewski, F., J. Kaye, and C. E. Martinez. </w:t>
      </w:r>
      <w:r>
        <w:rPr>
          <w:rFonts w:ascii="AdvTimes-i" w:eastAsia="AdvTimes" w:hAnsi="AdvTimes-i" w:cs="AdvTimes-i"/>
          <w:sz w:val="16"/>
          <w:szCs w:val="16"/>
        </w:rPr>
        <w:t>In review</w:t>
      </w:r>
      <w:r>
        <w:rPr>
          <w:rFonts w:ascii="AdvTimes" w:eastAsia="AdvTimes" w:cs="AdvTimes"/>
          <w:sz w:val="16"/>
          <w:szCs w:val="16"/>
        </w:rPr>
        <w:t xml:space="preserve">. Nitrate transformation and immobilization in organic matter incubations: influence of redox and (a)biotic conditions. </w:t>
      </w:r>
    </w:p>
    <w:p w14:paraId="4A76C55D" w14:textId="77777777" w:rsidR="00366269" w:rsidRDefault="00366269">
      <w:pPr>
        <w:pStyle w:val="CommentText"/>
      </w:pPr>
    </w:p>
  </w:comment>
  <w:comment w:id="339" w:author="svollinger" w:date="2016-02-08T15:33:00Z" w:initials="svo">
    <w:p w14:paraId="01B9303F" w14:textId="25E3CF98" w:rsidR="00366269" w:rsidRDefault="00366269">
      <w:pPr>
        <w:pStyle w:val="CommentText"/>
      </w:pPr>
      <w:r>
        <w:rPr>
          <w:rStyle w:val="CommentReference"/>
        </w:rPr>
        <w:annotationRef/>
      </w:r>
      <w:r>
        <w:t xml:space="preserve">I’m tempted to add 14C, though we probably won’t have the funds to promise this. </w:t>
      </w:r>
    </w:p>
  </w:comment>
  <w:comment w:id="340" w:author="Timothy James Fahey" w:date="2016-02-01T12:37:00Z" w:initials="TJF">
    <w:p w14:paraId="57A08992" w14:textId="543E4958" w:rsidR="00366269" w:rsidRDefault="00366269">
      <w:pPr>
        <w:pStyle w:val="CommentText"/>
      </w:pPr>
      <w:r>
        <w:rPr>
          <w:rStyle w:val="CommentReference"/>
        </w:rPr>
        <w:annotationRef/>
      </w:r>
      <w:r>
        <w:t>Adsorption of DON??</w:t>
      </w:r>
    </w:p>
  </w:comment>
  <w:comment w:id="377" w:author="Timothy James Fahey" w:date="2016-02-01T12:38:00Z" w:initials="TJF">
    <w:p w14:paraId="02AF0861" w14:textId="4C9D82E5" w:rsidR="00366269" w:rsidRDefault="00366269">
      <w:pPr>
        <w:pStyle w:val="CommentText"/>
      </w:pPr>
      <w:r>
        <w:rPr>
          <w:rStyle w:val="CommentReference"/>
        </w:rPr>
        <w:annotationRef/>
      </w:r>
      <w:r>
        <w:t>formatting</w:t>
      </w:r>
    </w:p>
  </w:comment>
  <w:comment w:id="379" w:author="Timothy James Fahey" w:date="2016-02-01T15:45:00Z" w:initials="TJF">
    <w:p w14:paraId="11ED1618" w14:textId="77777777" w:rsidR="00366269" w:rsidRDefault="00366269" w:rsidP="00103408">
      <w:pPr>
        <w:pStyle w:val="CommentText"/>
      </w:pPr>
      <w:r>
        <w:rPr>
          <w:rStyle w:val="CommentReference"/>
        </w:rPr>
        <w:annotationRef/>
      </w:r>
      <w:r>
        <w:t>Rastetter, E. B., G. I. A</w:t>
      </w:r>
    </w:p>
    <w:p w14:paraId="4F754626" w14:textId="77777777" w:rsidR="00366269" w:rsidRDefault="00366269" w:rsidP="00103408">
      <w:pPr>
        <w:pStyle w:val="CommentText"/>
      </w:pPr>
      <w:r>
        <w:t xml:space="preserve"> ̊</w:t>
      </w:r>
    </w:p>
    <w:p w14:paraId="6110F8D1" w14:textId="77777777" w:rsidR="00366269" w:rsidRDefault="00366269" w:rsidP="00103408">
      <w:pPr>
        <w:pStyle w:val="CommentText"/>
      </w:pPr>
      <w:r>
        <w:t>gren, and G. R. Shaver. 1997.</w:t>
      </w:r>
    </w:p>
    <w:p w14:paraId="63266209" w14:textId="77777777" w:rsidR="00366269" w:rsidRDefault="00366269" w:rsidP="00103408">
      <w:pPr>
        <w:pStyle w:val="CommentText"/>
      </w:pPr>
      <w:r>
        <w:t>Responses of N-limited ecosystems to increased CO</w:t>
      </w:r>
    </w:p>
    <w:p w14:paraId="528BD3A0" w14:textId="77777777" w:rsidR="00366269" w:rsidRDefault="00366269" w:rsidP="00103408">
      <w:pPr>
        <w:pStyle w:val="CommentText"/>
      </w:pPr>
      <w:r>
        <w:t>2</w:t>
      </w:r>
    </w:p>
    <w:p w14:paraId="59429197" w14:textId="77777777" w:rsidR="00366269" w:rsidRDefault="00366269" w:rsidP="00103408">
      <w:pPr>
        <w:pStyle w:val="CommentText"/>
      </w:pPr>
      <w:r>
        <w:t>:a</w:t>
      </w:r>
    </w:p>
    <w:p w14:paraId="69D84058" w14:textId="77777777" w:rsidR="00366269" w:rsidRDefault="00366269" w:rsidP="00103408">
      <w:pPr>
        <w:pStyle w:val="CommentText"/>
      </w:pPr>
      <w:r>
        <w:t>balanced-nutrition, coupled-element-cycles model. Ecological</w:t>
      </w:r>
    </w:p>
    <w:p w14:paraId="2F47669B" w14:textId="28295ECA" w:rsidR="00366269" w:rsidRDefault="00366269" w:rsidP="00103408">
      <w:pPr>
        <w:pStyle w:val="CommentText"/>
      </w:pPr>
      <w:r>
        <w:t>Applications 7:444–460</w:t>
      </w:r>
    </w:p>
  </w:comment>
  <w:comment w:id="380" w:author="lovettg" w:date="2016-01-29T09:51:00Z" w:initials="gml">
    <w:p w14:paraId="497E62CB" w14:textId="77777777" w:rsidR="00366269" w:rsidRDefault="00366269">
      <w:pPr>
        <w:pStyle w:val="CommentText"/>
      </w:pPr>
      <w:r>
        <w:rPr>
          <w:rStyle w:val="CommentReference"/>
        </w:rPr>
        <w:annotationRef/>
      </w:r>
    </w:p>
    <w:p w14:paraId="10A0CFB4" w14:textId="77777777" w:rsidR="00366269" w:rsidRDefault="00366269">
      <w:pPr>
        <w:pStyle w:val="CommentText"/>
      </w:pPr>
      <w:r>
        <w:t>From John B:</w:t>
      </w:r>
    </w:p>
    <w:p w14:paraId="044CEA96" w14:textId="77777777" w:rsidR="00366269" w:rsidRDefault="00366269" w:rsidP="00AE7DC9">
      <w:pPr>
        <w:pStyle w:val="CommentText"/>
      </w:pPr>
      <w:r>
        <w:t xml:space="preserve">This section is the only mention of P in the entire proposal. It is an important counter to the focus on N and Ca but could use a more conceptual intro. </w:t>
      </w:r>
    </w:p>
    <w:p w14:paraId="15D026D4" w14:textId="77777777" w:rsidR="00366269" w:rsidRDefault="00366269">
      <w:pPr>
        <w:pStyle w:val="CommentText"/>
      </w:pPr>
    </w:p>
    <w:p w14:paraId="6D6E5E8A" w14:textId="77777777" w:rsidR="00366269" w:rsidRDefault="00366269">
      <w:pPr>
        <w:pStyle w:val="CommentText"/>
      </w:pPr>
    </w:p>
  </w:comment>
  <w:comment w:id="381" w:author="lovettg" w:date="2016-01-29T20:20:00Z" w:initials="gml">
    <w:p w14:paraId="3E2DD7EF" w14:textId="77777777" w:rsidR="00366269" w:rsidRDefault="00366269">
      <w:pPr>
        <w:pStyle w:val="CommentText"/>
      </w:pPr>
      <w:r>
        <w:rPr>
          <w:rStyle w:val="CommentReference"/>
        </w:rPr>
        <w:annotationRef/>
      </w:r>
      <w:r>
        <w:t>Complete this list</w:t>
      </w:r>
    </w:p>
  </w:comment>
  <w:comment w:id="401" w:author="Timothy James Fahey" w:date="2016-02-01T12:57:00Z" w:initials="TJF">
    <w:p w14:paraId="1B42AC50" w14:textId="602FD3BF" w:rsidR="00366269" w:rsidRDefault="00366269">
      <w:pPr>
        <w:pStyle w:val="CommentText"/>
      </w:pPr>
      <w:r>
        <w:rPr>
          <w:rStyle w:val="CommentReference"/>
        </w:rPr>
        <w:annotationRef/>
      </w:r>
      <w:r>
        <w:t>We have a nice conceptual diagram from the new preproposal that could go here</w:t>
      </w:r>
    </w:p>
  </w:comment>
  <w:comment w:id="416" w:author="lovettg" w:date="2016-01-29T10:14:00Z" w:initials="gml">
    <w:p w14:paraId="7FC1B2C7" w14:textId="77777777" w:rsidR="00366269" w:rsidRDefault="00366269">
      <w:pPr>
        <w:pStyle w:val="CommentText"/>
      </w:pPr>
      <w:r>
        <w:rPr>
          <w:rStyle w:val="CommentReference"/>
        </w:rPr>
        <w:annotationRef/>
      </w:r>
      <w:r>
        <w:t>No mention of Ca response</w:t>
      </w:r>
    </w:p>
  </w:comment>
  <w:comment w:id="417" w:author="Timothy James Fahey" w:date="2016-02-01T13:05:00Z" w:initials="TJF">
    <w:p w14:paraId="6B1485B1" w14:textId="2E5FA956" w:rsidR="00366269" w:rsidRDefault="00366269">
      <w:pPr>
        <w:pStyle w:val="CommentText"/>
      </w:pPr>
      <w:r>
        <w:rPr>
          <w:rStyle w:val="CommentReference"/>
        </w:rPr>
        <w:annotationRef/>
      </w:r>
      <w:r>
        <w:t>Seems trite</w:t>
      </w:r>
    </w:p>
  </w:comment>
  <w:comment w:id="422" w:author="lovettg" w:date="2016-01-29T20:20:00Z" w:initials="gml">
    <w:p w14:paraId="44F47D05" w14:textId="77777777" w:rsidR="00366269" w:rsidRDefault="00366269">
      <w:pPr>
        <w:pStyle w:val="CommentText"/>
      </w:pPr>
      <w:r>
        <w:rPr>
          <w:rStyle w:val="CommentReference"/>
        </w:rPr>
        <w:annotationRef/>
      </w:r>
      <w:r>
        <w:t>Complete this list</w:t>
      </w:r>
    </w:p>
  </w:comment>
  <w:comment w:id="426" w:author="Andrew Richardson" w:date="2016-02-05T16:04:00Z" w:initials="AR">
    <w:p w14:paraId="5C85B25F" w14:textId="7B5D2BE2" w:rsidR="00366269" w:rsidRDefault="00366269">
      <w:pPr>
        <w:pStyle w:val="CommentText"/>
      </w:pPr>
      <w:r>
        <w:rPr>
          <w:rStyle w:val="CommentReference"/>
        </w:rPr>
        <w:annotationRef/>
      </w:r>
      <w:r>
        <w:t>CO2/H2O flux data from BEF were included in the Keenan et al Nature paper on rising WUE:</w:t>
      </w:r>
    </w:p>
    <w:p w14:paraId="120AB6CA" w14:textId="4013192F" w:rsidR="00366269" w:rsidRPr="00116376" w:rsidRDefault="00366269" w:rsidP="00230BFE">
      <w:pPr>
        <w:tabs>
          <w:tab w:val="left" w:pos="1712"/>
        </w:tabs>
        <w:spacing w:before="120"/>
        <w:ind w:left="720" w:hanging="720"/>
        <w:rPr>
          <w:rFonts w:ascii="Times New Roman" w:hAnsi="Times New Roman" w:cs="Lucida Grande"/>
          <w:szCs w:val="24"/>
        </w:rPr>
      </w:pPr>
      <w:r w:rsidRPr="00116376">
        <w:rPr>
          <w:rFonts w:ascii="Times New Roman" w:hAnsi="Times New Roman" w:cs="Lucida Grande"/>
          <w:szCs w:val="24"/>
        </w:rPr>
        <w:t>Keenan, T.F., D. Hollinger, G. Bohrer, D. Dragoni, J.W</w:t>
      </w:r>
      <w:r w:rsidRPr="00230BFE">
        <w:rPr>
          <w:rFonts w:ascii="Times New Roman" w:hAnsi="Times New Roman" w:cs="Lucida Grande"/>
          <w:szCs w:val="24"/>
        </w:rPr>
        <w:t xml:space="preserve">. Munger, H.P. Schmid, and A.D. Richardson. 2013. Increasing forest water use efficiency as </w:t>
      </w:r>
      <w:r w:rsidRPr="00116376">
        <w:rPr>
          <w:rFonts w:ascii="Times New Roman" w:hAnsi="Times New Roman" w:cs="Lucida Grande"/>
          <w:szCs w:val="24"/>
        </w:rPr>
        <w:t>atmospheric CO</w:t>
      </w:r>
      <w:r w:rsidRPr="00116376">
        <w:rPr>
          <w:rFonts w:ascii="Times New Roman" w:hAnsi="Times New Roman" w:cs="Lucida Grande"/>
          <w:szCs w:val="24"/>
          <w:vertAlign w:val="subscript"/>
        </w:rPr>
        <w:t>2</w:t>
      </w:r>
      <w:r w:rsidRPr="00116376">
        <w:rPr>
          <w:rFonts w:ascii="Times New Roman" w:hAnsi="Times New Roman" w:cs="Lucida Grande"/>
          <w:szCs w:val="24"/>
        </w:rPr>
        <w:t xml:space="preserve"> levels rise. </w:t>
      </w:r>
      <w:r w:rsidRPr="00116376">
        <w:rPr>
          <w:rFonts w:ascii="Times New Roman" w:hAnsi="Times New Roman" w:cs="Lucida Grande"/>
          <w:i/>
          <w:szCs w:val="24"/>
        </w:rPr>
        <w:t xml:space="preserve">Nature, </w:t>
      </w:r>
      <w:r w:rsidRPr="00116376">
        <w:rPr>
          <w:rFonts w:ascii="Times New Roman" w:hAnsi="Times New Roman" w:cs="Lucida Grande"/>
          <w:szCs w:val="24"/>
        </w:rPr>
        <w:t>499: 324-327. DOI:</w:t>
      </w:r>
      <w:r>
        <w:rPr>
          <w:rFonts w:ascii="Times New Roman" w:hAnsi="Times New Roman" w:cs="Lucida Grande"/>
          <w:szCs w:val="24"/>
        </w:rPr>
        <w:t xml:space="preserve"> 10.1038/nature12291</w:t>
      </w:r>
    </w:p>
    <w:p w14:paraId="4526C4EA" w14:textId="77777777" w:rsidR="00366269" w:rsidRDefault="00366269">
      <w:pPr>
        <w:pStyle w:val="CommentText"/>
      </w:pPr>
    </w:p>
  </w:comment>
  <w:comment w:id="445" w:author="lovettg" w:date="2016-01-29T10:28:00Z" w:initials="gml">
    <w:p w14:paraId="726D050D" w14:textId="77777777" w:rsidR="00366269" w:rsidRDefault="00366269">
      <w:pPr>
        <w:pStyle w:val="CommentText"/>
      </w:pPr>
      <w:r>
        <w:rPr>
          <w:rStyle w:val="CommentReference"/>
        </w:rPr>
        <w:annotationRef/>
      </w:r>
      <w:r>
        <w:t xml:space="preserve">Mark or Jackie:  We need  more explanation here. </w:t>
      </w:r>
    </w:p>
  </w:comment>
  <w:comment w:id="446" w:author="lovettg" w:date="2016-01-29T20:20:00Z" w:initials="gml">
    <w:p w14:paraId="5B67B490" w14:textId="77777777" w:rsidR="00366269" w:rsidRDefault="00366269">
      <w:pPr>
        <w:pStyle w:val="CommentText"/>
      </w:pPr>
      <w:r>
        <w:rPr>
          <w:rStyle w:val="CommentReference"/>
        </w:rPr>
        <w:annotationRef/>
      </w:r>
      <w:r>
        <w:t>Complete this list</w:t>
      </w:r>
    </w:p>
  </w:comment>
  <w:comment w:id="462" w:author="lovettg" w:date="2016-01-29T20:21:00Z" w:initials="gml">
    <w:p w14:paraId="3486E76F" w14:textId="77777777" w:rsidR="00366269" w:rsidRDefault="00366269">
      <w:pPr>
        <w:pStyle w:val="CommentText"/>
      </w:pPr>
      <w:r>
        <w:rPr>
          <w:rStyle w:val="CommentReference"/>
        </w:rPr>
        <w:annotationRef/>
      </w:r>
      <w:r>
        <w:t>Complete this list</w:t>
      </w:r>
    </w:p>
  </w:comment>
  <w:comment w:id="467" w:author="Timothy James Fahey" w:date="2016-02-01T13:33:00Z" w:initials="TJF">
    <w:p w14:paraId="5C3FEBC1" w14:textId="30873754" w:rsidR="00366269" w:rsidRDefault="00366269">
      <w:pPr>
        <w:pStyle w:val="CommentText"/>
      </w:pPr>
      <w:r>
        <w:rPr>
          <w:rStyle w:val="CommentReference"/>
        </w:rPr>
        <w:annotationRef/>
      </w:r>
      <w:r>
        <w:t>Repetitious - could edit</w:t>
      </w:r>
    </w:p>
  </w:comment>
  <w:comment w:id="474" w:author="lovettg" w:date="2016-01-26T16:55:00Z" w:initials="gml">
    <w:p w14:paraId="36694F1D" w14:textId="77777777" w:rsidR="00366269" w:rsidRDefault="00366269">
      <w:pPr>
        <w:pStyle w:val="CommentText"/>
      </w:pPr>
      <w:r>
        <w:rPr>
          <w:rStyle w:val="CommentReference"/>
        </w:rPr>
        <w:annotationRef/>
      </w:r>
      <w:r>
        <w:t>Peter: you need to elaborate here</w:t>
      </w:r>
    </w:p>
  </w:comment>
  <w:comment w:id="477" w:author="Mark Green" w:date="2016-01-14T11:30:00Z" w:initials="MG">
    <w:p w14:paraId="010CD173" w14:textId="77777777" w:rsidR="00366269" w:rsidRDefault="00366269">
      <w:pPr>
        <w:pStyle w:val="CommentText"/>
      </w:pPr>
      <w:r>
        <w:rPr>
          <w:rStyle w:val="CommentReference"/>
        </w:rPr>
        <w:annotationRef/>
      </w:r>
      <w:r>
        <w:t>I wasn’t part of this part, but here are some ideas.</w:t>
      </w:r>
    </w:p>
  </w:comment>
  <w:comment w:id="478" w:author="Winsor Lowe" w:date="2016-01-28T16:02:00Z" w:initials="WL">
    <w:p w14:paraId="63CBC7F2" w14:textId="77777777" w:rsidR="00366269" w:rsidRDefault="00366269" w:rsidP="00765743">
      <w:pPr>
        <w:pStyle w:val="CommentText"/>
      </w:pPr>
      <w:r>
        <w:rPr>
          <w:rStyle w:val="CommentReference"/>
        </w:rPr>
        <w:annotationRef/>
      </w:r>
      <w:r>
        <w:t>Seems like this section needs more meat – both citations, and stronger connection to the climate change/disturbance themes. Seems kind of tacked in now.</w:t>
      </w:r>
    </w:p>
  </w:comment>
  <w:comment w:id="479" w:author="Matthew P. Ayres" w:date="2016-01-28T16:02:00Z" w:initials="MPA">
    <w:p w14:paraId="1BC27E56" w14:textId="77777777" w:rsidR="00366269" w:rsidRDefault="00366269" w:rsidP="00765743">
      <w:pPr>
        <w:pStyle w:val="CommentText"/>
      </w:pPr>
      <w:r>
        <w:rPr>
          <w:rStyle w:val="CommentReference"/>
        </w:rPr>
        <w:annotationRef/>
      </w:r>
      <w:r>
        <w:t>I agree with Winsor that it seems tacked on but I could not see how to fix it. Maybe it can be moved to go along with other animal work.</w:t>
      </w:r>
    </w:p>
  </w:comment>
  <w:comment w:id="480" w:author="lovettg" w:date="2016-01-29T20:21:00Z" w:initials="gml">
    <w:p w14:paraId="0F756C02" w14:textId="77777777" w:rsidR="00366269" w:rsidRDefault="00366269">
      <w:pPr>
        <w:pStyle w:val="CommentText"/>
      </w:pPr>
      <w:r>
        <w:rPr>
          <w:rStyle w:val="CommentReference"/>
        </w:rPr>
        <w:annotationRef/>
      </w:r>
      <w:r>
        <w:t>Complete this list</w:t>
      </w:r>
    </w:p>
  </w:comment>
  <w:comment w:id="481" w:author="lovettg" w:date="2016-01-28T16:08:00Z" w:initials="gml">
    <w:p w14:paraId="26BD3623" w14:textId="77777777" w:rsidR="00366269" w:rsidRDefault="00366269" w:rsidP="00765743">
      <w:pPr>
        <w:pStyle w:val="CommentText"/>
      </w:pPr>
      <w:r>
        <w:rPr>
          <w:rStyle w:val="CommentReference"/>
        </w:rPr>
        <w:annotationRef/>
      </w:r>
      <w:r>
        <w:t>From Pam: Some reviewers may wonder why we aren’t looking at changes in the fall vernal period as we do with spring above. Reviewers of Peter’s NSF proposal commented on this.</w:t>
      </w:r>
    </w:p>
    <w:p w14:paraId="43D2930A" w14:textId="77777777" w:rsidR="00366269" w:rsidRDefault="00366269">
      <w:pPr>
        <w:pStyle w:val="CommentText"/>
      </w:pPr>
    </w:p>
  </w:comment>
  <w:comment w:id="482" w:author="Timothy James Fahey" w:date="2016-02-01T13:40:00Z" w:initials="TJF">
    <w:p w14:paraId="198B4668" w14:textId="38818822" w:rsidR="00366269" w:rsidRDefault="00366269">
      <w:pPr>
        <w:pStyle w:val="CommentText"/>
      </w:pPr>
      <w:r>
        <w:rPr>
          <w:rStyle w:val="CommentReference"/>
        </w:rPr>
        <w:annotationRef/>
      </w:r>
      <w:r>
        <w:t>Autumn is addressed in both the phenology and stream sections</w:t>
      </w:r>
    </w:p>
  </w:comment>
  <w:comment w:id="483" w:author="lovettg" w:date="2016-01-28T16:09:00Z" w:initials="gml">
    <w:p w14:paraId="005FB490" w14:textId="77777777" w:rsidR="00366269" w:rsidRDefault="00366269" w:rsidP="00765743">
      <w:pPr>
        <w:pStyle w:val="CommentText"/>
      </w:pPr>
      <w:r>
        <w:rPr>
          <w:rStyle w:val="CommentReference"/>
        </w:rPr>
        <w:annotationRef/>
      </w:r>
      <w:r>
        <w:t>From Mark G: We already have these sensors deployed upstream of the weir basins (since 2013).</w:t>
      </w:r>
    </w:p>
    <w:p w14:paraId="729EA830" w14:textId="77777777" w:rsidR="00366269" w:rsidRDefault="00366269">
      <w:pPr>
        <w:pStyle w:val="CommentText"/>
      </w:pPr>
    </w:p>
  </w:comment>
  <w:comment w:id="484" w:author="Emma Rosi-Marshall" w:date="2016-01-28T16:02:00Z" w:initials="ER">
    <w:p w14:paraId="4BA73C43" w14:textId="77777777" w:rsidR="00366269" w:rsidRPr="004A1737" w:rsidRDefault="00366269" w:rsidP="00765743">
      <w:pPr>
        <w:numPr>
          <w:ilvl w:val="0"/>
          <w:numId w:val="23"/>
        </w:numPr>
        <w:spacing w:after="0" w:line="240" w:lineRule="auto"/>
        <w:ind w:left="360"/>
        <w:rPr>
          <w:rFonts w:ascii="Times New Roman" w:hAnsi="Times New Roman"/>
        </w:rPr>
      </w:pPr>
      <w:r>
        <w:rPr>
          <w:rStyle w:val="CommentReference"/>
        </w:rPr>
        <w:annotationRef/>
      </w:r>
      <w:r w:rsidRPr="004A1737">
        <w:rPr>
          <w:rFonts w:ascii="Times New Roman" w:hAnsi="Times New Roman"/>
        </w:rPr>
        <w:t>Entrekin, S.</w:t>
      </w:r>
      <w:r>
        <w:rPr>
          <w:rFonts w:ascii="Times New Roman" w:hAnsi="Times New Roman"/>
        </w:rPr>
        <w:t xml:space="preserve"> </w:t>
      </w:r>
      <w:r w:rsidRPr="004A1737">
        <w:rPr>
          <w:rFonts w:ascii="Times New Roman" w:hAnsi="Times New Roman"/>
        </w:rPr>
        <w:t>A., J. L. Tank, E. J. Rosi-Marshall, T. J. Hoellein, and G. A. Lamberti</w:t>
      </w:r>
      <w:r>
        <w:rPr>
          <w:rFonts w:ascii="Times New Roman" w:hAnsi="Times New Roman"/>
        </w:rPr>
        <w:t xml:space="preserve">. </w:t>
      </w:r>
      <w:r w:rsidRPr="004A1737">
        <w:rPr>
          <w:rFonts w:ascii="Times New Roman" w:hAnsi="Times New Roman"/>
        </w:rPr>
        <w:t>2008</w:t>
      </w:r>
      <w:r>
        <w:rPr>
          <w:rFonts w:ascii="Times New Roman" w:hAnsi="Times New Roman"/>
        </w:rPr>
        <w:t xml:space="preserve">. </w:t>
      </w:r>
      <w:r w:rsidRPr="004A1737">
        <w:rPr>
          <w:rFonts w:ascii="Times New Roman" w:hAnsi="Times New Roman"/>
        </w:rPr>
        <w:t>Responses in organic matter accumulation and processing to an experimental wood addition in three headwater streams</w:t>
      </w:r>
      <w:r>
        <w:rPr>
          <w:rFonts w:ascii="Times New Roman" w:hAnsi="Times New Roman"/>
        </w:rPr>
        <w:t xml:space="preserve">. </w:t>
      </w:r>
      <w:r w:rsidRPr="004A1737">
        <w:rPr>
          <w:rFonts w:ascii="Times New Roman" w:hAnsi="Times New Roman"/>
          <w:i/>
        </w:rPr>
        <w:t>Freshwater Biology</w:t>
      </w:r>
      <w:r w:rsidRPr="004A1737">
        <w:rPr>
          <w:rFonts w:ascii="Times New Roman" w:hAnsi="Times New Roman"/>
        </w:rPr>
        <w:t xml:space="preserve"> 53:</w:t>
      </w:r>
      <w:r>
        <w:rPr>
          <w:rFonts w:ascii="Times New Roman" w:hAnsi="Times New Roman"/>
        </w:rPr>
        <w:t>1642–1657.</w:t>
      </w:r>
    </w:p>
    <w:p w14:paraId="69BFC41C" w14:textId="77777777" w:rsidR="00366269" w:rsidRDefault="00366269" w:rsidP="00765743">
      <w:pPr>
        <w:pStyle w:val="CommentText"/>
      </w:pPr>
    </w:p>
  </w:comment>
  <w:comment w:id="485" w:author="Emma Rosi-Marshall" w:date="2016-01-28T16:02:00Z" w:initials="ER">
    <w:p w14:paraId="7CD343FB" w14:textId="77777777" w:rsidR="00366269" w:rsidRDefault="00366269" w:rsidP="00765743">
      <w:pPr>
        <w:pStyle w:val="CommentText"/>
      </w:pPr>
      <w:r>
        <w:rPr>
          <w:rStyle w:val="CommentReference"/>
        </w:rPr>
        <w:annotationRef/>
      </w:r>
      <w:r>
        <w:rPr>
          <w:rFonts w:eastAsia="Times New Roman" w:cs="Times New Roman"/>
        </w:rPr>
        <w:t>Hall, R. J., G. E. Likens, S. B. Fiance, and G. R. Hendrey. 1980. Experimental acidification of a stream in the Hubbard Brook Experimental Forest, New Hampshire. Ecology 61:976-989.</w:t>
      </w:r>
    </w:p>
  </w:comment>
  <w:comment w:id="487" w:author="lovettg" w:date="2016-01-29T20:01:00Z" w:initials="gml">
    <w:p w14:paraId="4FE3DDE8" w14:textId="77777777" w:rsidR="00366269" w:rsidRDefault="00366269">
      <w:pPr>
        <w:pStyle w:val="CommentText"/>
      </w:pPr>
      <w:r>
        <w:rPr>
          <w:rStyle w:val="CommentReference"/>
        </w:rPr>
        <w:annotationRef/>
      </w:r>
      <w:r>
        <w:t>Needs more of conceptual intro</w:t>
      </w:r>
    </w:p>
  </w:comment>
  <w:comment w:id="488" w:author="lovettg" w:date="2016-01-29T20:21:00Z" w:initials="gml">
    <w:p w14:paraId="73C4F282" w14:textId="77777777" w:rsidR="00366269" w:rsidRDefault="00366269">
      <w:pPr>
        <w:pStyle w:val="CommentText"/>
      </w:pPr>
      <w:r>
        <w:rPr>
          <w:rStyle w:val="CommentReference"/>
        </w:rPr>
        <w:annotationRef/>
      </w:r>
      <w:r>
        <w:t>Complete this list</w:t>
      </w:r>
    </w:p>
  </w:comment>
  <w:comment w:id="493" w:author="svollinger" w:date="2016-02-08T16:26:00Z" w:initials="svo">
    <w:p w14:paraId="56D66FBB" w14:textId="32DB1030" w:rsidR="00366269" w:rsidRDefault="00366269" w:rsidP="00C32F15">
      <w:pPr>
        <w:pStyle w:val="CommentText"/>
      </w:pPr>
      <w:r>
        <w:rPr>
          <w:rStyle w:val="CommentReference"/>
        </w:rPr>
        <w:annotationRef/>
      </w:r>
      <w:r>
        <w:t>Not sure if this fits, but note that foliar N varies inversely with mean annual temperature because changes in photosynthesis, respiration and growing season length favor high N concentrations in cool climates. This causes trends in foliar N with both latitude and elevation.</w:t>
      </w:r>
    </w:p>
    <w:p w14:paraId="00C32E00" w14:textId="5AC87251" w:rsidR="00366269" w:rsidRDefault="00366269">
      <w:pPr>
        <w:pStyle w:val="CommentText"/>
      </w:pPr>
    </w:p>
  </w:comment>
  <w:comment w:id="520" w:author="svollinger" w:date="2016-02-08T16:20:00Z" w:initials="svo">
    <w:p w14:paraId="5BDE6844" w14:textId="449C5EA4" w:rsidR="00366269" w:rsidRDefault="00366269">
      <w:pPr>
        <w:pStyle w:val="CommentText"/>
      </w:pPr>
      <w:r>
        <w:rPr>
          <w:rStyle w:val="CommentReference"/>
        </w:rPr>
        <w:annotationRef/>
      </w:r>
      <w:r>
        <w:t xml:space="preserve">We sampled foliar N along elevation gradients in 2015.  This might be useful.   Additional work on N mapping via remote sensing might also help.  </w:t>
      </w:r>
    </w:p>
  </w:comment>
  <w:comment w:id="519" w:author="lovettg" w:date="2016-01-26T17:17:00Z" w:initials="gml">
    <w:p w14:paraId="65984E46" w14:textId="77777777" w:rsidR="00366269" w:rsidRDefault="00366269" w:rsidP="00E835E5">
      <w:pPr>
        <w:pStyle w:val="CommentText"/>
      </w:pPr>
      <w:r>
        <w:rPr>
          <w:rStyle w:val="CommentReference"/>
        </w:rPr>
        <w:annotationRef/>
      </w:r>
      <w:r>
        <w:t>True?  How about soil solution or groundwater?</w:t>
      </w:r>
    </w:p>
  </w:comment>
  <w:comment w:id="524" w:author="lovettg" w:date="2016-01-29T10:52:00Z" w:initials="gml">
    <w:p w14:paraId="1EFFC6BF" w14:textId="77777777" w:rsidR="00366269" w:rsidRDefault="00366269">
      <w:pPr>
        <w:pStyle w:val="CommentText"/>
      </w:pPr>
      <w:r>
        <w:rPr>
          <w:rStyle w:val="CommentReference"/>
        </w:rPr>
        <w:annotationRef/>
      </w:r>
      <w:r>
        <w:t>Section should be further shortened</w:t>
      </w:r>
    </w:p>
  </w:comment>
  <w:comment w:id="526" w:author="Richard Holmes" w:date="2016-02-04T10:45:00Z" w:initials="RH">
    <w:p w14:paraId="4091BED1" w14:textId="7E59FFD1" w:rsidR="00366269" w:rsidRDefault="00366269">
      <w:pPr>
        <w:pStyle w:val="CommentText"/>
      </w:pPr>
      <w:r>
        <w:rPr>
          <w:rStyle w:val="CommentReference"/>
        </w:rPr>
        <w:annotationRef/>
      </w:r>
      <w:r>
        <w:t>At least in an advisory capacity, if desired.</w:t>
      </w:r>
    </w:p>
  </w:comment>
  <w:comment w:id="525" w:author="lovettg" w:date="2016-01-29T20:21:00Z" w:initials="gml">
    <w:p w14:paraId="557855C4" w14:textId="77777777" w:rsidR="00366269" w:rsidRDefault="00366269">
      <w:pPr>
        <w:pStyle w:val="CommentText"/>
      </w:pPr>
      <w:r>
        <w:rPr>
          <w:rStyle w:val="CommentReference"/>
        </w:rPr>
        <w:annotationRef/>
      </w:r>
      <w:r>
        <w:t>Complete this list</w:t>
      </w:r>
    </w:p>
  </w:comment>
  <w:comment w:id="536" w:author="Richard Holmes" w:date="2016-02-04T10:42:00Z" w:initials="RH">
    <w:p w14:paraId="6CA1663F" w14:textId="77777777" w:rsidR="00366269" w:rsidRDefault="00366269">
      <w:pPr>
        <w:pStyle w:val="CommentText"/>
      </w:pPr>
      <w:r>
        <w:rPr>
          <w:rStyle w:val="CommentReference"/>
        </w:rPr>
        <w:annotationRef/>
      </w:r>
      <w:r>
        <w:t>Sillett, T.S., R. T. Holmes and T. W. Sherry. 2000. Impacts of a global climate cycle on the population dynamics of a migratory songbird. Science 288:2040-2042.</w:t>
      </w:r>
    </w:p>
    <w:p w14:paraId="2B065135" w14:textId="03369049" w:rsidR="00366269" w:rsidRDefault="00366269">
      <w:pPr>
        <w:pStyle w:val="CommentText"/>
      </w:pPr>
      <w:r>
        <w:t>Holmes, R.T. 2007. Understanding population change in migratory songbirds: long-term and experimental studies of Neotropical migrants in breeding and wintering areas. Ibis 149S:2-13.</w:t>
      </w:r>
    </w:p>
  </w:comment>
  <w:comment w:id="544" w:author="Timothy James Fahey" w:date="2016-02-04T10:43:00Z" w:initials="TJF">
    <w:p w14:paraId="2F072484" w14:textId="35B491B2" w:rsidR="00366269" w:rsidRDefault="00366269">
      <w:pPr>
        <w:pStyle w:val="CommentText"/>
      </w:pPr>
      <w:r>
        <w:rPr>
          <w:rStyle w:val="CommentReference"/>
        </w:rPr>
        <w:annotationRef/>
      </w:r>
      <w:r>
        <w:t>Right?  RTH: YES</w:t>
      </w:r>
    </w:p>
  </w:comment>
  <w:comment w:id="546" w:author="lovettg" w:date="2016-01-28T16:20:00Z" w:initials="gml">
    <w:p w14:paraId="047F2BE1" w14:textId="77777777" w:rsidR="00366269" w:rsidRDefault="00366269" w:rsidP="00F21657">
      <w:pPr>
        <w:pStyle w:val="CommentText"/>
      </w:pPr>
      <w:r>
        <w:rPr>
          <w:rStyle w:val="CommentReference"/>
        </w:rPr>
        <w:annotationRef/>
      </w:r>
      <w:r w:rsidRPr="003F6745">
        <w:t xml:space="preserve">Lany, N. K., M. P. Ayres, E. E. Stange, T. S. Sillet, N. L. Rodenhouse, and R. T. Holmes. 2015. Breeding timed to maximize reproductive success in a migratory songbird: </w:t>
      </w:r>
      <w:r>
        <w:t>t</w:t>
      </w:r>
      <w:r w:rsidRPr="003F6745">
        <w:t xml:space="preserve">he importance of phenological asynchrony. </w:t>
      </w:r>
      <w:r>
        <w:t>Oikos, in press.</w:t>
      </w:r>
    </w:p>
  </w:comment>
  <w:comment w:id="548" w:author="Timothy James Fahey" w:date="2016-02-01T13:55:00Z" w:initials="TJF">
    <w:p w14:paraId="11C113B0" w14:textId="125C4E1F" w:rsidR="00366269" w:rsidRDefault="00366269">
      <w:pPr>
        <w:pStyle w:val="CommentText"/>
      </w:pPr>
      <w:r>
        <w:rPr>
          <w:rStyle w:val="CommentReference"/>
        </w:rPr>
        <w:annotationRef/>
      </w:r>
      <w:r>
        <w:t>Not likely- we see annual variation in leaf litter N</w:t>
      </w:r>
    </w:p>
  </w:comment>
  <w:comment w:id="547" w:author="lovettg" w:date="2016-01-29T10:49:00Z" w:initials="gml">
    <w:p w14:paraId="1DC30AE4" w14:textId="77777777" w:rsidR="00366269" w:rsidRDefault="00366269">
      <w:pPr>
        <w:pStyle w:val="CommentText"/>
      </w:pPr>
      <w:r>
        <w:rPr>
          <w:rStyle w:val="CommentReference"/>
        </w:rPr>
        <w:annotationRef/>
      </w:r>
      <w:r>
        <w:t>No mention of brown web in previous section</w:t>
      </w:r>
    </w:p>
  </w:comment>
  <w:comment w:id="550" w:author="Richard Holmes" w:date="2016-02-04T10:48:00Z" w:initials="RH">
    <w:p w14:paraId="50A519D2" w14:textId="1FE03F28" w:rsidR="00366269" w:rsidRDefault="00366269">
      <w:pPr>
        <w:pStyle w:val="CommentText"/>
      </w:pPr>
      <w:r>
        <w:rPr>
          <w:rStyle w:val="CommentReference"/>
        </w:rPr>
        <w:annotationRef/>
      </w:r>
      <w:r>
        <w:t>Goetz, S. J. S. Steinberg, M. Betts, R. T. Holmes, P. Doran, R. Dubayah, and M. Hofton. 2010. Lidar remote sensing variables predict breeding habitat of a neotropical migrant bird. Ecology 91:1569-1576.</w:t>
      </w:r>
    </w:p>
  </w:comment>
  <w:comment w:id="555" w:author="Richard Holmes" w:date="2016-02-04T11:41:00Z" w:initials="RH">
    <w:p w14:paraId="4E25DBE8" w14:textId="3B00C73A" w:rsidR="00366269" w:rsidRDefault="00366269">
      <w:pPr>
        <w:pStyle w:val="CommentText"/>
      </w:pPr>
      <w:r>
        <w:rPr>
          <w:rStyle w:val="CommentReference"/>
        </w:rPr>
        <w:annotationRef/>
      </w:r>
      <w:r>
        <w:t>This is debateable.  Many insects from the brown web are important foods for birds. This includesmany Diptera, especially craneflies, as well as beetles, stoneflies and caddisflies.  I’d say the data are insufficient to say which are THE most important.</w:t>
      </w:r>
    </w:p>
  </w:comment>
  <w:comment w:id="558" w:author="Winsor Lowe" w:date="2016-01-28T16:20:00Z" w:initials="WL">
    <w:p w14:paraId="5E85907D" w14:textId="77777777" w:rsidR="00366269" w:rsidRPr="0029729A" w:rsidRDefault="00366269" w:rsidP="00F21657">
      <w:pPr>
        <w:pStyle w:val="EndNoteBibliography"/>
        <w:ind w:left="720" w:hanging="720"/>
      </w:pPr>
      <w:r>
        <w:rPr>
          <w:rStyle w:val="CommentReference"/>
        </w:rPr>
        <w:annotationRef/>
      </w:r>
      <w:r w:rsidRPr="0029729A">
        <w:t xml:space="preserve">Burton, T. M. 1976. An analysis of feeding ecology of the salamanders (Amphibia: Urodela) of the Hubbard Brook Experimental Forest, New Hampshire. Journal of Herpetology </w:t>
      </w:r>
      <w:r w:rsidRPr="0029729A">
        <w:rPr>
          <w:b/>
        </w:rPr>
        <w:t>10</w:t>
      </w:r>
      <w:r w:rsidRPr="0029729A">
        <w:t>:187-204.</w:t>
      </w:r>
    </w:p>
    <w:p w14:paraId="4504E613" w14:textId="77777777" w:rsidR="00366269" w:rsidRDefault="00366269" w:rsidP="00F21657">
      <w:pPr>
        <w:pStyle w:val="CommentText"/>
      </w:pPr>
    </w:p>
  </w:comment>
  <w:comment w:id="576" w:author="lovettg" w:date="2016-01-29T17:31:00Z" w:initials="gml">
    <w:p w14:paraId="67FB387F" w14:textId="77777777" w:rsidR="00366269" w:rsidRDefault="00366269">
      <w:pPr>
        <w:pStyle w:val="CommentText"/>
      </w:pPr>
      <w:r>
        <w:rPr>
          <w:rStyle w:val="CommentReference"/>
        </w:rPr>
        <w:annotationRef/>
      </w:r>
      <w:r>
        <w:rPr>
          <w:rFonts w:ascii="Times New Roman" w:hAnsi="Times New Roman" w:cs="Times New Roman"/>
          <w:b/>
          <w:i/>
          <w:color w:val="1F497D" w:themeColor="text2"/>
        </w:rPr>
        <w:t>FIGure page 6</w:t>
      </w:r>
      <w:r w:rsidRPr="00CD2788">
        <w:rPr>
          <w:rFonts w:ascii="Times New Roman" w:hAnsi="Times New Roman" w:cs="Times New Roman"/>
          <w:b/>
          <w:i/>
          <w:color w:val="1F497D" w:themeColor="text2"/>
        </w:rPr>
        <w:t xml:space="preserve">:  </w:t>
      </w:r>
      <w:r>
        <w:rPr>
          <w:rFonts w:ascii="Times New Roman" w:hAnsi="Times New Roman" w:cs="Times New Roman"/>
          <w:b/>
          <w:i/>
          <w:color w:val="1F497D" w:themeColor="text2"/>
        </w:rPr>
        <w:t>FIG</w:t>
      </w:r>
      <w:r w:rsidRPr="00CD2788">
        <w:rPr>
          <w:rFonts w:ascii="Times New Roman" w:hAnsi="Times New Roman" w:cs="Times New Roman"/>
          <w:b/>
          <w:i/>
          <w:color w:val="1F497D" w:themeColor="text2"/>
        </w:rPr>
        <w:t>s 1</w:t>
      </w:r>
      <w:r>
        <w:rPr>
          <w:rFonts w:ascii="Times New Roman" w:hAnsi="Times New Roman" w:cs="Times New Roman"/>
          <w:b/>
          <w:i/>
          <w:color w:val="1F497D" w:themeColor="text2"/>
        </w:rPr>
        <w:t>7-19</w:t>
      </w:r>
    </w:p>
  </w:comment>
  <w:comment w:id="577" w:author="lovettg" w:date="2016-01-29T20:22:00Z" w:initials="gml">
    <w:p w14:paraId="2BB358EC" w14:textId="77777777" w:rsidR="00366269" w:rsidRDefault="00366269">
      <w:pPr>
        <w:pStyle w:val="CommentText"/>
      </w:pPr>
      <w:r>
        <w:rPr>
          <w:rStyle w:val="CommentReference"/>
        </w:rPr>
        <w:annotationRef/>
      </w:r>
      <w:r>
        <w:t>Complete this list</w:t>
      </w:r>
    </w:p>
  </w:comment>
  <w:comment w:id="593" w:author="lovettg" w:date="2016-01-27T09:39:00Z" w:initials="gml">
    <w:p w14:paraId="1A672815" w14:textId="77777777" w:rsidR="00366269" w:rsidRDefault="00366269">
      <w:pPr>
        <w:pStyle w:val="CommentText"/>
      </w:pPr>
      <w:r>
        <w:rPr>
          <w:rStyle w:val="CommentReference"/>
        </w:rPr>
        <w:annotationRef/>
      </w:r>
      <w:r>
        <w:t>Which ones?</w:t>
      </w:r>
    </w:p>
  </w:comment>
  <w:comment w:id="601" w:author="Richard Holmes" w:date="2016-02-04T10:54:00Z" w:initials="RH">
    <w:p w14:paraId="5591E42F" w14:textId="038B846A" w:rsidR="00366269" w:rsidRDefault="00366269">
      <w:pPr>
        <w:pStyle w:val="CommentText"/>
      </w:pPr>
      <w:r>
        <w:rPr>
          <w:rStyle w:val="CommentReference"/>
        </w:rPr>
        <w:annotationRef/>
      </w:r>
      <w:r>
        <w:t>Not in reference list</w:t>
      </w:r>
    </w:p>
  </w:comment>
  <w:comment w:id="602" w:author="Jaclyn Matthes" w:date="2016-02-10T13:14:00Z" w:initials="JM">
    <w:p w14:paraId="659AD0DB" w14:textId="43F8ACDB" w:rsidR="00366269" w:rsidRDefault="00366269">
      <w:pPr>
        <w:pStyle w:val="CommentText"/>
      </w:pPr>
      <w:r>
        <w:rPr>
          <w:rStyle w:val="CommentReference"/>
        </w:rPr>
        <w:annotationRef/>
      </w:r>
      <w:r>
        <w:t xml:space="preserve">Smith, M. D., A. K. Knapp, S. L. Collins. 2009. A framework for assessing ecosystem dynamics in response to chronic resource alterations induced by global change. Ecology 90(12): 3279-3289, doi: </w:t>
      </w:r>
      <w:r>
        <w:rPr>
          <w:rStyle w:val="article-headermeta-info-data"/>
          <w:rFonts w:eastAsia="Times New Roman" w:cs="Times New Roman"/>
        </w:rPr>
        <w:t>10.1890/08-1815.1.</w:t>
      </w:r>
    </w:p>
  </w:comment>
  <w:comment w:id="615" w:author="lovettg" w:date="2016-01-29T10:57:00Z" w:initials="gml">
    <w:p w14:paraId="02797903" w14:textId="77777777" w:rsidR="00366269" w:rsidRDefault="00366269" w:rsidP="0052383A">
      <w:pPr>
        <w:pStyle w:val="CommentText"/>
      </w:pPr>
      <w:r>
        <w:rPr>
          <w:rStyle w:val="CommentReference"/>
        </w:rPr>
        <w:annotationRef/>
      </w:r>
      <w:r>
        <w:rPr>
          <w:rFonts w:ascii="Open Sans" w:hAnsi="Open Sans"/>
          <w:color w:val="333333"/>
          <w:sz w:val="21"/>
          <w:szCs w:val="21"/>
          <w:shd w:val="clear" w:color="auto" w:fill="F7F7F7"/>
        </w:rPr>
        <w:t>Battles, John J.; Fahey, Tim (2015):</w:t>
      </w:r>
      <w:r>
        <w:rPr>
          <w:rStyle w:val="apple-converted-space"/>
          <w:rFonts w:ascii="Open Sans" w:hAnsi="Open Sans"/>
          <w:color w:val="333333"/>
          <w:sz w:val="21"/>
          <w:szCs w:val="21"/>
          <w:shd w:val="clear" w:color="auto" w:fill="F7F7F7"/>
        </w:rPr>
        <w:t> </w:t>
      </w:r>
      <w:r>
        <w:rPr>
          <w:rStyle w:val="HTMLCite"/>
          <w:rFonts w:ascii="Open Sans" w:hAnsi="Open Sans"/>
          <w:color w:val="333333"/>
          <w:sz w:val="21"/>
          <w:szCs w:val="21"/>
        </w:rPr>
        <w:t>Soil Chemistry for the Hubbard Brook Valley Plots, 1997 - 1998 Survey Data.</w:t>
      </w:r>
      <w:r>
        <w:rPr>
          <w:rStyle w:val="apple-converted-space"/>
          <w:rFonts w:ascii="Open Sans" w:hAnsi="Open Sans"/>
          <w:color w:val="333333"/>
          <w:sz w:val="21"/>
          <w:szCs w:val="21"/>
          <w:shd w:val="clear" w:color="auto" w:fill="F7F7F7"/>
        </w:rPr>
        <w:t> </w:t>
      </w:r>
      <w:r>
        <w:rPr>
          <w:rFonts w:ascii="Open Sans" w:hAnsi="Open Sans"/>
          <w:color w:val="333333"/>
          <w:sz w:val="21"/>
          <w:szCs w:val="21"/>
          <w:shd w:val="clear" w:color="auto" w:fill="F7F7F7"/>
        </w:rPr>
        <w:t>Long Term Ecological Research Network.</w:t>
      </w:r>
      <w:r>
        <w:rPr>
          <w:rStyle w:val="apple-converted-space"/>
          <w:rFonts w:ascii="Open Sans" w:hAnsi="Open Sans"/>
          <w:color w:val="333333"/>
          <w:sz w:val="21"/>
          <w:szCs w:val="21"/>
          <w:shd w:val="clear" w:color="auto" w:fill="F7F7F7"/>
        </w:rPr>
        <w:t> </w:t>
      </w:r>
      <w:hyperlink r:id="rId1" w:history="1">
        <w:r>
          <w:rPr>
            <w:rStyle w:val="Hyperlink"/>
            <w:rFonts w:ascii="Open Sans" w:hAnsi="Open Sans"/>
            <w:sz w:val="21"/>
            <w:szCs w:val="21"/>
          </w:rPr>
          <w:t>http://dx.doi.org/10.6073/pasta/b383a837fa21bfdc8d45ca00edf4eb01</w:t>
        </w:r>
      </w:hyperlink>
    </w:p>
    <w:p w14:paraId="0924113B" w14:textId="77777777" w:rsidR="00366269" w:rsidRDefault="00366269">
      <w:pPr>
        <w:pStyle w:val="CommentText"/>
      </w:pPr>
    </w:p>
  </w:comment>
  <w:comment w:id="618" w:author="lovettg" w:date="2016-01-27T09:57:00Z" w:initials="gml">
    <w:p w14:paraId="47B5AD32" w14:textId="77777777" w:rsidR="00366269" w:rsidRDefault="00366269">
      <w:pPr>
        <w:pStyle w:val="CommentText"/>
      </w:pPr>
      <w:r>
        <w:rPr>
          <w:rStyle w:val="CommentReference"/>
        </w:rPr>
        <w:annotationRef/>
      </w:r>
      <w:r>
        <w:t xml:space="preserve">John: Please clarify this.  Which drivers? Give example of predictions? </w:t>
      </w:r>
    </w:p>
  </w:comment>
  <w:comment w:id="626" w:author="lovettg" w:date="2016-01-29T20:22:00Z" w:initials="gml">
    <w:p w14:paraId="1FC240CE" w14:textId="77777777" w:rsidR="00366269" w:rsidRDefault="00366269">
      <w:pPr>
        <w:pStyle w:val="CommentText"/>
      </w:pPr>
      <w:r>
        <w:rPr>
          <w:rStyle w:val="CommentReference"/>
        </w:rPr>
        <w:annotationRef/>
      </w:r>
      <w:r>
        <w:t>Complete this list</w:t>
      </w:r>
    </w:p>
  </w:comment>
  <w:comment w:id="627" w:author="Richard Holmes" w:date="2016-02-04T10:58:00Z" w:initials="RH">
    <w:p w14:paraId="4BF85676" w14:textId="236E6281" w:rsidR="00366269" w:rsidRDefault="00366269">
      <w:pPr>
        <w:pStyle w:val="CommentText"/>
      </w:pPr>
      <w:r>
        <w:rPr>
          <w:rStyle w:val="CommentReference"/>
        </w:rPr>
        <w:annotationRef/>
      </w:r>
      <w:r>
        <w:t>Will it necessarily be replaced?</w:t>
      </w:r>
    </w:p>
  </w:comment>
  <w:comment w:id="637" w:author="lovettg" w:date="2016-01-29T20:23:00Z" w:initials="gml">
    <w:p w14:paraId="7A3CEDBB" w14:textId="77777777" w:rsidR="00366269" w:rsidRDefault="00366269">
      <w:pPr>
        <w:pStyle w:val="CommentText"/>
      </w:pPr>
      <w:r>
        <w:rPr>
          <w:rStyle w:val="CommentReference"/>
        </w:rPr>
        <w:annotationRef/>
      </w:r>
      <w:r>
        <w:t>Complete this list</w:t>
      </w:r>
    </w:p>
  </w:comment>
  <w:comment w:id="638" w:author="Winsor Lowe" w:date="2016-01-28T17:08:00Z" w:initials="WL">
    <w:p w14:paraId="0E792968" w14:textId="77777777" w:rsidR="00366269" w:rsidRDefault="00366269" w:rsidP="00A733B3">
      <w:pPr>
        <w:pStyle w:val="CommentText"/>
        <w:rPr>
          <w:bCs/>
          <w:sz w:val="22"/>
          <w:szCs w:val="22"/>
        </w:rPr>
      </w:pPr>
      <w:r>
        <w:rPr>
          <w:rStyle w:val="CommentReference"/>
        </w:rPr>
        <w:annotationRef/>
      </w:r>
      <w:r>
        <w:t xml:space="preserve">This is up at the end of 2.3.1, with </w:t>
      </w:r>
      <w:r w:rsidRPr="00CD2788">
        <w:rPr>
          <w:bCs/>
          <w:sz w:val="22"/>
          <w:szCs w:val="22"/>
        </w:rPr>
        <w:t>(Campbell et al. 2011)</w:t>
      </w:r>
      <w:r>
        <w:rPr>
          <w:bCs/>
          <w:sz w:val="22"/>
          <w:szCs w:val="22"/>
        </w:rPr>
        <w:t xml:space="preserve"> cited. Could also cite:</w:t>
      </w:r>
    </w:p>
    <w:p w14:paraId="593621AB" w14:textId="77777777" w:rsidR="00366269" w:rsidRDefault="00366269" w:rsidP="00A733B3">
      <w:pPr>
        <w:widowControl w:val="0"/>
        <w:autoSpaceDE w:val="0"/>
        <w:autoSpaceDN w:val="0"/>
        <w:adjustRightInd w:val="0"/>
        <w:spacing w:after="0" w:line="240" w:lineRule="auto"/>
        <w:rPr>
          <w:rFonts w:ascii="Times New Roman" w:hAnsi="Times New Roman" w:cs="Times New Roman"/>
          <w:sz w:val="13"/>
          <w:szCs w:val="13"/>
        </w:rPr>
      </w:pPr>
    </w:p>
    <w:p w14:paraId="0CB68161" w14:textId="77777777" w:rsidR="00366269" w:rsidRDefault="00366269" w:rsidP="00A733B3">
      <w:pPr>
        <w:widowControl w:val="0"/>
        <w:autoSpaceDE w:val="0"/>
        <w:autoSpaceDN w:val="0"/>
        <w:adjustRightInd w:val="0"/>
        <w:spacing w:after="0" w:line="240" w:lineRule="auto"/>
        <w:rPr>
          <w:rFonts w:ascii="Times New Roman" w:hAnsi="Times New Roman" w:cs="Times New Roman"/>
          <w:sz w:val="13"/>
          <w:szCs w:val="13"/>
        </w:rPr>
      </w:pPr>
      <w:r>
        <w:rPr>
          <w:rFonts w:ascii="Times New Roman" w:hAnsi="Times New Roman" w:cs="Times New Roman"/>
          <w:sz w:val="13"/>
          <w:szCs w:val="13"/>
        </w:rPr>
        <w:t>Post, D.A., Jones, J.A., 2001. Hydrologic regimes of forested, mountainous, headwater basins in New Hampshire, North Carolina, Oregon, and Puerto Rico. Adv. Water. Resour. 24, 1195–1210.</w:t>
      </w:r>
    </w:p>
    <w:p w14:paraId="508E1B10" w14:textId="77777777" w:rsidR="00366269" w:rsidRDefault="00366269" w:rsidP="00A733B3">
      <w:pPr>
        <w:pStyle w:val="CommentText"/>
      </w:pPr>
    </w:p>
    <w:p w14:paraId="76B110D2" w14:textId="77777777" w:rsidR="00366269" w:rsidRDefault="00366269" w:rsidP="00A733B3">
      <w:pPr>
        <w:widowControl w:val="0"/>
        <w:autoSpaceDE w:val="0"/>
        <w:autoSpaceDN w:val="0"/>
        <w:adjustRightInd w:val="0"/>
        <w:spacing w:after="0" w:line="240" w:lineRule="auto"/>
        <w:rPr>
          <w:rFonts w:ascii="Times New Roman" w:hAnsi="Times New Roman" w:cs="Times New Roman"/>
          <w:sz w:val="13"/>
          <w:szCs w:val="13"/>
        </w:rPr>
      </w:pPr>
      <w:r>
        <w:rPr>
          <w:rFonts w:ascii="Times New Roman" w:hAnsi="Times New Roman" w:cs="Times New Roman"/>
          <w:sz w:val="13"/>
          <w:szCs w:val="13"/>
        </w:rPr>
        <w:t>Hayhoe, K., Wake, C.P., Huntington, T.G., Luo, L.F., Schwartz, M.D., Sheffield, J., Wood,</w:t>
      </w:r>
    </w:p>
    <w:p w14:paraId="01DF4A98" w14:textId="77777777" w:rsidR="00366269" w:rsidRDefault="00366269" w:rsidP="00A733B3">
      <w:pPr>
        <w:widowControl w:val="0"/>
        <w:autoSpaceDE w:val="0"/>
        <w:autoSpaceDN w:val="0"/>
        <w:adjustRightInd w:val="0"/>
        <w:spacing w:after="0" w:line="240" w:lineRule="auto"/>
        <w:rPr>
          <w:rFonts w:ascii="Times New Roman" w:hAnsi="Times New Roman" w:cs="Times New Roman"/>
          <w:sz w:val="13"/>
          <w:szCs w:val="13"/>
        </w:rPr>
      </w:pPr>
      <w:r>
        <w:rPr>
          <w:rFonts w:ascii="Times New Roman" w:hAnsi="Times New Roman" w:cs="Times New Roman"/>
          <w:sz w:val="13"/>
          <w:szCs w:val="13"/>
        </w:rPr>
        <w:t>E., Anderson, B., Bradbury, J., DeGaetano, A., Troy, T.J., Wolfe, D., 2007. Past and future changes in climate and hydrological indicators in the US Northeast. Clim. Dyn. 28, 381–407.</w:t>
      </w:r>
    </w:p>
    <w:p w14:paraId="6E3D57E6" w14:textId="77777777" w:rsidR="00366269" w:rsidRDefault="00366269" w:rsidP="00A733B3">
      <w:pPr>
        <w:pStyle w:val="CommentText"/>
      </w:pPr>
    </w:p>
    <w:p w14:paraId="4261F29E" w14:textId="77777777" w:rsidR="00366269" w:rsidRPr="00F51DE2" w:rsidRDefault="00366269" w:rsidP="00A733B3">
      <w:pPr>
        <w:widowControl w:val="0"/>
        <w:autoSpaceDE w:val="0"/>
        <w:autoSpaceDN w:val="0"/>
        <w:adjustRightInd w:val="0"/>
        <w:spacing w:after="0" w:line="240" w:lineRule="auto"/>
        <w:rPr>
          <w:rFonts w:ascii="Times New Roman" w:hAnsi="Times New Roman" w:cs="Times New Roman"/>
          <w:sz w:val="13"/>
          <w:szCs w:val="13"/>
        </w:rPr>
      </w:pPr>
      <w:r>
        <w:rPr>
          <w:rFonts w:ascii="Times New Roman" w:hAnsi="Times New Roman" w:cs="Times New Roman"/>
          <w:sz w:val="13"/>
          <w:szCs w:val="13"/>
        </w:rPr>
        <w:t>Huntington, T.G., 2003. Climate warming could reduce runoff significantly in New England, USA. Agric. Forest Meteorol. 117, 193–201.</w:t>
      </w:r>
    </w:p>
  </w:comment>
  <w:comment w:id="639" w:author="Timothy James Fahey" w:date="2016-02-01T14:46:00Z" w:initials="TJF">
    <w:p w14:paraId="72757B9D" w14:textId="05CBB799" w:rsidR="00366269" w:rsidRDefault="00366269">
      <w:pPr>
        <w:pStyle w:val="CommentText"/>
      </w:pPr>
      <w:r>
        <w:rPr>
          <w:rStyle w:val="CommentReference"/>
        </w:rPr>
        <w:annotationRef/>
      </w:r>
      <w:r>
        <w:t>All the other sections are divided into bkgrd and approaches with a question or two</w:t>
      </w:r>
    </w:p>
  </w:comment>
  <w:comment w:id="640" w:author="Richard Holmes" w:date="2016-02-04T11:44:00Z" w:initials="RH">
    <w:p w14:paraId="145A57D7" w14:textId="3FA763F3" w:rsidR="00366269" w:rsidRDefault="00366269">
      <w:pPr>
        <w:pStyle w:val="CommentText"/>
      </w:pPr>
      <w:r>
        <w:rPr>
          <w:rStyle w:val="CommentReference"/>
        </w:rPr>
        <w:annotationRef/>
      </w:r>
      <w:r>
        <w:t>This wording is more consistent with the follow-up section below.</w:t>
      </w:r>
    </w:p>
  </w:comment>
  <w:comment w:id="644" w:author="lovettg" w:date="2016-01-29T20:23:00Z" w:initials="gml">
    <w:p w14:paraId="42A55CB5" w14:textId="77777777" w:rsidR="00366269" w:rsidRDefault="00366269">
      <w:pPr>
        <w:pStyle w:val="CommentText"/>
      </w:pPr>
      <w:r>
        <w:rPr>
          <w:rStyle w:val="CommentReference"/>
        </w:rPr>
        <w:annotationRef/>
      </w:r>
      <w:r>
        <w:t>Complete this list</w:t>
      </w:r>
    </w:p>
  </w:comment>
  <w:comment w:id="659" w:author="Pardo, Linda -FS" w:date="2016-02-10T16:39:00Z" w:initials="PL-">
    <w:p w14:paraId="7BCEEE70" w14:textId="4E6E43E2" w:rsidR="00CA0E83" w:rsidRDefault="00CA0E83">
      <w:pPr>
        <w:pStyle w:val="CommentText"/>
      </w:pPr>
      <w:r>
        <w:rPr>
          <w:rStyle w:val="CommentReference"/>
        </w:rPr>
        <w:annotationRef/>
      </w:r>
      <w:r>
        <w:t>This seems like a really key piece to include in the work supported by this proposal. Successful (and believable) models depend on the accuracy of upscaling to broad spatial areas. Being able to map the predicted locatin of different soil types and to quantify the uncertainty in the maps would allow predictions of unprecedented accuracy at the landscape scale.</w:t>
      </w:r>
    </w:p>
  </w:comment>
  <w:comment w:id="663" w:author="lovettg" w:date="2016-01-29T20:23:00Z" w:initials="gml">
    <w:p w14:paraId="5CE26644" w14:textId="77777777" w:rsidR="00366269" w:rsidRDefault="00366269">
      <w:pPr>
        <w:pStyle w:val="CommentText"/>
      </w:pPr>
      <w:r>
        <w:rPr>
          <w:rStyle w:val="CommentReference"/>
        </w:rPr>
        <w:annotationRef/>
      </w:r>
      <w:r>
        <w:t>Complete this list</w:t>
      </w:r>
    </w:p>
  </w:comment>
  <w:comment w:id="675" w:author="lovettg" w:date="2016-01-29T20:23:00Z" w:initials="gml">
    <w:p w14:paraId="747A28B9" w14:textId="77777777" w:rsidR="00366269" w:rsidRDefault="00366269">
      <w:pPr>
        <w:pStyle w:val="CommentText"/>
      </w:pPr>
      <w:r>
        <w:rPr>
          <w:rStyle w:val="CommentReference"/>
        </w:rPr>
        <w:annotationRef/>
      </w:r>
      <w:r>
        <w:t>Complete this list</w:t>
      </w:r>
    </w:p>
  </w:comment>
  <w:comment w:id="682" w:author="Richard Holmes" w:date="2016-02-04T11:49:00Z" w:initials="RH">
    <w:p w14:paraId="0C800D47" w14:textId="5734FDE4" w:rsidR="00366269" w:rsidRDefault="00366269">
      <w:pPr>
        <w:pStyle w:val="CommentText"/>
      </w:pPr>
      <w:r>
        <w:rPr>
          <w:rStyle w:val="CommentReference"/>
        </w:rPr>
        <w:annotationRef/>
      </w:r>
      <w:r>
        <w:t>Is there a need to explain further what these are or how long they have been running?  Some reference is made above to this sampling, but not in much detail.  Just a thought.</w:t>
      </w:r>
    </w:p>
  </w:comment>
  <w:comment w:id="683" w:author="Richard Holmes" w:date="2016-02-04T11:47:00Z" w:initials="RH">
    <w:p w14:paraId="13B24469" w14:textId="2F709139" w:rsidR="00366269" w:rsidRDefault="00366269">
      <w:pPr>
        <w:pStyle w:val="CommentText"/>
      </w:pPr>
      <w:r>
        <w:rPr>
          <w:rStyle w:val="CommentReference"/>
        </w:rPr>
        <w:annotationRef/>
      </w:r>
      <w:r>
        <w:t>Is it worth being more specific to indicate how many samples will be taken a each site?  Presumably, multiple samples will need to be taken to come up with reasonal assessments of what’s there.</w:t>
      </w:r>
    </w:p>
  </w:comment>
  <w:comment w:id="685" w:author="lovettg" w:date="2016-01-29T20:23:00Z" w:initials="gml">
    <w:p w14:paraId="0D79423D" w14:textId="77777777" w:rsidR="00366269" w:rsidRDefault="00366269">
      <w:pPr>
        <w:pStyle w:val="CommentText"/>
      </w:pPr>
      <w:r>
        <w:rPr>
          <w:rStyle w:val="CommentReference"/>
        </w:rPr>
        <w:annotationRef/>
      </w:r>
      <w:r>
        <w:t>Complete this list</w:t>
      </w:r>
    </w:p>
  </w:comment>
  <w:comment w:id="686" w:author="John Campbell" w:date="2016-01-14T11:30:00Z" w:initials="JLC">
    <w:p w14:paraId="7FEEC98A" w14:textId="77777777" w:rsidR="00366269" w:rsidRPr="00FA61D6" w:rsidRDefault="00366269">
      <w:pPr>
        <w:pStyle w:val="CommentText"/>
      </w:pPr>
      <w:r>
        <w:rPr>
          <w:rStyle w:val="CommentReference"/>
        </w:rPr>
        <w:annotationRef/>
      </w:r>
      <w:r>
        <w:rPr>
          <w:rFonts w:cstheme="minorHAnsi"/>
        </w:rPr>
        <w:t xml:space="preserve">Could cite the following:  </w:t>
      </w:r>
      <w:r w:rsidRPr="00FA61D6">
        <w:rPr>
          <w:rFonts w:cstheme="minorHAnsi"/>
        </w:rPr>
        <w:t>Campbell, J.L., Rustad</w:t>
      </w:r>
      <w:r w:rsidRPr="00FA61D6">
        <w:rPr>
          <w:rFonts w:cstheme="minorHAnsi"/>
          <w:color w:val="000000" w:themeColor="text1"/>
        </w:rPr>
        <w:t xml:space="preserve">, L.E., </w:t>
      </w:r>
      <w:r w:rsidRPr="00FA61D6">
        <w:rPr>
          <w:rFonts w:cstheme="minorHAnsi"/>
        </w:rPr>
        <w:t>Porter, J.H., Taylor</w:t>
      </w:r>
      <w:r w:rsidRPr="00FA61D6">
        <w:rPr>
          <w:rFonts w:cstheme="minorHAnsi"/>
          <w:color w:val="000000" w:themeColor="text1"/>
        </w:rPr>
        <w:t xml:space="preserve">, J.R., Dereszynski, E.W., </w:t>
      </w:r>
      <w:r w:rsidRPr="00FA61D6">
        <w:rPr>
          <w:rFonts w:cstheme="minorHAnsi"/>
        </w:rPr>
        <w:t>Shanley</w:t>
      </w:r>
      <w:r w:rsidRPr="00FA61D6">
        <w:rPr>
          <w:rFonts w:cstheme="minorHAnsi"/>
          <w:color w:val="000000" w:themeColor="text1"/>
        </w:rPr>
        <w:t xml:space="preserve">, J.B., </w:t>
      </w:r>
      <w:r w:rsidRPr="00FA61D6">
        <w:rPr>
          <w:rFonts w:cstheme="minorHAnsi"/>
        </w:rPr>
        <w:t xml:space="preserve">Gries, C., Henshaw, D.L., Martin, M.E., Sheldon, W.M., </w:t>
      </w:r>
      <w:r w:rsidRPr="00FA61D6">
        <w:rPr>
          <w:rFonts w:cstheme="minorHAnsi"/>
          <w:color w:val="000000" w:themeColor="text1"/>
        </w:rPr>
        <w:t xml:space="preserve">Boose, </w:t>
      </w:r>
      <w:r w:rsidRPr="00FA61D6">
        <w:rPr>
          <w:rFonts w:cstheme="minorHAnsi"/>
        </w:rPr>
        <w:t>E.R. 2013. Quantity is nothing without quality: Automated QA/QC for streaming sensor networks. BioScience 63(7): 574-585</w:t>
      </w:r>
    </w:p>
  </w:comment>
  <w:comment w:id="687" w:author="Mark Green" w:date="2016-01-14T11:30:00Z" w:initials="MG">
    <w:p w14:paraId="06B6B9DC" w14:textId="77777777" w:rsidR="00366269" w:rsidRDefault="00366269">
      <w:pPr>
        <w:pStyle w:val="CommentText"/>
      </w:pPr>
      <w:r>
        <w:rPr>
          <w:rStyle w:val="CommentReference"/>
        </w:rPr>
        <w:annotationRef/>
      </w:r>
      <w:r>
        <w:t>As mentioned earlier, the temp/conductivity sensors are in place at the watershed outlets.</w:t>
      </w:r>
    </w:p>
  </w:comment>
  <w:comment w:id="688" w:author="lovettg" w:date="2016-01-29T11:31:00Z" w:initials="gml">
    <w:p w14:paraId="2B04D0D0" w14:textId="77777777" w:rsidR="00366269" w:rsidRDefault="00366269" w:rsidP="005B27E7">
      <w:r>
        <w:rPr>
          <w:rStyle w:val="CommentReference"/>
        </w:rPr>
        <w:annotationRef/>
      </w:r>
      <w:r>
        <w:t xml:space="preserve">This is a required section.  </w:t>
      </w:r>
    </w:p>
    <w:p w14:paraId="72CB95A0" w14:textId="77777777" w:rsidR="00366269" w:rsidRDefault="00366269" w:rsidP="00301E26">
      <w:pPr>
        <w:pStyle w:val="ListParagraph"/>
        <w:ind w:left="360"/>
        <w:rPr>
          <w:color w:val="1F497D"/>
        </w:rPr>
      </w:pPr>
      <w:r>
        <w:t>Regarding LTREB, Peter comments: “</w:t>
      </w:r>
      <w:r>
        <w:rPr>
          <w:color w:val="1F497D"/>
        </w:rPr>
        <w:t xml:space="preserve">We might want to clarify how LTREB and LTER funds are combined to create synergies.”  </w:t>
      </w:r>
    </w:p>
    <w:p w14:paraId="073801B5" w14:textId="77777777" w:rsidR="00366269" w:rsidRDefault="00366269" w:rsidP="00301E26">
      <w:pPr>
        <w:pStyle w:val="ListParagraph"/>
        <w:ind w:left="360"/>
      </w:pPr>
      <w:r>
        <w:t xml:space="preserve">GML:  </w:t>
      </w:r>
      <w:r w:rsidRPr="00301E26">
        <w:t>Is there some simple way to explain this?</w:t>
      </w:r>
    </w:p>
    <w:p w14:paraId="0AA6237F" w14:textId="77777777" w:rsidR="00366269" w:rsidRDefault="00366269">
      <w:pPr>
        <w:pStyle w:val="CommentText"/>
      </w:pPr>
    </w:p>
  </w:comment>
  <w:comment w:id="732" w:author="lovettg" w:date="2016-01-14T11:30:00Z" w:initials="gml">
    <w:p w14:paraId="22AC6F18" w14:textId="77777777" w:rsidR="00366269" w:rsidRPr="00105FA9" w:rsidRDefault="00366269" w:rsidP="00DC3974">
      <w:pPr>
        <w:pStyle w:val="ListParagraph"/>
        <w:spacing w:after="0" w:line="240" w:lineRule="auto"/>
        <w:ind w:left="0"/>
        <w:rPr>
          <w:rFonts w:ascii="Times New Roman" w:hAnsi="Times New Roman" w:cs="Times New Roman"/>
          <w:sz w:val="24"/>
          <w:szCs w:val="24"/>
        </w:rPr>
      </w:pPr>
      <w:r>
        <w:rPr>
          <w:rStyle w:val="CommentReference"/>
        </w:rPr>
        <w:annotationRef/>
      </w:r>
      <w:r>
        <w:t>It seems like we should include, in addition to these challenges, some text on:</w:t>
      </w:r>
    </w:p>
    <w:p w14:paraId="4C2EA8C9" w14:textId="77777777" w:rsidR="00366269" w:rsidRPr="00105FA9" w:rsidRDefault="00366269" w:rsidP="008B7213">
      <w:pPr>
        <w:pStyle w:val="ListParagraph"/>
        <w:numPr>
          <w:ilvl w:val="0"/>
          <w:numId w:val="9"/>
        </w:numPr>
        <w:spacing w:after="0" w:line="240" w:lineRule="auto"/>
        <w:rPr>
          <w:rFonts w:ascii="Times New Roman" w:hAnsi="Times New Roman" w:cs="Times New Roman"/>
          <w:sz w:val="24"/>
          <w:szCs w:val="24"/>
        </w:rPr>
      </w:pPr>
      <w:r w:rsidRPr="00105FA9">
        <w:rPr>
          <w:rFonts w:ascii="Times New Roman" w:hAnsi="Times New Roman" w:cs="Times New Roman"/>
          <w:sz w:val="24"/>
          <w:szCs w:val="24"/>
        </w:rPr>
        <w:t>Different levels of synthesis and prediction: extrapolations of long-term data, mechanistic models, data-model fusion</w:t>
      </w:r>
    </w:p>
    <w:p w14:paraId="350E0248" w14:textId="77777777" w:rsidR="00366269" w:rsidRPr="00105FA9" w:rsidRDefault="00366269" w:rsidP="008B7213">
      <w:pPr>
        <w:pStyle w:val="ListParagraph"/>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Books and</w:t>
      </w:r>
      <w:r w:rsidRPr="00105FA9">
        <w:rPr>
          <w:rFonts w:ascii="Times New Roman" w:hAnsi="Times New Roman" w:cs="Times New Roman"/>
          <w:sz w:val="24"/>
          <w:szCs w:val="24"/>
        </w:rPr>
        <w:t xml:space="preserve"> monographs</w:t>
      </w:r>
      <w:r>
        <w:rPr>
          <w:rFonts w:ascii="Times New Roman" w:hAnsi="Times New Roman" w:cs="Times New Roman"/>
          <w:sz w:val="24"/>
          <w:szCs w:val="24"/>
        </w:rPr>
        <w:t xml:space="preserve"> for synthesis</w:t>
      </w:r>
    </w:p>
    <w:p w14:paraId="757A6722" w14:textId="77777777" w:rsidR="00366269" w:rsidRDefault="00366269">
      <w:pPr>
        <w:pStyle w:val="CommentText"/>
      </w:pPr>
    </w:p>
  </w:comment>
  <w:comment w:id="733" w:author="lovettg" w:date="2016-01-14T11:30:00Z" w:initials="gml">
    <w:p w14:paraId="73D38187" w14:textId="77777777" w:rsidR="00366269" w:rsidRDefault="00366269">
      <w:pPr>
        <w:pStyle w:val="CommentText"/>
      </w:pPr>
      <w:r>
        <w:rPr>
          <w:rStyle w:val="CommentReference"/>
        </w:rPr>
        <w:annotationRef/>
      </w:r>
      <w:r>
        <w:t>Please review the 5 synthesis challenges and provide ideas for how to address them.  Some of thee are weak on what we are actually planning to do.</w:t>
      </w:r>
    </w:p>
  </w:comment>
  <w:comment w:id="746" w:author="Timothy James Fahey" w:date="2016-02-01T15:18:00Z" w:initials="TJF">
    <w:p w14:paraId="07385707" w14:textId="176F6E5A" w:rsidR="00366269" w:rsidRDefault="00366269">
      <w:pPr>
        <w:pStyle w:val="CommentText"/>
      </w:pPr>
      <w:r>
        <w:rPr>
          <w:rStyle w:val="CommentReference"/>
        </w:rPr>
        <w:annotationRef/>
      </w:r>
    </w:p>
  </w:comment>
  <w:comment w:id="748" w:author="Timothy James Fahey" w:date="2016-02-01T15:17:00Z" w:initials="TJF">
    <w:p w14:paraId="23E0A8A9" w14:textId="3D1FC794" w:rsidR="00366269" w:rsidRDefault="00366269">
      <w:pPr>
        <w:pStyle w:val="CommentText"/>
      </w:pPr>
      <w:r>
        <w:rPr>
          <w:rStyle w:val="CommentReference"/>
        </w:rPr>
        <w:annotationRef/>
      </w:r>
      <w:r>
        <w:t>Not ours – V &amp; R</w:t>
      </w:r>
    </w:p>
  </w:comment>
  <w:comment w:id="749" w:author="lovettg" w:date="2016-01-29T20:25:00Z" w:initials="gml">
    <w:p w14:paraId="141D13C1" w14:textId="77777777" w:rsidR="00366269" w:rsidRDefault="00366269">
      <w:pPr>
        <w:pStyle w:val="CommentText"/>
      </w:pPr>
      <w:r>
        <w:rPr>
          <w:rStyle w:val="CommentReference"/>
        </w:rPr>
        <w:annotationRef/>
      </w:r>
      <w:r>
        <w:t>It probably would be a good idea to add PIs for each of these.  Any takers?</w:t>
      </w:r>
    </w:p>
  </w:comment>
  <w:comment w:id="751" w:author="JJB" w:date="2016-01-14T11:30:00Z" w:initials="j">
    <w:p w14:paraId="3A8B8265" w14:textId="77777777" w:rsidR="00366269" w:rsidRDefault="00366269" w:rsidP="00084634">
      <w:pPr>
        <w:pStyle w:val="CommentText"/>
      </w:pPr>
      <w:r>
        <w:rPr>
          <w:rStyle w:val="CommentReference"/>
        </w:rPr>
        <w:annotationRef/>
      </w:r>
      <w:r w:rsidRPr="001172FC">
        <w:rPr>
          <w:rFonts w:ascii="Palatino Linotype" w:hAnsi="Palatino Linotype" w:cs="TimesNewRomanPSMT"/>
          <w:sz w:val="18"/>
          <w:szCs w:val="18"/>
        </w:rPr>
        <w:t xml:space="preserve">Dietze, M. C. and J. H. Matthes. 2014. A general ecophysioloical framework for modeling the impact of pests and pathogens on forest ecosystems. </w:t>
      </w:r>
      <w:r w:rsidRPr="001172FC">
        <w:rPr>
          <w:rFonts w:ascii="Palatino Linotype" w:hAnsi="Palatino Linotype" w:cs="TimesNewRomanPSMT"/>
          <w:i/>
          <w:sz w:val="18"/>
          <w:szCs w:val="18"/>
        </w:rPr>
        <w:t>Ecology Letters</w:t>
      </w:r>
      <w:r w:rsidRPr="001172FC">
        <w:rPr>
          <w:rFonts w:ascii="Palatino Linotype" w:hAnsi="Palatino Linotype" w:cs="TimesNewRomanPSMT"/>
          <w:sz w:val="18"/>
          <w:szCs w:val="18"/>
        </w:rPr>
        <w:t xml:space="preserve"> 17(11): 1418-1426</w:t>
      </w:r>
      <w:r w:rsidRPr="001172FC">
        <w:rPr>
          <w:rFonts w:ascii="Palatino Linotype" w:hAnsi="Palatino Linotype" w:cs="TimesNewRomanPSMT"/>
          <w:i/>
          <w:sz w:val="18"/>
          <w:szCs w:val="18"/>
        </w:rPr>
        <w:t>.</w:t>
      </w:r>
    </w:p>
  </w:comment>
  <w:comment w:id="752" w:author="Jaclyn Matthes" w:date="2016-01-14T11:30:00Z" w:initials="JHM">
    <w:p w14:paraId="151627C6" w14:textId="77777777" w:rsidR="00366269" w:rsidRDefault="00366269" w:rsidP="00084634">
      <w:pPr>
        <w:pStyle w:val="CommentText"/>
      </w:pPr>
      <w:r>
        <w:rPr>
          <w:rStyle w:val="CommentReference"/>
        </w:rPr>
        <w:annotationRef/>
      </w:r>
      <w:r w:rsidRPr="0006303F">
        <w:rPr>
          <w:rFonts w:ascii="Palatino Linotype" w:hAnsi="Palatino Linotype"/>
          <w:noProof/>
          <w:sz w:val="22"/>
        </w:rPr>
        <w:t xml:space="preserve">LeBauer, D., Wang, D., Richter, K., Davidson, C. &amp; Dietze, M. C. Facilitating feedbacks between field measurements and ecosystem models. </w:t>
      </w:r>
      <w:r w:rsidRPr="0006303F">
        <w:rPr>
          <w:rFonts w:ascii="Palatino Linotype" w:hAnsi="Palatino Linotype"/>
          <w:i/>
          <w:iCs/>
          <w:noProof/>
          <w:sz w:val="22"/>
        </w:rPr>
        <w:t>Ecol. Monogr.</w:t>
      </w:r>
      <w:r w:rsidRPr="0006303F">
        <w:rPr>
          <w:rFonts w:ascii="Palatino Linotype" w:hAnsi="Palatino Linotype"/>
          <w:noProof/>
          <w:sz w:val="22"/>
        </w:rPr>
        <w:t xml:space="preserve"> </w:t>
      </w:r>
      <w:r w:rsidRPr="0006303F">
        <w:rPr>
          <w:rFonts w:ascii="Palatino Linotype" w:hAnsi="Palatino Linotype"/>
          <w:b/>
          <w:bCs/>
          <w:noProof/>
          <w:sz w:val="22"/>
        </w:rPr>
        <w:t>83,</w:t>
      </w:r>
      <w:r w:rsidRPr="0006303F">
        <w:rPr>
          <w:rFonts w:ascii="Palatino Linotype" w:hAnsi="Palatino Linotype"/>
          <w:noProof/>
          <w:sz w:val="22"/>
        </w:rPr>
        <w:t xml:space="preserve"> 133–154 (2013).</w:t>
      </w:r>
    </w:p>
  </w:comment>
  <w:comment w:id="770" w:author="JJB" w:date="2016-01-14T11:30:00Z" w:initials="j">
    <w:p w14:paraId="0E008A8F" w14:textId="77777777" w:rsidR="00366269" w:rsidRDefault="00366269" w:rsidP="00084634">
      <w:pPr>
        <w:pStyle w:val="CommentText"/>
      </w:pPr>
      <w:r>
        <w:rPr>
          <w:rStyle w:val="CommentReference"/>
        </w:rPr>
        <w:annotationRef/>
      </w:r>
      <w:r>
        <w:t xml:space="preserve">Maybe include a sentence or two on how the ED model is built to scale-up and link to other models? </w:t>
      </w:r>
    </w:p>
  </w:comment>
  <w:comment w:id="774" w:author="Richard Holmes" w:date="2016-02-05T09:19:00Z" w:initials="RH">
    <w:p w14:paraId="44214B95" w14:textId="65747510" w:rsidR="00366269" w:rsidRDefault="00366269">
      <w:pPr>
        <w:pStyle w:val="CommentText"/>
      </w:pPr>
      <w:r>
        <w:rPr>
          <w:rStyle w:val="CommentReference"/>
        </w:rPr>
        <w:annotationRef/>
      </w:r>
      <w:r>
        <w:t>Seems like an appropriate reference for this statement.  –3</w:t>
      </w:r>
      <w:r w:rsidRPr="00931E28">
        <w:rPr>
          <w:vertAlign w:val="superscript"/>
        </w:rPr>
        <w:t>rd</w:t>
      </w:r>
      <w:r>
        <w:t xml:space="preserve"> edition of Biogeochemistgry of a forest ecosystem….</w:t>
      </w:r>
    </w:p>
  </w:comment>
  <w:comment w:id="780" w:author="Peter Groffman" w:date="2016-01-14T11:30:00Z" w:initials="PMG">
    <w:p w14:paraId="45D04932" w14:textId="77777777" w:rsidR="00366269" w:rsidRDefault="00366269" w:rsidP="0065462D">
      <w:pPr>
        <w:pStyle w:val="CommentText"/>
      </w:pPr>
      <w:r>
        <w:rPr>
          <w:rStyle w:val="CommentReference"/>
        </w:rPr>
        <w:annotationRef/>
      </w:r>
      <w:r>
        <w:t>Matt, can you add one or two sentences on just how this modeling might be done.</w:t>
      </w:r>
    </w:p>
  </w:comment>
  <w:comment w:id="783" w:author="Andrew Richardson" w:date="2016-02-05T16:24:00Z" w:initials="AR">
    <w:p w14:paraId="2308D68A" w14:textId="2358DB5C" w:rsidR="00366269" w:rsidRDefault="00366269">
      <w:pPr>
        <w:pStyle w:val="CommentText"/>
      </w:pPr>
      <w:r>
        <w:rPr>
          <w:rStyle w:val="CommentReference"/>
        </w:rPr>
        <w:annotationRef/>
      </w:r>
      <w:r>
        <w:t xml:space="preserve">Can add Richardson if a larger team is needed/desirable. </w:t>
      </w:r>
    </w:p>
  </w:comment>
  <w:comment w:id="782" w:author="lovettg" w:date="2016-01-29T20:26:00Z" w:initials="gml">
    <w:p w14:paraId="6294D44F" w14:textId="77777777" w:rsidR="00366269" w:rsidRDefault="00366269">
      <w:pPr>
        <w:pStyle w:val="CommentText"/>
      </w:pPr>
      <w:r>
        <w:rPr>
          <w:rStyle w:val="CommentReference"/>
        </w:rPr>
        <w:annotationRef/>
      </w:r>
      <w:r>
        <w:t>Complete this list</w:t>
      </w:r>
    </w:p>
  </w:comment>
  <w:comment w:id="784" w:author="Andrew Richardson" w:date="2016-02-05T16:25:00Z" w:initials="AR">
    <w:p w14:paraId="5A35D860" w14:textId="08FF5BB0" w:rsidR="00366269" w:rsidRDefault="00366269">
      <w:pPr>
        <w:pStyle w:val="CommentText"/>
      </w:pPr>
      <w:r>
        <w:rPr>
          <w:rStyle w:val="CommentReference"/>
        </w:rPr>
        <w:annotationRef/>
      </w:r>
      <w:r>
        <w:t xml:space="preserve">Previous analyses of automated soil respiration measurements have tackled related questions. </w:t>
      </w:r>
    </w:p>
    <w:p w14:paraId="33871B16" w14:textId="77777777" w:rsidR="00366269" w:rsidRDefault="00366269">
      <w:pPr>
        <w:pStyle w:val="CommentText"/>
      </w:pPr>
    </w:p>
    <w:p w14:paraId="2A415274" w14:textId="77777777" w:rsidR="00366269" w:rsidRDefault="00366269" w:rsidP="00872B5A">
      <w:pPr>
        <w:spacing w:before="120"/>
        <w:ind w:left="720" w:hanging="720"/>
        <w:rPr>
          <w:rFonts w:ascii="Times New Roman" w:eastAsia="Times New Roman" w:hAnsi="Times New Roman"/>
          <w:szCs w:val="24"/>
        </w:rPr>
      </w:pPr>
      <w:r w:rsidRPr="00872B5A">
        <w:rPr>
          <w:rFonts w:ascii="Times New Roman" w:eastAsia="Times New Roman" w:hAnsi="Times New Roman"/>
          <w:szCs w:val="24"/>
        </w:rPr>
        <w:t xml:space="preserve">Savage, K.E., E.A. Davidson, and A.D. Richardson. 2008. A conceptual and practical approach to data quality and analysis procedures for high frequency soil respiration measurements. </w:t>
      </w:r>
      <w:r w:rsidRPr="00872B5A">
        <w:rPr>
          <w:rFonts w:ascii="Times New Roman" w:eastAsia="Times New Roman" w:hAnsi="Times New Roman"/>
          <w:i/>
          <w:szCs w:val="24"/>
        </w:rPr>
        <w:t>Functional Ecology</w:t>
      </w:r>
      <w:r w:rsidRPr="00872B5A">
        <w:rPr>
          <w:rFonts w:ascii="Times New Roman" w:eastAsia="Times New Roman" w:hAnsi="Times New Roman"/>
          <w:szCs w:val="24"/>
        </w:rPr>
        <w:t>, 22: 1000-1007.</w:t>
      </w:r>
    </w:p>
    <w:p w14:paraId="3B1CEC4F" w14:textId="77777777" w:rsidR="00366269" w:rsidRDefault="00366269" w:rsidP="00872B5A">
      <w:pPr>
        <w:spacing w:before="120"/>
        <w:ind w:left="720" w:hanging="720"/>
        <w:rPr>
          <w:rFonts w:ascii="Times New Roman" w:eastAsia="Times New Roman" w:hAnsi="Times New Roman"/>
          <w:szCs w:val="24"/>
        </w:rPr>
      </w:pPr>
    </w:p>
    <w:p w14:paraId="5FA273E1" w14:textId="3A6A8737" w:rsidR="00366269" w:rsidRDefault="00366269" w:rsidP="00872B5A">
      <w:pPr>
        <w:spacing w:before="120"/>
        <w:ind w:left="720" w:hanging="720"/>
        <w:rPr>
          <w:rFonts w:ascii="Times New Roman" w:eastAsia="Times New Roman" w:hAnsi="Times New Roman"/>
          <w:szCs w:val="24"/>
        </w:rPr>
      </w:pPr>
      <w:r>
        <w:rPr>
          <w:rFonts w:ascii="Times New Roman" w:eastAsia="Times New Roman" w:hAnsi="Times New Roman"/>
          <w:szCs w:val="24"/>
        </w:rPr>
        <w:t>We have also analyzed how gaps in CO2 flux record at different times of the year matter for annual uncertainty:</w:t>
      </w:r>
    </w:p>
    <w:p w14:paraId="18F2EC93" w14:textId="77777777" w:rsidR="00366269" w:rsidRDefault="00366269" w:rsidP="00872B5A">
      <w:pPr>
        <w:spacing w:before="120"/>
        <w:ind w:left="720" w:hanging="720"/>
        <w:rPr>
          <w:rFonts w:ascii="Times New Roman" w:eastAsia="Times New Roman" w:hAnsi="Times New Roman"/>
          <w:szCs w:val="24"/>
        </w:rPr>
      </w:pPr>
    </w:p>
    <w:p w14:paraId="23D20B38" w14:textId="01017DB7" w:rsidR="00366269" w:rsidRPr="00872B5A" w:rsidRDefault="00366269" w:rsidP="00872B5A">
      <w:pPr>
        <w:spacing w:before="120"/>
        <w:ind w:left="720" w:hanging="720"/>
        <w:rPr>
          <w:rFonts w:ascii="Times New Roman" w:hAnsi="Times New Roman"/>
          <w:szCs w:val="24"/>
        </w:rPr>
      </w:pPr>
      <w:r w:rsidRPr="00872B5A">
        <w:rPr>
          <w:rFonts w:ascii="Times New Roman" w:eastAsia="Times New Roman" w:hAnsi="Times New Roman"/>
          <w:szCs w:val="24"/>
        </w:rPr>
        <w:t>Richardson, A.D. and D.Y. Hollinger. 2007. A method to estimate the additional uncertainty in gap-filled NEE resulting from long gaps in the CO</w:t>
      </w:r>
      <w:r w:rsidRPr="00872B5A">
        <w:rPr>
          <w:rFonts w:ascii="Times New Roman" w:eastAsia="Times New Roman" w:hAnsi="Times New Roman"/>
          <w:szCs w:val="24"/>
          <w:vertAlign w:val="subscript"/>
        </w:rPr>
        <w:t>2</w:t>
      </w:r>
      <w:r w:rsidRPr="00872B5A">
        <w:rPr>
          <w:rFonts w:ascii="Times New Roman" w:eastAsia="Times New Roman" w:hAnsi="Times New Roman"/>
          <w:szCs w:val="24"/>
        </w:rPr>
        <w:t xml:space="preserve"> flux record. </w:t>
      </w:r>
      <w:r w:rsidRPr="00872B5A">
        <w:rPr>
          <w:rFonts w:ascii="Times New Roman" w:eastAsia="Times New Roman" w:hAnsi="Times New Roman"/>
          <w:i/>
          <w:szCs w:val="24"/>
        </w:rPr>
        <w:t>Agricultural and Forest Meteorology</w:t>
      </w:r>
      <w:r w:rsidRPr="00872B5A">
        <w:rPr>
          <w:rFonts w:ascii="Times New Roman" w:eastAsia="Times New Roman" w:hAnsi="Times New Roman"/>
          <w:szCs w:val="24"/>
        </w:rPr>
        <w:t>, 147: 199-208.</w:t>
      </w:r>
    </w:p>
    <w:p w14:paraId="6126D835" w14:textId="77777777" w:rsidR="00366269" w:rsidRDefault="00366269">
      <w:pPr>
        <w:pStyle w:val="CommentText"/>
      </w:pPr>
    </w:p>
  </w:comment>
  <w:comment w:id="785" w:author="Andrew Richardson" w:date="2016-02-05T16:27:00Z" w:initials="AR">
    <w:p w14:paraId="2C2F7BBE" w14:textId="212F1B94" w:rsidR="00366269" w:rsidRDefault="00366269">
      <w:pPr>
        <w:pStyle w:val="CommentText"/>
      </w:pPr>
      <w:r>
        <w:rPr>
          <w:rStyle w:val="CommentReference"/>
        </w:rPr>
        <w:annotationRef/>
      </w:r>
      <w:r>
        <w:t xml:space="preserve">I think it’s not just about making the best measurements – it’s about knowing how much confidence you can have in the data you have.  </w:t>
      </w:r>
    </w:p>
    <w:p w14:paraId="2741BA49" w14:textId="77777777" w:rsidR="00366269" w:rsidRDefault="00366269">
      <w:pPr>
        <w:pStyle w:val="CommentText"/>
      </w:pPr>
    </w:p>
    <w:p w14:paraId="1F943ADE" w14:textId="505F1855" w:rsidR="00366269" w:rsidRDefault="00366269">
      <w:pPr>
        <w:pStyle w:val="CommentText"/>
      </w:pPr>
      <w:r>
        <w:t xml:space="preserve">Maybe also worth emphasizing that uncertainty estimates are a prerequisite for any rigorous model-data fusion or data assimilation exercise. </w:t>
      </w:r>
    </w:p>
    <w:p w14:paraId="23E9834E" w14:textId="77777777" w:rsidR="00366269" w:rsidRDefault="00366269">
      <w:pPr>
        <w:pStyle w:val="CommentText"/>
      </w:pPr>
    </w:p>
  </w:comment>
  <w:comment w:id="786" w:author="lovettg" w:date="2016-01-14T11:30:00Z" w:initials="gml">
    <w:p w14:paraId="02A1D00A" w14:textId="77777777" w:rsidR="00366269" w:rsidRDefault="00366269">
      <w:pPr>
        <w:pStyle w:val="CommentText"/>
      </w:pPr>
      <w:r>
        <w:rPr>
          <w:rStyle w:val="CommentReference"/>
        </w:rPr>
        <w:annotationRef/>
      </w:r>
      <w:r>
        <w:rPr>
          <w:rStyle w:val="CommentReference"/>
        </w:rPr>
        <w:t>Do we need this?</w:t>
      </w:r>
    </w:p>
  </w:comment>
  <w:comment w:id="787" w:author="lovettg" w:date="2016-01-27T14:34:00Z" w:initials="gml">
    <w:p w14:paraId="14B6D458" w14:textId="77777777" w:rsidR="00366269" w:rsidRDefault="00366269">
      <w:pPr>
        <w:pStyle w:val="CommentText"/>
      </w:pPr>
      <w:r>
        <w:rPr>
          <w:rStyle w:val="CommentReference"/>
        </w:rPr>
        <w:annotationRef/>
      </w:r>
      <w:r>
        <w:t>This is Mary’s draft of 1/4/16</w:t>
      </w:r>
    </w:p>
  </w:comment>
  <w:comment w:id="790" w:author="Pardo, Linda -FS" w:date="2016-02-10T16:47:00Z" w:initials="PL-">
    <w:p w14:paraId="48558DA3" w14:textId="6D00CD3D" w:rsidR="00175D7D" w:rsidRDefault="00175D7D">
      <w:pPr>
        <w:pStyle w:val="CommentText"/>
      </w:pPr>
      <w:r>
        <w:rPr>
          <w:rStyle w:val="CommentReference"/>
        </w:rPr>
        <w:annotationRef/>
      </w:r>
      <w:r>
        <w:t>Note that on page</w:t>
      </w:r>
      <w:r w:rsidR="005455F9">
        <w:t xml:space="preserve"> 24, we say over 100K samples which is correct. There are 27K samples barcoded, about another 30K water samples to barcode, plus all the solid samples collected since 1998 when the barcoding stopped.</w:t>
      </w:r>
    </w:p>
  </w:comment>
  <w:comment w:id="791" w:author="Pardo, Linda -FS" w:date="2016-02-10T16:50:00Z" w:initials="PL-">
    <w:p w14:paraId="52CE841C" w14:textId="72F31E7A" w:rsidR="005455F9" w:rsidRDefault="005455F9">
      <w:pPr>
        <w:pStyle w:val="CommentText"/>
      </w:pPr>
      <w:r>
        <w:rPr>
          <w:rStyle w:val="CommentReference"/>
        </w:rPr>
        <w:annotationRef/>
      </w:r>
      <w:r>
        <w:t xml:space="preserve">I think we need to clarify that not ALL samples are archived. </w:t>
      </w:r>
    </w:p>
    <w:p w14:paraId="636D0559" w14:textId="77777777" w:rsidR="005455F9" w:rsidRDefault="005455F9">
      <w:pPr>
        <w:pStyle w:val="CommentText"/>
      </w:pPr>
      <w:r>
        <w:t>How about</w:t>
      </w:r>
    </w:p>
    <w:p w14:paraId="73E535DD" w14:textId="687325CF" w:rsidR="005455F9" w:rsidRDefault="005455F9">
      <w:pPr>
        <w:pStyle w:val="CommentText"/>
      </w:pPr>
      <w:r>
        <w:t>‘selected samples from key collections (or studies)’</w:t>
      </w:r>
    </w:p>
  </w:comment>
  <w:comment w:id="792" w:author="Pardo, Linda -FS" w:date="2016-02-10T16:52:00Z" w:initials="PL-">
    <w:p w14:paraId="247E676B" w14:textId="3671FEEF" w:rsidR="005455F9" w:rsidRDefault="005455F9">
      <w:pPr>
        <w:pStyle w:val="CommentText"/>
      </w:pPr>
      <w:r>
        <w:rPr>
          <w:rStyle w:val="CommentReference"/>
        </w:rPr>
        <w:annotationRef/>
      </w:r>
      <w:r>
        <w:t>Should we also say something about regulating the amount sub-sampled in order not to use up samples</w:t>
      </w:r>
    </w:p>
  </w:comment>
  <w:comment w:id="793" w:author="Pardo, Linda -FS" w:date="2016-02-10T16:53:00Z" w:initials="PL-">
    <w:p w14:paraId="4E4DDAEF" w14:textId="44D8F3A0" w:rsidR="005455F9" w:rsidRDefault="005455F9">
      <w:pPr>
        <w:pStyle w:val="CommentText"/>
      </w:pPr>
      <w:r>
        <w:rPr>
          <w:rStyle w:val="CommentReference"/>
        </w:rPr>
        <w:annotationRef/>
      </w:r>
      <w:r>
        <w:t>Is this clear? When I read ‘reanalysis’, it suggests to me a chemical paramter that was measured before—rather than something that was never measured</w:t>
      </w:r>
    </w:p>
  </w:comment>
  <w:comment w:id="796" w:author="Pardo, Linda -FS" w:date="2016-02-10T16:57:00Z" w:initials="PL-">
    <w:p w14:paraId="2E708B6E" w14:textId="5B0DBAED" w:rsidR="005455F9" w:rsidRDefault="005455F9">
      <w:pPr>
        <w:pStyle w:val="CommentText"/>
      </w:pPr>
      <w:r>
        <w:rPr>
          <w:rStyle w:val="CommentReference"/>
        </w:rPr>
        <w:annotationRef/>
      </w:r>
      <w:r>
        <w:t>FROM AMEY</w:t>
      </w:r>
    </w:p>
    <w:p w14:paraId="197DC666" w14:textId="77777777" w:rsidR="008B6499" w:rsidRDefault="008B6499" w:rsidP="008B6499">
      <w:pPr>
        <w:rPr>
          <w:color w:val="1F497D"/>
        </w:rPr>
      </w:pPr>
      <w:r>
        <w:rPr>
          <w:color w:val="1F497D"/>
        </w:rPr>
        <w:t>If we don’t need to provide paper titles here are the stats on papers published using archive samples to the best of my records:</w:t>
      </w:r>
    </w:p>
    <w:p w14:paraId="0930FCF7" w14:textId="77777777" w:rsidR="008B6499" w:rsidRDefault="008B6499" w:rsidP="008B6499">
      <w:pPr>
        <w:rPr>
          <w:color w:val="1F497D"/>
        </w:rPr>
      </w:pPr>
    </w:p>
    <w:p w14:paraId="636A57D1" w14:textId="77777777" w:rsidR="005455F9" w:rsidRDefault="005455F9" w:rsidP="005455F9">
      <w:pPr>
        <w:rPr>
          <w:color w:val="1F497D"/>
        </w:rPr>
      </w:pPr>
      <w:r>
        <w:rPr>
          <w:color w:val="1F497D"/>
        </w:rPr>
        <w:t>Soils: 8</w:t>
      </w:r>
    </w:p>
    <w:p w14:paraId="01B7CD10" w14:textId="77777777" w:rsidR="005455F9" w:rsidRDefault="005455F9" w:rsidP="005455F9">
      <w:pPr>
        <w:rPr>
          <w:color w:val="1F497D"/>
        </w:rPr>
      </w:pPr>
      <w:r>
        <w:rPr>
          <w:color w:val="1F497D"/>
        </w:rPr>
        <w:t>Water: 15</w:t>
      </w:r>
    </w:p>
    <w:p w14:paraId="03429404" w14:textId="77777777" w:rsidR="005455F9" w:rsidRDefault="005455F9" w:rsidP="005455F9">
      <w:pPr>
        <w:rPr>
          <w:color w:val="1F497D"/>
        </w:rPr>
      </w:pPr>
      <w:r>
        <w:rPr>
          <w:color w:val="1F497D"/>
        </w:rPr>
        <w:t>Forest Floor: 11</w:t>
      </w:r>
    </w:p>
    <w:p w14:paraId="2C350F96" w14:textId="77777777" w:rsidR="005455F9" w:rsidRDefault="005455F9" w:rsidP="005455F9">
      <w:pPr>
        <w:rPr>
          <w:color w:val="1F497D"/>
        </w:rPr>
      </w:pPr>
      <w:r>
        <w:rPr>
          <w:color w:val="1F497D"/>
        </w:rPr>
        <w:t>Plant Material: 3</w:t>
      </w:r>
    </w:p>
    <w:p w14:paraId="0AA3A576" w14:textId="77777777" w:rsidR="005455F9" w:rsidRDefault="005455F9" w:rsidP="005455F9">
      <w:pPr>
        <w:rPr>
          <w:color w:val="1F497D"/>
        </w:rPr>
      </w:pPr>
      <w:r>
        <w:rPr>
          <w:color w:val="1F497D"/>
        </w:rPr>
        <w:t>Total: 37 pubs</w:t>
      </w:r>
    </w:p>
    <w:p w14:paraId="0D1ADFF0" w14:textId="77777777" w:rsidR="005455F9" w:rsidRDefault="005455F9">
      <w:pPr>
        <w:pStyle w:val="CommentText"/>
      </w:pPr>
    </w:p>
  </w:comment>
  <w:comment w:id="797" w:author="Pardo, Linda -FS" w:date="2016-02-10T16:59:00Z" w:initials="PL-">
    <w:p w14:paraId="37655544" w14:textId="28EE4A61" w:rsidR="008B6499" w:rsidRDefault="008B6499">
      <w:pPr>
        <w:pStyle w:val="CommentText"/>
      </w:pPr>
      <w:r>
        <w:rPr>
          <w:rStyle w:val="CommentReference"/>
        </w:rPr>
        <w:annotationRef/>
      </w:r>
      <w:r>
        <w:t>This is not actually true. Maybe you have all the water sample data—but at least half of the main room is occupied by uncatalogged samples.</w:t>
      </w:r>
    </w:p>
    <w:p w14:paraId="58A83B56" w14:textId="2D19340B" w:rsidR="008B6499" w:rsidRDefault="008B6499">
      <w:pPr>
        <w:pStyle w:val="CommentText"/>
      </w:pPr>
      <w:r>
        <w:t>Many or most—if all the water samples are</w:t>
      </w:r>
      <w:bookmarkStart w:id="798" w:name="_GoBack"/>
      <w:bookmarkEnd w:id="798"/>
    </w:p>
  </w:comment>
  <w:comment w:id="799" w:author="lovettg" w:date="2016-01-14T11:30:00Z" w:initials="gml">
    <w:p w14:paraId="44FCFD1A" w14:textId="77777777" w:rsidR="00366269" w:rsidRDefault="00366269">
      <w:pPr>
        <w:pStyle w:val="CommentText"/>
      </w:pPr>
      <w:r>
        <w:rPr>
          <w:rStyle w:val="CommentReference"/>
        </w:rPr>
        <w:annotationRef/>
      </w:r>
      <w:r>
        <w:t>Add section on how many pIs, gender and age distribution</w:t>
      </w:r>
    </w:p>
  </w:comment>
  <w:comment w:id="800" w:author="lovettg" w:date="2016-01-14T11:30:00Z" w:initials="gml">
    <w:p w14:paraId="3886A3B7" w14:textId="77777777" w:rsidR="00366269" w:rsidRDefault="00366269">
      <w:pPr>
        <w:pStyle w:val="CommentText"/>
      </w:pPr>
      <w:r>
        <w:rPr>
          <w:rStyle w:val="CommentReference"/>
        </w:rPr>
        <w:annotationRef/>
      </w:r>
      <w:r>
        <w:t>Of the alternative conceptual model diagrams, this one had the most support, and we think it will make the most sense to reviewers</w:t>
      </w:r>
    </w:p>
    <w:p w14:paraId="20437215" w14:textId="77777777" w:rsidR="00366269" w:rsidRDefault="00366269">
      <w:pPr>
        <w:pStyle w:val="CommentText"/>
      </w:pPr>
    </w:p>
    <w:p w14:paraId="567C57DC" w14:textId="77777777" w:rsidR="00366269" w:rsidRDefault="00366269">
      <w:pPr>
        <w:pStyle w:val="CommentText"/>
      </w:pPr>
      <w:r>
        <w:t>PT: I like this one</w:t>
      </w:r>
    </w:p>
  </w:comment>
  <w:comment w:id="801" w:author="Richard Holmes" w:date="2016-02-05T09:40:00Z" w:initials="RH">
    <w:p w14:paraId="245A33CB" w14:textId="11B05815" w:rsidR="00366269" w:rsidRDefault="00366269">
      <w:pPr>
        <w:pStyle w:val="CommentText"/>
      </w:pPr>
      <w:r>
        <w:rPr>
          <w:rStyle w:val="CommentReference"/>
        </w:rPr>
        <w:annotationRef/>
      </w:r>
      <w:r>
        <w:t>Matt Ayres has an updated figure that would fit here.</w:t>
      </w:r>
    </w:p>
  </w:comment>
  <w:comment w:id="806" w:author="Richard Holmes" w:date="2016-02-05T09:41:00Z" w:initials="RH">
    <w:p w14:paraId="78D24B10" w14:textId="4C7E15AF" w:rsidR="00366269" w:rsidRDefault="00366269">
      <w:pPr>
        <w:pStyle w:val="CommentText"/>
      </w:pPr>
      <w:r>
        <w:rPr>
          <w:rStyle w:val="CommentReference"/>
        </w:rPr>
        <w:annotationRef/>
      </w:r>
      <w:r>
        <w:t>Again, I sent Matt a figure showing bird distributions across the HB valley.</w:t>
      </w:r>
    </w:p>
  </w:comment>
  <w:comment w:id="808" w:author="Richard Holmes" w:date="2016-02-05T09:44:00Z" w:initials="RH">
    <w:p w14:paraId="6CB3C92E" w14:textId="709455AA" w:rsidR="00366269" w:rsidRDefault="00366269">
      <w:pPr>
        <w:pStyle w:val="CommentText"/>
      </w:pPr>
      <w:r>
        <w:rPr>
          <w:rStyle w:val="CommentReference"/>
        </w:rPr>
        <w:annotationRef/>
      </w:r>
      <w:r>
        <w:t>Again, 2014 is correct for Lany’s dissertation. Ignore my attempts to change it!!!  And I don’t know why this comment was displaced to this location.</w:t>
      </w:r>
    </w:p>
  </w:comment>
  <w:comment w:id="809" w:author="lovettg" w:date="2016-01-14T11:30:00Z" w:initials="gml">
    <w:p w14:paraId="7B4370A7" w14:textId="77777777" w:rsidR="00366269" w:rsidRDefault="00366269">
      <w:pPr>
        <w:pStyle w:val="CommentText"/>
      </w:pPr>
      <w:r>
        <w:rPr>
          <w:rStyle w:val="CommentReference"/>
        </w:rPr>
        <w:annotationRef/>
      </w:r>
      <w:r>
        <w:t>Pickett and White—date = 1986</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427B4F3" w15:done="0"/>
  <w15:commentEx w15:paraId="1255B861" w15:done="0"/>
  <w15:commentEx w15:paraId="6CB59296" w15:done="0"/>
  <w15:commentEx w15:paraId="764574B3" w15:done="0"/>
  <w15:commentEx w15:paraId="619AF056" w15:done="0"/>
  <w15:commentEx w15:paraId="1002F015" w15:done="0"/>
  <w15:commentEx w15:paraId="0E5CF69B" w15:done="0"/>
  <w15:commentEx w15:paraId="1F6D51B5" w15:done="0"/>
  <w15:commentEx w15:paraId="3FE4457A" w15:done="0"/>
  <w15:commentEx w15:paraId="334A200E" w15:done="0"/>
  <w15:commentEx w15:paraId="1A04327F" w15:done="0"/>
  <w15:commentEx w15:paraId="21623D7A" w15:done="0"/>
  <w15:commentEx w15:paraId="3DBC7E8C" w15:done="0"/>
  <w15:commentEx w15:paraId="1E7156B6" w15:done="0"/>
  <w15:commentEx w15:paraId="034F82F3" w15:done="0"/>
  <w15:commentEx w15:paraId="1C5F5FB3" w15:done="0"/>
  <w15:commentEx w15:paraId="11E70B15" w15:done="0"/>
  <w15:commentEx w15:paraId="67A0DFD2" w15:done="0"/>
  <w15:commentEx w15:paraId="4AF6ECD7" w15:done="0"/>
  <w15:commentEx w15:paraId="3CFA386C" w15:done="0"/>
  <w15:commentEx w15:paraId="04FC1295" w15:done="0"/>
  <w15:commentEx w15:paraId="389A4D21" w15:done="0"/>
  <w15:commentEx w15:paraId="21B76829" w15:done="0"/>
  <w15:commentEx w15:paraId="754CE791" w15:done="0"/>
  <w15:commentEx w15:paraId="6BCA8EAD" w15:done="0"/>
  <w15:commentEx w15:paraId="6F769E4D" w15:done="0"/>
  <w15:commentEx w15:paraId="393F3F0F" w15:done="0"/>
  <w15:commentEx w15:paraId="7F8F2B7D" w15:done="0"/>
  <w15:commentEx w15:paraId="07CAE375" w15:done="0"/>
  <w15:commentEx w15:paraId="1BB0156C" w15:done="0"/>
  <w15:commentEx w15:paraId="5FB4FAC0" w15:done="0"/>
  <w15:commentEx w15:paraId="1E76DC2F" w15:done="0"/>
  <w15:commentEx w15:paraId="290DB7C1" w15:done="0"/>
  <w15:commentEx w15:paraId="1423C3D0" w15:done="0"/>
  <w15:commentEx w15:paraId="154E5F45" w15:done="0"/>
  <w15:commentEx w15:paraId="3B1BD103" w15:done="0"/>
  <w15:commentEx w15:paraId="00445FED" w15:done="0"/>
  <w15:commentEx w15:paraId="496BCBB9" w15:done="0"/>
  <w15:commentEx w15:paraId="010C2AAE" w15:done="0"/>
  <w15:commentEx w15:paraId="4A76C55D" w15:done="0"/>
  <w15:commentEx w15:paraId="01B9303F" w15:done="0"/>
  <w15:commentEx w15:paraId="57A08992" w15:done="0"/>
  <w15:commentEx w15:paraId="02AF0861" w15:done="0"/>
  <w15:commentEx w15:paraId="2F47669B" w15:done="0"/>
  <w15:commentEx w15:paraId="6D6E5E8A" w15:done="0"/>
  <w15:commentEx w15:paraId="3E2DD7EF" w15:done="0"/>
  <w15:commentEx w15:paraId="1B42AC50" w15:done="0"/>
  <w15:commentEx w15:paraId="7FC1B2C7" w15:done="0"/>
  <w15:commentEx w15:paraId="6B1485B1" w15:done="0"/>
  <w15:commentEx w15:paraId="44F47D05" w15:done="0"/>
  <w15:commentEx w15:paraId="4526C4EA" w15:done="0"/>
  <w15:commentEx w15:paraId="726D050D" w15:done="0"/>
  <w15:commentEx w15:paraId="5B67B490" w15:done="0"/>
  <w15:commentEx w15:paraId="3486E76F" w15:done="0"/>
  <w15:commentEx w15:paraId="5C3FEBC1" w15:done="0"/>
  <w15:commentEx w15:paraId="36694F1D" w15:done="0"/>
  <w15:commentEx w15:paraId="010CD173" w15:done="0"/>
  <w15:commentEx w15:paraId="63CBC7F2" w15:done="0"/>
  <w15:commentEx w15:paraId="1BC27E56" w15:done="0"/>
  <w15:commentEx w15:paraId="0F756C02" w15:done="0"/>
  <w15:commentEx w15:paraId="43D2930A" w15:done="0"/>
  <w15:commentEx w15:paraId="198B4668" w15:done="0"/>
  <w15:commentEx w15:paraId="729EA830" w15:done="0"/>
  <w15:commentEx w15:paraId="69BFC41C" w15:done="0"/>
  <w15:commentEx w15:paraId="7CD343FB" w15:done="0"/>
  <w15:commentEx w15:paraId="4FE3DDE8" w15:done="0"/>
  <w15:commentEx w15:paraId="73C4F282" w15:done="0"/>
  <w15:commentEx w15:paraId="00C32E00" w15:done="0"/>
  <w15:commentEx w15:paraId="5BDE6844" w15:done="0"/>
  <w15:commentEx w15:paraId="65984E46" w15:done="0"/>
  <w15:commentEx w15:paraId="1EFFC6BF" w15:done="0"/>
  <w15:commentEx w15:paraId="4091BED1" w15:done="0"/>
  <w15:commentEx w15:paraId="557855C4" w15:done="0"/>
  <w15:commentEx w15:paraId="2B065135" w15:done="0"/>
  <w15:commentEx w15:paraId="2F072484" w15:done="0"/>
  <w15:commentEx w15:paraId="047F2BE1" w15:done="0"/>
  <w15:commentEx w15:paraId="11C113B0" w15:done="0"/>
  <w15:commentEx w15:paraId="1DC30AE4" w15:done="0"/>
  <w15:commentEx w15:paraId="50A519D2" w15:done="0"/>
  <w15:commentEx w15:paraId="4E25DBE8" w15:done="0"/>
  <w15:commentEx w15:paraId="4504E613" w15:done="0"/>
  <w15:commentEx w15:paraId="67FB387F" w15:done="0"/>
  <w15:commentEx w15:paraId="2BB358EC" w15:done="0"/>
  <w15:commentEx w15:paraId="1A672815" w15:done="0"/>
  <w15:commentEx w15:paraId="5591E42F" w15:done="0"/>
  <w15:commentEx w15:paraId="659AD0DB" w15:done="0"/>
  <w15:commentEx w15:paraId="0924113B" w15:done="0"/>
  <w15:commentEx w15:paraId="47B5AD32" w15:done="0"/>
  <w15:commentEx w15:paraId="1FC240CE" w15:done="0"/>
  <w15:commentEx w15:paraId="4BF85676" w15:done="0"/>
  <w15:commentEx w15:paraId="7A3CEDBB" w15:done="0"/>
  <w15:commentEx w15:paraId="4261F29E" w15:done="0"/>
  <w15:commentEx w15:paraId="72757B9D" w15:done="0"/>
  <w15:commentEx w15:paraId="145A57D7" w15:done="0"/>
  <w15:commentEx w15:paraId="42A55CB5" w15:done="0"/>
  <w15:commentEx w15:paraId="7BCEEE70" w15:done="0"/>
  <w15:commentEx w15:paraId="5CE26644" w15:done="0"/>
  <w15:commentEx w15:paraId="747A28B9" w15:done="0"/>
  <w15:commentEx w15:paraId="0C800D47" w15:done="0"/>
  <w15:commentEx w15:paraId="13B24469" w15:done="0"/>
  <w15:commentEx w15:paraId="0D79423D" w15:done="0"/>
  <w15:commentEx w15:paraId="7FEEC98A" w15:done="0"/>
  <w15:commentEx w15:paraId="06B6B9DC" w15:done="0"/>
  <w15:commentEx w15:paraId="0AA6237F" w15:done="0"/>
  <w15:commentEx w15:paraId="757A6722" w15:done="0"/>
  <w15:commentEx w15:paraId="73D38187" w15:done="0"/>
  <w15:commentEx w15:paraId="07385707" w15:done="0"/>
  <w15:commentEx w15:paraId="23E0A8A9" w15:done="0"/>
  <w15:commentEx w15:paraId="141D13C1" w15:done="0"/>
  <w15:commentEx w15:paraId="3A8B8265" w15:done="0"/>
  <w15:commentEx w15:paraId="151627C6" w15:done="0"/>
  <w15:commentEx w15:paraId="0E008A8F" w15:done="0"/>
  <w15:commentEx w15:paraId="44214B95" w15:done="0"/>
  <w15:commentEx w15:paraId="45D04932" w15:done="0"/>
  <w15:commentEx w15:paraId="2308D68A" w15:done="0"/>
  <w15:commentEx w15:paraId="6294D44F" w15:done="0"/>
  <w15:commentEx w15:paraId="6126D835" w15:done="0"/>
  <w15:commentEx w15:paraId="23E9834E" w15:done="0"/>
  <w15:commentEx w15:paraId="02A1D00A" w15:done="0"/>
  <w15:commentEx w15:paraId="14B6D458" w15:done="0"/>
  <w15:commentEx w15:paraId="48558DA3" w15:done="0"/>
  <w15:commentEx w15:paraId="73E535DD" w15:done="0"/>
  <w15:commentEx w15:paraId="247E676B" w15:done="0"/>
  <w15:commentEx w15:paraId="4E4DDAEF" w15:done="0"/>
  <w15:commentEx w15:paraId="0D1ADFF0" w15:done="0"/>
  <w15:commentEx w15:paraId="58A83B56" w15:done="0"/>
  <w15:commentEx w15:paraId="44FCFD1A" w15:done="0"/>
  <w15:commentEx w15:paraId="567C57DC" w15:done="0"/>
  <w15:commentEx w15:paraId="245A33CB" w15:done="0"/>
  <w15:commentEx w15:paraId="78D24B10" w15:done="0"/>
  <w15:commentEx w15:paraId="6CB3C92E" w15:done="0"/>
  <w15:commentEx w15:paraId="7B4370A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7275A5" w14:textId="77777777" w:rsidR="00A36138" w:rsidRDefault="00A36138" w:rsidP="009B54EF">
      <w:pPr>
        <w:spacing w:after="0" w:line="240" w:lineRule="auto"/>
      </w:pPr>
      <w:r>
        <w:separator/>
      </w:r>
    </w:p>
  </w:endnote>
  <w:endnote w:type="continuationSeparator" w:id="0">
    <w:p w14:paraId="593D87CF" w14:textId="77777777" w:rsidR="00A36138" w:rsidRDefault="00A36138" w:rsidP="009B54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Liberation Serif">
    <w:altName w:val="Times New Roman"/>
    <w:charset w:val="00"/>
    <w:family w:val="roman"/>
    <w:pitch w:val="variable"/>
    <w:sig w:usb0="00000000" w:usb1="500078FF" w:usb2="00000021" w:usb3="00000000" w:csb0="000001BF" w:csb1="00000000"/>
  </w:font>
  <w:font w:name="WenQuanYi Zen Hei Sharp">
    <w:charset w:val="01"/>
    <w:family w:val="auto"/>
    <w:pitch w:val="variable"/>
  </w:font>
  <w:font w:name="Lohit Devanagari">
    <w:altName w:val="Times New Roman"/>
    <w:charset w:val="01"/>
    <w:family w:val="auto"/>
    <w:pitch w:val="variable"/>
  </w:font>
  <w:font w:name="MS PGothic">
    <w:panose1 w:val="020B0600070205080204"/>
    <w:charset w:val="80"/>
    <w:family w:val="swiss"/>
    <w:pitch w:val="variable"/>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AdvTimes">
    <w:altName w:val="Arial Unicode MS"/>
    <w:panose1 w:val="00000000000000000000"/>
    <w:charset w:val="81"/>
    <w:family w:val="auto"/>
    <w:notTrueType/>
    <w:pitch w:val="default"/>
    <w:sig w:usb0="00000000" w:usb1="09060000" w:usb2="00000010" w:usb3="00000000" w:csb0="00080000" w:csb1="00000000"/>
  </w:font>
  <w:font w:name="AdvTimes-i">
    <w:altName w:val="Cambria"/>
    <w:panose1 w:val="00000000000000000000"/>
    <w:charset w:val="00"/>
    <w:family w:val="auto"/>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Open Sans">
    <w:altName w:val="Tahoma"/>
    <w:charset w:val="00"/>
    <w:family w:val="swiss"/>
    <w:pitch w:val="variable"/>
    <w:sig w:usb0="00000001" w:usb1="4000205B" w:usb2="00000028" w:usb3="00000000" w:csb0="0000019F" w:csb1="00000000"/>
  </w:font>
  <w:font w:name="Palatino Linotype">
    <w:panose1 w:val="02040502050505030304"/>
    <w:charset w:val="00"/>
    <w:family w:val="roman"/>
    <w:pitch w:val="variable"/>
    <w:sig w:usb0="E0000287" w:usb1="40000013" w:usb2="00000000" w:usb3="00000000" w:csb0="0000019F" w:csb1="00000000"/>
  </w:font>
  <w:font w:name="TimesNewRomanPSMT">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dvOT8608a8d1+22">
    <w:altName w:val="Arial Unicode MS"/>
    <w:panose1 w:val="00000000000000000000"/>
    <w:charset w:val="86"/>
    <w:family w:val="auto"/>
    <w:notTrueType/>
    <w:pitch w:val="default"/>
    <w:sig w:usb0="00000001" w:usb1="080F0000" w:usb2="00000010" w:usb3="00000000" w:csb0="0006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494389"/>
      <w:docPartObj>
        <w:docPartGallery w:val="Page Numbers (Bottom of Page)"/>
        <w:docPartUnique/>
      </w:docPartObj>
    </w:sdtPr>
    <w:sdtContent>
      <w:p w14:paraId="7B6AABF4" w14:textId="77777777" w:rsidR="00366269" w:rsidRDefault="00366269">
        <w:pPr>
          <w:pStyle w:val="Footer"/>
          <w:jc w:val="center"/>
        </w:pPr>
        <w:r>
          <w:fldChar w:fldCharType="begin"/>
        </w:r>
        <w:r>
          <w:instrText xml:space="preserve"> PAGE   \* MERGEFORMAT </w:instrText>
        </w:r>
        <w:r>
          <w:fldChar w:fldCharType="separate"/>
        </w:r>
        <w:r w:rsidR="008B6499">
          <w:rPr>
            <w:noProof/>
          </w:rPr>
          <w:t>34</w:t>
        </w:r>
        <w:r>
          <w:rPr>
            <w:noProof/>
          </w:rPr>
          <w:fldChar w:fldCharType="end"/>
        </w:r>
      </w:p>
    </w:sdtContent>
  </w:sdt>
  <w:p w14:paraId="4653AFD8" w14:textId="77777777" w:rsidR="00366269" w:rsidRDefault="0036626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E32912" w14:textId="77777777" w:rsidR="00A36138" w:rsidRDefault="00A36138" w:rsidP="009B54EF">
      <w:pPr>
        <w:spacing w:after="0" w:line="240" w:lineRule="auto"/>
      </w:pPr>
      <w:r>
        <w:separator/>
      </w:r>
    </w:p>
  </w:footnote>
  <w:footnote w:type="continuationSeparator" w:id="0">
    <w:p w14:paraId="53C780CC" w14:textId="77777777" w:rsidR="00A36138" w:rsidRDefault="00A36138" w:rsidP="009B54E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04B383" w14:textId="77777777" w:rsidR="00366269" w:rsidRDefault="00366269">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8Num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A504AB1"/>
    <w:multiLevelType w:val="hybridMultilevel"/>
    <w:tmpl w:val="7F16CDC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CB64D8F"/>
    <w:multiLevelType w:val="multilevel"/>
    <w:tmpl w:val="F4A065A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 w15:restartNumberingAfterBreak="0">
    <w:nsid w:val="0D5C2EFE"/>
    <w:multiLevelType w:val="hybridMultilevel"/>
    <w:tmpl w:val="834A3628"/>
    <w:lvl w:ilvl="0" w:tplc="183026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35276E"/>
    <w:multiLevelType w:val="hybridMultilevel"/>
    <w:tmpl w:val="E28836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EF76FB"/>
    <w:multiLevelType w:val="hybridMultilevel"/>
    <w:tmpl w:val="8398D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6408D6"/>
    <w:multiLevelType w:val="multilevel"/>
    <w:tmpl w:val="B7A0E86A"/>
    <w:lvl w:ilvl="0">
      <w:start w:val="1"/>
      <w:numFmt w:val="bullet"/>
      <w:lvlText w:val=""/>
      <w:lvlJc w:val="left"/>
      <w:pPr>
        <w:ind w:left="720" w:hanging="360"/>
      </w:pPr>
      <w:rPr>
        <w:rFonts w:ascii="Symbol" w:hAnsi="Symbol" w:hint="default"/>
      </w:rPr>
    </w:lvl>
    <w:lvl w:ilvl="1">
      <w:start w:val="2"/>
      <w:numFmt w:val="decimal"/>
      <w:isLgl/>
      <w:lvlText w:val="%1.%2"/>
      <w:lvlJc w:val="left"/>
      <w:pPr>
        <w:ind w:left="885" w:hanging="52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6BD78BF"/>
    <w:multiLevelType w:val="hybridMultilevel"/>
    <w:tmpl w:val="0FD60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B749DA"/>
    <w:multiLevelType w:val="hybridMultilevel"/>
    <w:tmpl w:val="FBF468D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FF64B62"/>
    <w:multiLevelType w:val="hybridMultilevel"/>
    <w:tmpl w:val="8B9A0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42051B"/>
    <w:multiLevelType w:val="multilevel"/>
    <w:tmpl w:val="09F429C8"/>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64D7ECE"/>
    <w:multiLevelType w:val="multilevel"/>
    <w:tmpl w:val="FAF657C2"/>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97B7B60"/>
    <w:multiLevelType w:val="hybridMultilevel"/>
    <w:tmpl w:val="A9501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3750CB"/>
    <w:multiLevelType w:val="multilevel"/>
    <w:tmpl w:val="7F14B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42C40C0"/>
    <w:multiLevelType w:val="hybridMultilevel"/>
    <w:tmpl w:val="84984D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AC14207"/>
    <w:multiLevelType w:val="hybridMultilevel"/>
    <w:tmpl w:val="A0F8D5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28E7B64"/>
    <w:multiLevelType w:val="hybridMultilevel"/>
    <w:tmpl w:val="029C8684"/>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8342842"/>
    <w:multiLevelType w:val="multilevel"/>
    <w:tmpl w:val="4C76AB6E"/>
    <w:lvl w:ilvl="0">
      <w:start w:val="1"/>
      <w:numFmt w:val="bullet"/>
      <w:lvlText w:val=""/>
      <w:lvlJc w:val="left"/>
      <w:pPr>
        <w:ind w:left="360" w:hanging="360"/>
      </w:pPr>
      <w:rPr>
        <w:rFonts w:ascii="Symbol" w:hAnsi="Symbol" w:hint="default"/>
      </w:rPr>
    </w:lvl>
    <w:lvl w:ilvl="1">
      <w:start w:val="2"/>
      <w:numFmt w:val="decimal"/>
      <w:isLgl/>
      <w:lvlText w:val="%1.%2"/>
      <w:lvlJc w:val="left"/>
      <w:pPr>
        <w:ind w:left="525" w:hanging="525"/>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4F3315C9"/>
    <w:multiLevelType w:val="multilevel"/>
    <w:tmpl w:val="D61683E4"/>
    <w:lvl w:ilvl="0">
      <w:start w:val="2"/>
      <w:numFmt w:val="decimal"/>
      <w:lvlText w:val="%1"/>
      <w:lvlJc w:val="left"/>
      <w:pPr>
        <w:ind w:left="480" w:hanging="480"/>
      </w:pPr>
      <w:rPr>
        <w:rFonts w:hint="default"/>
      </w:rPr>
    </w:lvl>
    <w:lvl w:ilvl="1">
      <w:start w:val="9"/>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51C82360"/>
    <w:multiLevelType w:val="multilevel"/>
    <w:tmpl w:val="D4A442C2"/>
    <w:lvl w:ilvl="0">
      <w:start w:val="1"/>
      <w:numFmt w:val="decimal"/>
      <w:lvlText w:val="%1."/>
      <w:lvlJc w:val="left"/>
      <w:pPr>
        <w:ind w:left="720" w:hanging="360"/>
      </w:pPr>
      <w:rPr>
        <w:rFonts w:hint="default"/>
      </w:rPr>
    </w:lvl>
    <w:lvl w:ilvl="1">
      <w:start w:val="2"/>
      <w:numFmt w:val="decimal"/>
      <w:isLgl/>
      <w:lvlText w:val="%1.%2"/>
      <w:lvlJc w:val="left"/>
      <w:pPr>
        <w:ind w:left="885" w:hanging="52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53983D21"/>
    <w:multiLevelType w:val="hybridMultilevel"/>
    <w:tmpl w:val="DAA45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6EC5A95"/>
    <w:multiLevelType w:val="multilevel"/>
    <w:tmpl w:val="78D03C28"/>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E081DC3"/>
    <w:multiLevelType w:val="hybridMultilevel"/>
    <w:tmpl w:val="03ECEB8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18320B2"/>
    <w:multiLevelType w:val="hybridMultilevel"/>
    <w:tmpl w:val="E28836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39C1137"/>
    <w:multiLevelType w:val="multilevel"/>
    <w:tmpl w:val="B7A0E86A"/>
    <w:lvl w:ilvl="0">
      <w:start w:val="1"/>
      <w:numFmt w:val="bullet"/>
      <w:lvlText w:val=""/>
      <w:lvlJc w:val="left"/>
      <w:pPr>
        <w:ind w:left="720" w:hanging="360"/>
      </w:pPr>
      <w:rPr>
        <w:rFonts w:ascii="Symbol" w:hAnsi="Symbol" w:hint="default"/>
      </w:rPr>
    </w:lvl>
    <w:lvl w:ilvl="1">
      <w:start w:val="2"/>
      <w:numFmt w:val="decimal"/>
      <w:isLgl/>
      <w:lvlText w:val="%1.%2"/>
      <w:lvlJc w:val="left"/>
      <w:pPr>
        <w:ind w:left="885" w:hanging="52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63D644AF"/>
    <w:multiLevelType w:val="multilevel"/>
    <w:tmpl w:val="73FADE44"/>
    <w:lvl w:ilvl="0">
      <w:start w:val="2"/>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67FC7668"/>
    <w:multiLevelType w:val="hybridMultilevel"/>
    <w:tmpl w:val="1278E5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8240032"/>
    <w:multiLevelType w:val="hybridMultilevel"/>
    <w:tmpl w:val="36105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8D31A97"/>
    <w:multiLevelType w:val="hybridMultilevel"/>
    <w:tmpl w:val="85AEFF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AED189E"/>
    <w:multiLevelType w:val="hybridMultilevel"/>
    <w:tmpl w:val="399A3968"/>
    <w:lvl w:ilvl="0" w:tplc="94CE2D58">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CE71A8"/>
    <w:multiLevelType w:val="hybridMultilevel"/>
    <w:tmpl w:val="207C757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E637E4E"/>
    <w:multiLevelType w:val="hybridMultilevel"/>
    <w:tmpl w:val="81288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FE53D65"/>
    <w:multiLevelType w:val="hybridMultilevel"/>
    <w:tmpl w:val="3DEA8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21"/>
  </w:num>
  <w:num w:numId="4">
    <w:abstractNumId w:val="26"/>
  </w:num>
  <w:num w:numId="5">
    <w:abstractNumId w:val="13"/>
  </w:num>
  <w:num w:numId="6">
    <w:abstractNumId w:val="10"/>
  </w:num>
  <w:num w:numId="7">
    <w:abstractNumId w:val="19"/>
  </w:num>
  <w:num w:numId="8">
    <w:abstractNumId w:val="24"/>
  </w:num>
  <w:num w:numId="9">
    <w:abstractNumId w:val="6"/>
  </w:num>
  <w:num w:numId="10">
    <w:abstractNumId w:val="16"/>
  </w:num>
  <w:num w:numId="11">
    <w:abstractNumId w:val="28"/>
  </w:num>
  <w:num w:numId="12">
    <w:abstractNumId w:val="18"/>
  </w:num>
  <w:num w:numId="13">
    <w:abstractNumId w:val="11"/>
  </w:num>
  <w:num w:numId="14">
    <w:abstractNumId w:val="20"/>
  </w:num>
  <w:num w:numId="15">
    <w:abstractNumId w:val="4"/>
  </w:num>
  <w:num w:numId="16">
    <w:abstractNumId w:val="2"/>
  </w:num>
  <w:num w:numId="17">
    <w:abstractNumId w:val="15"/>
  </w:num>
  <w:num w:numId="18">
    <w:abstractNumId w:val="1"/>
  </w:num>
  <w:num w:numId="19">
    <w:abstractNumId w:val="7"/>
  </w:num>
  <w:num w:numId="20">
    <w:abstractNumId w:val="12"/>
  </w:num>
  <w:num w:numId="21">
    <w:abstractNumId w:val="27"/>
  </w:num>
  <w:num w:numId="22">
    <w:abstractNumId w:val="5"/>
  </w:num>
  <w:num w:numId="23">
    <w:abstractNumId w:val="29"/>
  </w:num>
  <w:num w:numId="24">
    <w:abstractNumId w:val="22"/>
  </w:num>
  <w:num w:numId="25">
    <w:abstractNumId w:val="30"/>
  </w:num>
  <w:num w:numId="26">
    <w:abstractNumId w:val="31"/>
  </w:num>
  <w:num w:numId="27">
    <w:abstractNumId w:val="32"/>
  </w:num>
  <w:num w:numId="28">
    <w:abstractNumId w:val="9"/>
  </w:num>
  <w:num w:numId="29">
    <w:abstractNumId w:val="0"/>
  </w:num>
  <w:num w:numId="30">
    <w:abstractNumId w:val="17"/>
  </w:num>
  <w:num w:numId="31">
    <w:abstractNumId w:val="23"/>
  </w:num>
  <w:num w:numId="32">
    <w:abstractNumId w:val="14"/>
  </w:num>
  <w:num w:numId="33">
    <w:abstractNumId w:val="25"/>
  </w:num>
  <w:numIdMacAtCleanup w:val="2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imothy James Fahey">
    <w15:presenceInfo w15:providerId="AD" w15:userId="S-1-5-21-1275210071-879983540-725345543-313397"/>
  </w15:person>
  <w15:person w15:author="svollinger">
    <w15:presenceInfo w15:providerId="None" w15:userId="svollinger"/>
  </w15:person>
  <w15:person w15:author="ptempler">
    <w15:presenceInfo w15:providerId="None" w15:userId="ptempler"/>
  </w15:person>
  <w15:person w15:author="Pardo, Linda -FS">
    <w15:presenceInfo w15:providerId="AD" w15:userId="S-1-5-21-2443529608-3098792306-3041422421-26012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1"/>
  <w:trackRevisions/>
  <w:documentProtection w:edit="trackedChanges" w:enforcement="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Ecology&lt;/Style&gt;&lt;LeftDelim&gt;{&lt;/LeftDelim&gt;&lt;RightDelim&gt;}&lt;/RightDelim&gt;&lt;FontName&gt;Times New Roman&lt;/FontName&gt;&lt;FontSize&gt;12&lt;/FontSize&gt;&lt;ReflistTitle&gt;&lt;style face=&quot;bold&quot;&gt;References cited&lt;/sty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pa9zadt5saftpef0xk5rsfta92svt50eerr&quot;&gt;campbell&lt;record-ids&gt;&lt;item&gt;2045&lt;/item&gt;&lt;/record-ids&gt;&lt;/item&gt;&lt;/Libraries&gt;"/>
  </w:docVars>
  <w:rsids>
    <w:rsidRoot w:val="002B6987"/>
    <w:rsid w:val="00000921"/>
    <w:rsid w:val="00005497"/>
    <w:rsid w:val="00010F87"/>
    <w:rsid w:val="00014315"/>
    <w:rsid w:val="00014864"/>
    <w:rsid w:val="00014C0A"/>
    <w:rsid w:val="00015ACB"/>
    <w:rsid w:val="0002012D"/>
    <w:rsid w:val="00020748"/>
    <w:rsid w:val="00024033"/>
    <w:rsid w:val="00024966"/>
    <w:rsid w:val="000267BB"/>
    <w:rsid w:val="000306A9"/>
    <w:rsid w:val="0003132C"/>
    <w:rsid w:val="00032668"/>
    <w:rsid w:val="0003525A"/>
    <w:rsid w:val="0003558E"/>
    <w:rsid w:val="00035CF7"/>
    <w:rsid w:val="00036CEF"/>
    <w:rsid w:val="000371CA"/>
    <w:rsid w:val="00037A60"/>
    <w:rsid w:val="00037EFD"/>
    <w:rsid w:val="0004042A"/>
    <w:rsid w:val="00041F6E"/>
    <w:rsid w:val="00043F96"/>
    <w:rsid w:val="00044066"/>
    <w:rsid w:val="000440F2"/>
    <w:rsid w:val="000451D2"/>
    <w:rsid w:val="0005130C"/>
    <w:rsid w:val="00053D98"/>
    <w:rsid w:val="00056877"/>
    <w:rsid w:val="00060404"/>
    <w:rsid w:val="00063896"/>
    <w:rsid w:val="00065BC2"/>
    <w:rsid w:val="00072CAD"/>
    <w:rsid w:val="000741B6"/>
    <w:rsid w:val="000742A8"/>
    <w:rsid w:val="00077031"/>
    <w:rsid w:val="000802E5"/>
    <w:rsid w:val="00081A71"/>
    <w:rsid w:val="00084634"/>
    <w:rsid w:val="000846F9"/>
    <w:rsid w:val="00084BD0"/>
    <w:rsid w:val="00084C87"/>
    <w:rsid w:val="0008712D"/>
    <w:rsid w:val="00087F06"/>
    <w:rsid w:val="0009061C"/>
    <w:rsid w:val="00091D8C"/>
    <w:rsid w:val="00096CE9"/>
    <w:rsid w:val="00097C92"/>
    <w:rsid w:val="00097E7F"/>
    <w:rsid w:val="000A00D9"/>
    <w:rsid w:val="000A05EE"/>
    <w:rsid w:val="000A0F49"/>
    <w:rsid w:val="000A12C3"/>
    <w:rsid w:val="000A2B1A"/>
    <w:rsid w:val="000A5847"/>
    <w:rsid w:val="000A5DFE"/>
    <w:rsid w:val="000A79E0"/>
    <w:rsid w:val="000B04D5"/>
    <w:rsid w:val="000B06C9"/>
    <w:rsid w:val="000B0AF9"/>
    <w:rsid w:val="000B170F"/>
    <w:rsid w:val="000B20AF"/>
    <w:rsid w:val="000B4E62"/>
    <w:rsid w:val="000B6870"/>
    <w:rsid w:val="000B739D"/>
    <w:rsid w:val="000B7FA4"/>
    <w:rsid w:val="000C1261"/>
    <w:rsid w:val="000D0473"/>
    <w:rsid w:val="000D13F7"/>
    <w:rsid w:val="000D2183"/>
    <w:rsid w:val="000D3D67"/>
    <w:rsid w:val="000D3DC2"/>
    <w:rsid w:val="000D4438"/>
    <w:rsid w:val="000D73DB"/>
    <w:rsid w:val="000E4EF4"/>
    <w:rsid w:val="000E6B33"/>
    <w:rsid w:val="000F0E06"/>
    <w:rsid w:val="000F4700"/>
    <w:rsid w:val="000F63BB"/>
    <w:rsid w:val="000F6F15"/>
    <w:rsid w:val="0010074A"/>
    <w:rsid w:val="00100C68"/>
    <w:rsid w:val="00102AB1"/>
    <w:rsid w:val="00103408"/>
    <w:rsid w:val="00105FA9"/>
    <w:rsid w:val="00106BEE"/>
    <w:rsid w:val="00113D6A"/>
    <w:rsid w:val="001158A9"/>
    <w:rsid w:val="001175A4"/>
    <w:rsid w:val="001202C7"/>
    <w:rsid w:val="00121370"/>
    <w:rsid w:val="00121AD3"/>
    <w:rsid w:val="00122E4E"/>
    <w:rsid w:val="001235B4"/>
    <w:rsid w:val="00123EA8"/>
    <w:rsid w:val="00127B0E"/>
    <w:rsid w:val="00135FAB"/>
    <w:rsid w:val="00145363"/>
    <w:rsid w:val="001462A0"/>
    <w:rsid w:val="001464B4"/>
    <w:rsid w:val="001468D2"/>
    <w:rsid w:val="00146FED"/>
    <w:rsid w:val="00147324"/>
    <w:rsid w:val="00150E3F"/>
    <w:rsid w:val="00154B76"/>
    <w:rsid w:val="00154BBA"/>
    <w:rsid w:val="00155F51"/>
    <w:rsid w:val="0015722E"/>
    <w:rsid w:val="00157BCF"/>
    <w:rsid w:val="001633EE"/>
    <w:rsid w:val="001639EB"/>
    <w:rsid w:val="001667DE"/>
    <w:rsid w:val="001670F1"/>
    <w:rsid w:val="00175507"/>
    <w:rsid w:val="00175D7D"/>
    <w:rsid w:val="00175E98"/>
    <w:rsid w:val="00187C7E"/>
    <w:rsid w:val="001910FD"/>
    <w:rsid w:val="00191EB7"/>
    <w:rsid w:val="00192E9B"/>
    <w:rsid w:val="0019653A"/>
    <w:rsid w:val="00196E92"/>
    <w:rsid w:val="001A0F3D"/>
    <w:rsid w:val="001A1F7D"/>
    <w:rsid w:val="001A3977"/>
    <w:rsid w:val="001A398E"/>
    <w:rsid w:val="001A39F0"/>
    <w:rsid w:val="001A78C4"/>
    <w:rsid w:val="001B3E4E"/>
    <w:rsid w:val="001B3EA1"/>
    <w:rsid w:val="001C1E14"/>
    <w:rsid w:val="001C27C0"/>
    <w:rsid w:val="001C38BC"/>
    <w:rsid w:val="001C54BA"/>
    <w:rsid w:val="001D177D"/>
    <w:rsid w:val="001D4558"/>
    <w:rsid w:val="001D4FE8"/>
    <w:rsid w:val="001D5353"/>
    <w:rsid w:val="001D5643"/>
    <w:rsid w:val="001D565E"/>
    <w:rsid w:val="001D6544"/>
    <w:rsid w:val="001E1418"/>
    <w:rsid w:val="001E163A"/>
    <w:rsid w:val="001E2836"/>
    <w:rsid w:val="001E2930"/>
    <w:rsid w:val="001E353A"/>
    <w:rsid w:val="001F1444"/>
    <w:rsid w:val="001F32FD"/>
    <w:rsid w:val="001F5A68"/>
    <w:rsid w:val="001F63DF"/>
    <w:rsid w:val="001F6618"/>
    <w:rsid w:val="001F7F81"/>
    <w:rsid w:val="00205002"/>
    <w:rsid w:val="002071C0"/>
    <w:rsid w:val="00207536"/>
    <w:rsid w:val="002109CA"/>
    <w:rsid w:val="00211521"/>
    <w:rsid w:val="00211ACC"/>
    <w:rsid w:val="0021208D"/>
    <w:rsid w:val="00221031"/>
    <w:rsid w:val="002247F1"/>
    <w:rsid w:val="00230BFE"/>
    <w:rsid w:val="00235200"/>
    <w:rsid w:val="00237742"/>
    <w:rsid w:val="00240D71"/>
    <w:rsid w:val="002524D6"/>
    <w:rsid w:val="00252A81"/>
    <w:rsid w:val="00252B71"/>
    <w:rsid w:val="002608EF"/>
    <w:rsid w:val="00263ADD"/>
    <w:rsid w:val="00263E35"/>
    <w:rsid w:val="00264CB8"/>
    <w:rsid w:val="002654E4"/>
    <w:rsid w:val="0026734B"/>
    <w:rsid w:val="00270207"/>
    <w:rsid w:val="002733F9"/>
    <w:rsid w:val="00283427"/>
    <w:rsid w:val="00284595"/>
    <w:rsid w:val="00285D1F"/>
    <w:rsid w:val="00286B8E"/>
    <w:rsid w:val="00287A94"/>
    <w:rsid w:val="00291552"/>
    <w:rsid w:val="00297B60"/>
    <w:rsid w:val="002A06BF"/>
    <w:rsid w:val="002A140B"/>
    <w:rsid w:val="002A41D8"/>
    <w:rsid w:val="002A6D8E"/>
    <w:rsid w:val="002A6EC8"/>
    <w:rsid w:val="002B006D"/>
    <w:rsid w:val="002B16DA"/>
    <w:rsid w:val="002B1A7E"/>
    <w:rsid w:val="002B4A0D"/>
    <w:rsid w:val="002B6987"/>
    <w:rsid w:val="002C06DA"/>
    <w:rsid w:val="002C3045"/>
    <w:rsid w:val="002C30A8"/>
    <w:rsid w:val="002C3B72"/>
    <w:rsid w:val="002C43C2"/>
    <w:rsid w:val="002C553B"/>
    <w:rsid w:val="002C5B8F"/>
    <w:rsid w:val="002C5FE7"/>
    <w:rsid w:val="002D2047"/>
    <w:rsid w:val="002D2166"/>
    <w:rsid w:val="002D27F3"/>
    <w:rsid w:val="002D3BEC"/>
    <w:rsid w:val="002E1B47"/>
    <w:rsid w:val="002E1DAE"/>
    <w:rsid w:val="002E1FCE"/>
    <w:rsid w:val="002E2AA4"/>
    <w:rsid w:val="002E4662"/>
    <w:rsid w:val="002E521A"/>
    <w:rsid w:val="002F02E6"/>
    <w:rsid w:val="002F243A"/>
    <w:rsid w:val="002F5147"/>
    <w:rsid w:val="002F7920"/>
    <w:rsid w:val="00300377"/>
    <w:rsid w:val="00301C12"/>
    <w:rsid w:val="00301E26"/>
    <w:rsid w:val="0030238B"/>
    <w:rsid w:val="00303054"/>
    <w:rsid w:val="0030528E"/>
    <w:rsid w:val="003167C1"/>
    <w:rsid w:val="00316E7E"/>
    <w:rsid w:val="0031705E"/>
    <w:rsid w:val="00317128"/>
    <w:rsid w:val="003222BB"/>
    <w:rsid w:val="00322CD5"/>
    <w:rsid w:val="00324114"/>
    <w:rsid w:val="003241E5"/>
    <w:rsid w:val="0032440B"/>
    <w:rsid w:val="00331B20"/>
    <w:rsid w:val="003379FF"/>
    <w:rsid w:val="0034168F"/>
    <w:rsid w:val="00341962"/>
    <w:rsid w:val="0034233E"/>
    <w:rsid w:val="003430D6"/>
    <w:rsid w:val="0034335C"/>
    <w:rsid w:val="003456F2"/>
    <w:rsid w:val="00345913"/>
    <w:rsid w:val="0035146A"/>
    <w:rsid w:val="00352BA1"/>
    <w:rsid w:val="003537D0"/>
    <w:rsid w:val="00354EE7"/>
    <w:rsid w:val="003565FF"/>
    <w:rsid w:val="003569E0"/>
    <w:rsid w:val="00357E7A"/>
    <w:rsid w:val="00366269"/>
    <w:rsid w:val="00371516"/>
    <w:rsid w:val="003726F8"/>
    <w:rsid w:val="00372A5A"/>
    <w:rsid w:val="00372F9D"/>
    <w:rsid w:val="00374B77"/>
    <w:rsid w:val="003755C0"/>
    <w:rsid w:val="00375DA3"/>
    <w:rsid w:val="0037614D"/>
    <w:rsid w:val="003866EC"/>
    <w:rsid w:val="00391E15"/>
    <w:rsid w:val="00392A17"/>
    <w:rsid w:val="00396BC5"/>
    <w:rsid w:val="003A18EF"/>
    <w:rsid w:val="003A21B8"/>
    <w:rsid w:val="003A34E4"/>
    <w:rsid w:val="003A7528"/>
    <w:rsid w:val="003B0565"/>
    <w:rsid w:val="003B0AD7"/>
    <w:rsid w:val="003B6090"/>
    <w:rsid w:val="003C1867"/>
    <w:rsid w:val="003C1D3F"/>
    <w:rsid w:val="003C7377"/>
    <w:rsid w:val="003C767E"/>
    <w:rsid w:val="003D0854"/>
    <w:rsid w:val="003D131D"/>
    <w:rsid w:val="003D4E26"/>
    <w:rsid w:val="003E074E"/>
    <w:rsid w:val="003E489A"/>
    <w:rsid w:val="003F02A8"/>
    <w:rsid w:val="003F1BE6"/>
    <w:rsid w:val="003F43EE"/>
    <w:rsid w:val="003F6745"/>
    <w:rsid w:val="0040077E"/>
    <w:rsid w:val="00402B2E"/>
    <w:rsid w:val="004071C8"/>
    <w:rsid w:val="00412E0C"/>
    <w:rsid w:val="00413494"/>
    <w:rsid w:val="00414CF4"/>
    <w:rsid w:val="00416882"/>
    <w:rsid w:val="004200CE"/>
    <w:rsid w:val="00421E11"/>
    <w:rsid w:val="0042444A"/>
    <w:rsid w:val="00424722"/>
    <w:rsid w:val="00424CA5"/>
    <w:rsid w:val="00425E40"/>
    <w:rsid w:val="00425F81"/>
    <w:rsid w:val="0042789E"/>
    <w:rsid w:val="004300E9"/>
    <w:rsid w:val="00432307"/>
    <w:rsid w:val="00433A54"/>
    <w:rsid w:val="00434086"/>
    <w:rsid w:val="00434B09"/>
    <w:rsid w:val="00437D8C"/>
    <w:rsid w:val="00440DD3"/>
    <w:rsid w:val="00441ECF"/>
    <w:rsid w:val="00442082"/>
    <w:rsid w:val="00442762"/>
    <w:rsid w:val="004441CB"/>
    <w:rsid w:val="00446130"/>
    <w:rsid w:val="004526CB"/>
    <w:rsid w:val="00453EB0"/>
    <w:rsid w:val="0045453C"/>
    <w:rsid w:val="00454F20"/>
    <w:rsid w:val="004552AE"/>
    <w:rsid w:val="00457F44"/>
    <w:rsid w:val="00457F8B"/>
    <w:rsid w:val="004611F8"/>
    <w:rsid w:val="00462EB2"/>
    <w:rsid w:val="0046389A"/>
    <w:rsid w:val="004649EE"/>
    <w:rsid w:val="004653C9"/>
    <w:rsid w:val="00466BA3"/>
    <w:rsid w:val="004710F2"/>
    <w:rsid w:val="004775F3"/>
    <w:rsid w:val="00485E48"/>
    <w:rsid w:val="004866C6"/>
    <w:rsid w:val="00487216"/>
    <w:rsid w:val="004906FD"/>
    <w:rsid w:val="004920AA"/>
    <w:rsid w:val="00492D00"/>
    <w:rsid w:val="00492D4F"/>
    <w:rsid w:val="00494A7A"/>
    <w:rsid w:val="00495676"/>
    <w:rsid w:val="004A09C7"/>
    <w:rsid w:val="004A3C8F"/>
    <w:rsid w:val="004A4B04"/>
    <w:rsid w:val="004A57AB"/>
    <w:rsid w:val="004B01BB"/>
    <w:rsid w:val="004B21E8"/>
    <w:rsid w:val="004B306A"/>
    <w:rsid w:val="004B4677"/>
    <w:rsid w:val="004B4C65"/>
    <w:rsid w:val="004B67ED"/>
    <w:rsid w:val="004C1DFD"/>
    <w:rsid w:val="004C4ACD"/>
    <w:rsid w:val="004C5AA8"/>
    <w:rsid w:val="004C72ED"/>
    <w:rsid w:val="004D09FA"/>
    <w:rsid w:val="004D1F7F"/>
    <w:rsid w:val="004D2877"/>
    <w:rsid w:val="004D2962"/>
    <w:rsid w:val="004D5E81"/>
    <w:rsid w:val="004D7ADF"/>
    <w:rsid w:val="004E6C22"/>
    <w:rsid w:val="004E7815"/>
    <w:rsid w:val="004F13F3"/>
    <w:rsid w:val="004F1968"/>
    <w:rsid w:val="004F1B4A"/>
    <w:rsid w:val="004F1BCE"/>
    <w:rsid w:val="004F2046"/>
    <w:rsid w:val="004F3C35"/>
    <w:rsid w:val="004F4694"/>
    <w:rsid w:val="004F47DC"/>
    <w:rsid w:val="004F7E76"/>
    <w:rsid w:val="00503B31"/>
    <w:rsid w:val="00504E08"/>
    <w:rsid w:val="00505FF5"/>
    <w:rsid w:val="005061A6"/>
    <w:rsid w:val="00510B42"/>
    <w:rsid w:val="0051116B"/>
    <w:rsid w:val="00514885"/>
    <w:rsid w:val="00517527"/>
    <w:rsid w:val="0052204C"/>
    <w:rsid w:val="0052383A"/>
    <w:rsid w:val="0053069E"/>
    <w:rsid w:val="005309D0"/>
    <w:rsid w:val="00530F10"/>
    <w:rsid w:val="00532AC0"/>
    <w:rsid w:val="005342A7"/>
    <w:rsid w:val="00543537"/>
    <w:rsid w:val="0054406C"/>
    <w:rsid w:val="005452D2"/>
    <w:rsid w:val="005455F9"/>
    <w:rsid w:val="00545BBD"/>
    <w:rsid w:val="00546862"/>
    <w:rsid w:val="00547273"/>
    <w:rsid w:val="0055081E"/>
    <w:rsid w:val="0055159F"/>
    <w:rsid w:val="005519D1"/>
    <w:rsid w:val="00551DD3"/>
    <w:rsid w:val="005520D7"/>
    <w:rsid w:val="00552279"/>
    <w:rsid w:val="00553496"/>
    <w:rsid w:val="00555155"/>
    <w:rsid w:val="005577E1"/>
    <w:rsid w:val="005601A0"/>
    <w:rsid w:val="00560638"/>
    <w:rsid w:val="00572E22"/>
    <w:rsid w:val="00573F8F"/>
    <w:rsid w:val="005742E7"/>
    <w:rsid w:val="00574FF2"/>
    <w:rsid w:val="005755C2"/>
    <w:rsid w:val="00576346"/>
    <w:rsid w:val="005802C6"/>
    <w:rsid w:val="005831AD"/>
    <w:rsid w:val="005864CF"/>
    <w:rsid w:val="00590DA2"/>
    <w:rsid w:val="00591748"/>
    <w:rsid w:val="0059311F"/>
    <w:rsid w:val="0059476F"/>
    <w:rsid w:val="00596140"/>
    <w:rsid w:val="00597194"/>
    <w:rsid w:val="005973A4"/>
    <w:rsid w:val="005977D6"/>
    <w:rsid w:val="00597CC9"/>
    <w:rsid w:val="005A0BD1"/>
    <w:rsid w:val="005A6327"/>
    <w:rsid w:val="005A6CDF"/>
    <w:rsid w:val="005B0F1C"/>
    <w:rsid w:val="005B27E7"/>
    <w:rsid w:val="005B37DD"/>
    <w:rsid w:val="005B39FA"/>
    <w:rsid w:val="005B6345"/>
    <w:rsid w:val="005B7538"/>
    <w:rsid w:val="005B76ED"/>
    <w:rsid w:val="005B7B1F"/>
    <w:rsid w:val="005C2109"/>
    <w:rsid w:val="005C248B"/>
    <w:rsid w:val="005C71AB"/>
    <w:rsid w:val="005C7A5C"/>
    <w:rsid w:val="005C7D6B"/>
    <w:rsid w:val="005D0883"/>
    <w:rsid w:val="005D2A76"/>
    <w:rsid w:val="005D4933"/>
    <w:rsid w:val="005D5CF9"/>
    <w:rsid w:val="005D6EC7"/>
    <w:rsid w:val="005D74FA"/>
    <w:rsid w:val="005E1688"/>
    <w:rsid w:val="005E1C62"/>
    <w:rsid w:val="005E2C07"/>
    <w:rsid w:val="005E3D3D"/>
    <w:rsid w:val="005E4388"/>
    <w:rsid w:val="005E5DC5"/>
    <w:rsid w:val="005E6A88"/>
    <w:rsid w:val="005E780A"/>
    <w:rsid w:val="005F106C"/>
    <w:rsid w:val="005F51E1"/>
    <w:rsid w:val="005F522C"/>
    <w:rsid w:val="005F5842"/>
    <w:rsid w:val="0060114E"/>
    <w:rsid w:val="0060155C"/>
    <w:rsid w:val="00601D0D"/>
    <w:rsid w:val="00603995"/>
    <w:rsid w:val="0060457E"/>
    <w:rsid w:val="00607CD4"/>
    <w:rsid w:val="0061089F"/>
    <w:rsid w:val="006115F5"/>
    <w:rsid w:val="006138AB"/>
    <w:rsid w:val="0061683D"/>
    <w:rsid w:val="00622EC8"/>
    <w:rsid w:val="0062524C"/>
    <w:rsid w:val="00626469"/>
    <w:rsid w:val="00632B1C"/>
    <w:rsid w:val="00632B9B"/>
    <w:rsid w:val="00636532"/>
    <w:rsid w:val="006379BB"/>
    <w:rsid w:val="006379EE"/>
    <w:rsid w:val="0064004C"/>
    <w:rsid w:val="00641345"/>
    <w:rsid w:val="006431C5"/>
    <w:rsid w:val="006437A3"/>
    <w:rsid w:val="006457E5"/>
    <w:rsid w:val="00645C00"/>
    <w:rsid w:val="00646B79"/>
    <w:rsid w:val="00647001"/>
    <w:rsid w:val="00650422"/>
    <w:rsid w:val="00652AE9"/>
    <w:rsid w:val="00652B6D"/>
    <w:rsid w:val="0065444A"/>
    <w:rsid w:val="0065462D"/>
    <w:rsid w:val="00655E6E"/>
    <w:rsid w:val="00657497"/>
    <w:rsid w:val="006619DD"/>
    <w:rsid w:val="00663FF8"/>
    <w:rsid w:val="00665E51"/>
    <w:rsid w:val="006667EB"/>
    <w:rsid w:val="00666C1D"/>
    <w:rsid w:val="00674377"/>
    <w:rsid w:val="00675E38"/>
    <w:rsid w:val="006767E4"/>
    <w:rsid w:val="006769CB"/>
    <w:rsid w:val="0068029B"/>
    <w:rsid w:val="00680308"/>
    <w:rsid w:val="00681276"/>
    <w:rsid w:val="0068276B"/>
    <w:rsid w:val="006A0FC0"/>
    <w:rsid w:val="006A155F"/>
    <w:rsid w:val="006A72B7"/>
    <w:rsid w:val="006B206E"/>
    <w:rsid w:val="006B34AD"/>
    <w:rsid w:val="006B37AA"/>
    <w:rsid w:val="006B37F1"/>
    <w:rsid w:val="006B5536"/>
    <w:rsid w:val="006B5D89"/>
    <w:rsid w:val="006B63F1"/>
    <w:rsid w:val="006C3B97"/>
    <w:rsid w:val="006C48A9"/>
    <w:rsid w:val="006C56AC"/>
    <w:rsid w:val="006C74EB"/>
    <w:rsid w:val="006C7E76"/>
    <w:rsid w:val="006D4564"/>
    <w:rsid w:val="006D5A96"/>
    <w:rsid w:val="006D631D"/>
    <w:rsid w:val="006D7FA9"/>
    <w:rsid w:val="006E0027"/>
    <w:rsid w:val="006E0598"/>
    <w:rsid w:val="006E170E"/>
    <w:rsid w:val="006E4124"/>
    <w:rsid w:val="006F1A31"/>
    <w:rsid w:val="006F3B19"/>
    <w:rsid w:val="006F7619"/>
    <w:rsid w:val="00702384"/>
    <w:rsid w:val="00703E03"/>
    <w:rsid w:val="00706E99"/>
    <w:rsid w:val="00707050"/>
    <w:rsid w:val="00707EF4"/>
    <w:rsid w:val="00711462"/>
    <w:rsid w:val="00711A97"/>
    <w:rsid w:val="00713A85"/>
    <w:rsid w:val="00713CA3"/>
    <w:rsid w:val="00714AE3"/>
    <w:rsid w:val="00715FD5"/>
    <w:rsid w:val="00716165"/>
    <w:rsid w:val="00717898"/>
    <w:rsid w:val="0071796A"/>
    <w:rsid w:val="00717D18"/>
    <w:rsid w:val="00723D7C"/>
    <w:rsid w:val="00724DA8"/>
    <w:rsid w:val="0072774C"/>
    <w:rsid w:val="00727750"/>
    <w:rsid w:val="0073112E"/>
    <w:rsid w:val="0073127C"/>
    <w:rsid w:val="0073183A"/>
    <w:rsid w:val="00733544"/>
    <w:rsid w:val="00734EA9"/>
    <w:rsid w:val="00735112"/>
    <w:rsid w:val="007376CB"/>
    <w:rsid w:val="00740DA7"/>
    <w:rsid w:val="0074143E"/>
    <w:rsid w:val="00745EF4"/>
    <w:rsid w:val="007525E1"/>
    <w:rsid w:val="00756DC0"/>
    <w:rsid w:val="0075775A"/>
    <w:rsid w:val="00763B34"/>
    <w:rsid w:val="00764925"/>
    <w:rsid w:val="00765743"/>
    <w:rsid w:val="00765FF6"/>
    <w:rsid w:val="0076613E"/>
    <w:rsid w:val="00767728"/>
    <w:rsid w:val="007711E0"/>
    <w:rsid w:val="00771294"/>
    <w:rsid w:val="00771924"/>
    <w:rsid w:val="00771DDF"/>
    <w:rsid w:val="007724CD"/>
    <w:rsid w:val="00772548"/>
    <w:rsid w:val="007731C1"/>
    <w:rsid w:val="007739C2"/>
    <w:rsid w:val="00774311"/>
    <w:rsid w:val="00776AB2"/>
    <w:rsid w:val="00776B4F"/>
    <w:rsid w:val="007779C3"/>
    <w:rsid w:val="00780E14"/>
    <w:rsid w:val="00781E0E"/>
    <w:rsid w:val="007831FA"/>
    <w:rsid w:val="00787EA4"/>
    <w:rsid w:val="00790A17"/>
    <w:rsid w:val="00791A16"/>
    <w:rsid w:val="00792BF0"/>
    <w:rsid w:val="007941C4"/>
    <w:rsid w:val="007A0842"/>
    <w:rsid w:val="007A3B47"/>
    <w:rsid w:val="007A7F96"/>
    <w:rsid w:val="007B0360"/>
    <w:rsid w:val="007B1F43"/>
    <w:rsid w:val="007B2CAB"/>
    <w:rsid w:val="007B2D26"/>
    <w:rsid w:val="007B2FFB"/>
    <w:rsid w:val="007B52E1"/>
    <w:rsid w:val="007B65C1"/>
    <w:rsid w:val="007C016E"/>
    <w:rsid w:val="007C43C2"/>
    <w:rsid w:val="007C53ED"/>
    <w:rsid w:val="007C5FBE"/>
    <w:rsid w:val="007C68EB"/>
    <w:rsid w:val="007C70C1"/>
    <w:rsid w:val="007C739B"/>
    <w:rsid w:val="007D3761"/>
    <w:rsid w:val="007D44AA"/>
    <w:rsid w:val="007D49B7"/>
    <w:rsid w:val="007E09CB"/>
    <w:rsid w:val="007E1F02"/>
    <w:rsid w:val="007E1F9B"/>
    <w:rsid w:val="007E3161"/>
    <w:rsid w:val="007E62F6"/>
    <w:rsid w:val="007E6484"/>
    <w:rsid w:val="007E6E78"/>
    <w:rsid w:val="007E7B2B"/>
    <w:rsid w:val="007F0E6A"/>
    <w:rsid w:val="007F1165"/>
    <w:rsid w:val="007F2C89"/>
    <w:rsid w:val="007F4F58"/>
    <w:rsid w:val="007F549E"/>
    <w:rsid w:val="007F6EAD"/>
    <w:rsid w:val="007F77E6"/>
    <w:rsid w:val="0080445E"/>
    <w:rsid w:val="00805915"/>
    <w:rsid w:val="008061DE"/>
    <w:rsid w:val="0081071F"/>
    <w:rsid w:val="008142DF"/>
    <w:rsid w:val="00815963"/>
    <w:rsid w:val="0081675F"/>
    <w:rsid w:val="00820FA9"/>
    <w:rsid w:val="008227C8"/>
    <w:rsid w:val="00824B84"/>
    <w:rsid w:val="00827E15"/>
    <w:rsid w:val="008307CC"/>
    <w:rsid w:val="0083141E"/>
    <w:rsid w:val="0083156F"/>
    <w:rsid w:val="00840366"/>
    <w:rsid w:val="008426DB"/>
    <w:rsid w:val="00844518"/>
    <w:rsid w:val="00844817"/>
    <w:rsid w:val="00845F31"/>
    <w:rsid w:val="00850A60"/>
    <w:rsid w:val="0085145B"/>
    <w:rsid w:val="00852E7B"/>
    <w:rsid w:val="0085300F"/>
    <w:rsid w:val="0085451D"/>
    <w:rsid w:val="00855A00"/>
    <w:rsid w:val="00856EAD"/>
    <w:rsid w:val="0086085F"/>
    <w:rsid w:val="00863121"/>
    <w:rsid w:val="00864239"/>
    <w:rsid w:val="00865290"/>
    <w:rsid w:val="008719D4"/>
    <w:rsid w:val="00872B5A"/>
    <w:rsid w:val="0087379C"/>
    <w:rsid w:val="00873BD7"/>
    <w:rsid w:val="008777A8"/>
    <w:rsid w:val="00882F86"/>
    <w:rsid w:val="008837E9"/>
    <w:rsid w:val="00883F78"/>
    <w:rsid w:val="00884362"/>
    <w:rsid w:val="00885027"/>
    <w:rsid w:val="00886469"/>
    <w:rsid w:val="008902EA"/>
    <w:rsid w:val="00894527"/>
    <w:rsid w:val="00894B2F"/>
    <w:rsid w:val="00895008"/>
    <w:rsid w:val="00895048"/>
    <w:rsid w:val="008969A3"/>
    <w:rsid w:val="008A245B"/>
    <w:rsid w:val="008A3A6E"/>
    <w:rsid w:val="008A4A00"/>
    <w:rsid w:val="008A4FC5"/>
    <w:rsid w:val="008A63AB"/>
    <w:rsid w:val="008A7591"/>
    <w:rsid w:val="008B0926"/>
    <w:rsid w:val="008B1670"/>
    <w:rsid w:val="008B38EC"/>
    <w:rsid w:val="008B559E"/>
    <w:rsid w:val="008B60CB"/>
    <w:rsid w:val="008B6499"/>
    <w:rsid w:val="008B7213"/>
    <w:rsid w:val="008B7506"/>
    <w:rsid w:val="008B7B73"/>
    <w:rsid w:val="008C0A31"/>
    <w:rsid w:val="008C2909"/>
    <w:rsid w:val="008C66FD"/>
    <w:rsid w:val="008D01CB"/>
    <w:rsid w:val="008D1988"/>
    <w:rsid w:val="008D47B8"/>
    <w:rsid w:val="008D5BB3"/>
    <w:rsid w:val="008D5DE6"/>
    <w:rsid w:val="008D6A47"/>
    <w:rsid w:val="008E017B"/>
    <w:rsid w:val="008E0BF9"/>
    <w:rsid w:val="008E223C"/>
    <w:rsid w:val="008E3084"/>
    <w:rsid w:val="008E3BF8"/>
    <w:rsid w:val="008E3D60"/>
    <w:rsid w:val="008E43E8"/>
    <w:rsid w:val="008E5F70"/>
    <w:rsid w:val="008E761C"/>
    <w:rsid w:val="008E78F8"/>
    <w:rsid w:val="008F0AF6"/>
    <w:rsid w:val="008F195B"/>
    <w:rsid w:val="008F1A5E"/>
    <w:rsid w:val="008F1F6C"/>
    <w:rsid w:val="008F1F7B"/>
    <w:rsid w:val="008F42FF"/>
    <w:rsid w:val="008F440D"/>
    <w:rsid w:val="008F622F"/>
    <w:rsid w:val="008F7BA6"/>
    <w:rsid w:val="00903DA3"/>
    <w:rsid w:val="00904D3A"/>
    <w:rsid w:val="00905448"/>
    <w:rsid w:val="00906537"/>
    <w:rsid w:val="00906E10"/>
    <w:rsid w:val="0091028C"/>
    <w:rsid w:val="00910358"/>
    <w:rsid w:val="00910502"/>
    <w:rsid w:val="009111D8"/>
    <w:rsid w:val="00911249"/>
    <w:rsid w:val="00915D3E"/>
    <w:rsid w:val="00917D1E"/>
    <w:rsid w:val="00920A40"/>
    <w:rsid w:val="00921F3A"/>
    <w:rsid w:val="0092478E"/>
    <w:rsid w:val="009247C0"/>
    <w:rsid w:val="0092632D"/>
    <w:rsid w:val="00931E28"/>
    <w:rsid w:val="009330E8"/>
    <w:rsid w:val="00934902"/>
    <w:rsid w:val="00934BF4"/>
    <w:rsid w:val="00937337"/>
    <w:rsid w:val="009373CF"/>
    <w:rsid w:val="009409E3"/>
    <w:rsid w:val="00942C3F"/>
    <w:rsid w:val="00952909"/>
    <w:rsid w:val="009560B4"/>
    <w:rsid w:val="0096022E"/>
    <w:rsid w:val="00963E9F"/>
    <w:rsid w:val="009640D8"/>
    <w:rsid w:val="0096459A"/>
    <w:rsid w:val="009648A3"/>
    <w:rsid w:val="00965A73"/>
    <w:rsid w:val="0096610A"/>
    <w:rsid w:val="0097252E"/>
    <w:rsid w:val="009773B8"/>
    <w:rsid w:val="00980543"/>
    <w:rsid w:val="00980D84"/>
    <w:rsid w:val="00981592"/>
    <w:rsid w:val="00983BEB"/>
    <w:rsid w:val="00984031"/>
    <w:rsid w:val="00984476"/>
    <w:rsid w:val="0098602F"/>
    <w:rsid w:val="00987B4D"/>
    <w:rsid w:val="00995171"/>
    <w:rsid w:val="009954F9"/>
    <w:rsid w:val="009961EF"/>
    <w:rsid w:val="00996839"/>
    <w:rsid w:val="009A0F93"/>
    <w:rsid w:val="009A185A"/>
    <w:rsid w:val="009A21A5"/>
    <w:rsid w:val="009A2BAE"/>
    <w:rsid w:val="009A7391"/>
    <w:rsid w:val="009B3978"/>
    <w:rsid w:val="009B3F7D"/>
    <w:rsid w:val="009B51D3"/>
    <w:rsid w:val="009B54EF"/>
    <w:rsid w:val="009C1623"/>
    <w:rsid w:val="009C197C"/>
    <w:rsid w:val="009C1EBB"/>
    <w:rsid w:val="009C3522"/>
    <w:rsid w:val="009C3780"/>
    <w:rsid w:val="009C4786"/>
    <w:rsid w:val="009C620F"/>
    <w:rsid w:val="009C74DD"/>
    <w:rsid w:val="009C7CA0"/>
    <w:rsid w:val="009D0F3E"/>
    <w:rsid w:val="009D1692"/>
    <w:rsid w:val="009D6189"/>
    <w:rsid w:val="009E1160"/>
    <w:rsid w:val="009E1345"/>
    <w:rsid w:val="009E183B"/>
    <w:rsid w:val="009E37D6"/>
    <w:rsid w:val="009E3A79"/>
    <w:rsid w:val="009E5806"/>
    <w:rsid w:val="009F0730"/>
    <w:rsid w:val="009F2BA3"/>
    <w:rsid w:val="009F34AB"/>
    <w:rsid w:val="009F4296"/>
    <w:rsid w:val="009F6698"/>
    <w:rsid w:val="009F6E99"/>
    <w:rsid w:val="009F7F00"/>
    <w:rsid w:val="00A017EB"/>
    <w:rsid w:val="00A031CE"/>
    <w:rsid w:val="00A05BA4"/>
    <w:rsid w:val="00A05DE9"/>
    <w:rsid w:val="00A06906"/>
    <w:rsid w:val="00A107E6"/>
    <w:rsid w:val="00A10AB6"/>
    <w:rsid w:val="00A11930"/>
    <w:rsid w:val="00A11BD3"/>
    <w:rsid w:val="00A17798"/>
    <w:rsid w:val="00A17E75"/>
    <w:rsid w:val="00A2049E"/>
    <w:rsid w:val="00A21559"/>
    <w:rsid w:val="00A224F0"/>
    <w:rsid w:val="00A23D6E"/>
    <w:rsid w:val="00A27331"/>
    <w:rsid w:val="00A30AC4"/>
    <w:rsid w:val="00A319ED"/>
    <w:rsid w:val="00A355E6"/>
    <w:rsid w:val="00A357F8"/>
    <w:rsid w:val="00A35C67"/>
    <w:rsid w:val="00A36138"/>
    <w:rsid w:val="00A3686A"/>
    <w:rsid w:val="00A41E10"/>
    <w:rsid w:val="00A42552"/>
    <w:rsid w:val="00A43672"/>
    <w:rsid w:val="00A4554F"/>
    <w:rsid w:val="00A458F3"/>
    <w:rsid w:val="00A4682A"/>
    <w:rsid w:val="00A46F45"/>
    <w:rsid w:val="00A52199"/>
    <w:rsid w:val="00A54FCA"/>
    <w:rsid w:val="00A5675C"/>
    <w:rsid w:val="00A575C1"/>
    <w:rsid w:val="00A618E4"/>
    <w:rsid w:val="00A63302"/>
    <w:rsid w:val="00A63B7D"/>
    <w:rsid w:val="00A63DB7"/>
    <w:rsid w:val="00A67189"/>
    <w:rsid w:val="00A71FE8"/>
    <w:rsid w:val="00A733B3"/>
    <w:rsid w:val="00A743EB"/>
    <w:rsid w:val="00A754F9"/>
    <w:rsid w:val="00A77700"/>
    <w:rsid w:val="00A83A5C"/>
    <w:rsid w:val="00A857D8"/>
    <w:rsid w:val="00A867AF"/>
    <w:rsid w:val="00A9054E"/>
    <w:rsid w:val="00A90609"/>
    <w:rsid w:val="00A93BF7"/>
    <w:rsid w:val="00A9696B"/>
    <w:rsid w:val="00AA032E"/>
    <w:rsid w:val="00AA08FD"/>
    <w:rsid w:val="00AA1A89"/>
    <w:rsid w:val="00AA67E2"/>
    <w:rsid w:val="00AA7C3F"/>
    <w:rsid w:val="00AB0C48"/>
    <w:rsid w:val="00AB0DE9"/>
    <w:rsid w:val="00AB1116"/>
    <w:rsid w:val="00AB3344"/>
    <w:rsid w:val="00AB4919"/>
    <w:rsid w:val="00AB4E1F"/>
    <w:rsid w:val="00AB5A9A"/>
    <w:rsid w:val="00AB5C1C"/>
    <w:rsid w:val="00AB62DB"/>
    <w:rsid w:val="00AB640C"/>
    <w:rsid w:val="00AC00D1"/>
    <w:rsid w:val="00AD0F09"/>
    <w:rsid w:val="00AD204E"/>
    <w:rsid w:val="00AD3131"/>
    <w:rsid w:val="00AD75A5"/>
    <w:rsid w:val="00AE03EE"/>
    <w:rsid w:val="00AE2509"/>
    <w:rsid w:val="00AE3933"/>
    <w:rsid w:val="00AE4F9E"/>
    <w:rsid w:val="00AE7DC9"/>
    <w:rsid w:val="00AF0B74"/>
    <w:rsid w:val="00AF0E7A"/>
    <w:rsid w:val="00AF0EEB"/>
    <w:rsid w:val="00AF11EE"/>
    <w:rsid w:val="00AF4225"/>
    <w:rsid w:val="00AF5586"/>
    <w:rsid w:val="00AF61D3"/>
    <w:rsid w:val="00AF6603"/>
    <w:rsid w:val="00B042AA"/>
    <w:rsid w:val="00B05339"/>
    <w:rsid w:val="00B056E1"/>
    <w:rsid w:val="00B05735"/>
    <w:rsid w:val="00B06730"/>
    <w:rsid w:val="00B10D4A"/>
    <w:rsid w:val="00B13384"/>
    <w:rsid w:val="00B16099"/>
    <w:rsid w:val="00B17892"/>
    <w:rsid w:val="00B20267"/>
    <w:rsid w:val="00B21AE4"/>
    <w:rsid w:val="00B2786F"/>
    <w:rsid w:val="00B311FD"/>
    <w:rsid w:val="00B40716"/>
    <w:rsid w:val="00B40C94"/>
    <w:rsid w:val="00B4225F"/>
    <w:rsid w:val="00B426FC"/>
    <w:rsid w:val="00B42A6A"/>
    <w:rsid w:val="00B44966"/>
    <w:rsid w:val="00B45E43"/>
    <w:rsid w:val="00B46E7B"/>
    <w:rsid w:val="00B474B3"/>
    <w:rsid w:val="00B5076D"/>
    <w:rsid w:val="00B50A52"/>
    <w:rsid w:val="00B546C0"/>
    <w:rsid w:val="00B54BE9"/>
    <w:rsid w:val="00B55C4C"/>
    <w:rsid w:val="00B6231E"/>
    <w:rsid w:val="00B63627"/>
    <w:rsid w:val="00B636B5"/>
    <w:rsid w:val="00B64FF2"/>
    <w:rsid w:val="00B70241"/>
    <w:rsid w:val="00B704CC"/>
    <w:rsid w:val="00B7332E"/>
    <w:rsid w:val="00B74ED0"/>
    <w:rsid w:val="00B77232"/>
    <w:rsid w:val="00B77A88"/>
    <w:rsid w:val="00B80511"/>
    <w:rsid w:val="00B84995"/>
    <w:rsid w:val="00B86A79"/>
    <w:rsid w:val="00B86D74"/>
    <w:rsid w:val="00B87C70"/>
    <w:rsid w:val="00B91664"/>
    <w:rsid w:val="00B941F6"/>
    <w:rsid w:val="00B9549F"/>
    <w:rsid w:val="00B9599B"/>
    <w:rsid w:val="00B9786C"/>
    <w:rsid w:val="00B97998"/>
    <w:rsid w:val="00BA1FBF"/>
    <w:rsid w:val="00BA20B9"/>
    <w:rsid w:val="00BA2EA0"/>
    <w:rsid w:val="00BA379E"/>
    <w:rsid w:val="00BA4B0C"/>
    <w:rsid w:val="00BA5830"/>
    <w:rsid w:val="00BA75F6"/>
    <w:rsid w:val="00BB3913"/>
    <w:rsid w:val="00BB3948"/>
    <w:rsid w:val="00BB3AD5"/>
    <w:rsid w:val="00BB6659"/>
    <w:rsid w:val="00BB77D3"/>
    <w:rsid w:val="00BC1F5E"/>
    <w:rsid w:val="00BC5A9B"/>
    <w:rsid w:val="00BC7E14"/>
    <w:rsid w:val="00BE0A54"/>
    <w:rsid w:val="00BE17F2"/>
    <w:rsid w:val="00BE267C"/>
    <w:rsid w:val="00BE4C4A"/>
    <w:rsid w:val="00BE6539"/>
    <w:rsid w:val="00BF2B22"/>
    <w:rsid w:val="00BF35E7"/>
    <w:rsid w:val="00BF4ABD"/>
    <w:rsid w:val="00BF6028"/>
    <w:rsid w:val="00BF74D6"/>
    <w:rsid w:val="00C00828"/>
    <w:rsid w:val="00C00F54"/>
    <w:rsid w:val="00C01A5C"/>
    <w:rsid w:val="00C02522"/>
    <w:rsid w:val="00C03268"/>
    <w:rsid w:val="00C048E9"/>
    <w:rsid w:val="00C10224"/>
    <w:rsid w:val="00C11805"/>
    <w:rsid w:val="00C130D3"/>
    <w:rsid w:val="00C13BDF"/>
    <w:rsid w:val="00C141DC"/>
    <w:rsid w:val="00C1448D"/>
    <w:rsid w:val="00C15359"/>
    <w:rsid w:val="00C15916"/>
    <w:rsid w:val="00C15E10"/>
    <w:rsid w:val="00C1657D"/>
    <w:rsid w:val="00C165BB"/>
    <w:rsid w:val="00C167CA"/>
    <w:rsid w:val="00C1711B"/>
    <w:rsid w:val="00C21E3D"/>
    <w:rsid w:val="00C22427"/>
    <w:rsid w:val="00C2242D"/>
    <w:rsid w:val="00C22E22"/>
    <w:rsid w:val="00C23D86"/>
    <w:rsid w:val="00C24B13"/>
    <w:rsid w:val="00C2671F"/>
    <w:rsid w:val="00C2773F"/>
    <w:rsid w:val="00C27C50"/>
    <w:rsid w:val="00C31730"/>
    <w:rsid w:val="00C32F15"/>
    <w:rsid w:val="00C358D4"/>
    <w:rsid w:val="00C37048"/>
    <w:rsid w:val="00C37F71"/>
    <w:rsid w:val="00C407A0"/>
    <w:rsid w:val="00C47382"/>
    <w:rsid w:val="00C515ED"/>
    <w:rsid w:val="00C5656A"/>
    <w:rsid w:val="00C56B49"/>
    <w:rsid w:val="00C61E5E"/>
    <w:rsid w:val="00C67275"/>
    <w:rsid w:val="00C67CF7"/>
    <w:rsid w:val="00C73794"/>
    <w:rsid w:val="00C738DA"/>
    <w:rsid w:val="00C746E1"/>
    <w:rsid w:val="00C80A55"/>
    <w:rsid w:val="00C813C2"/>
    <w:rsid w:val="00C821A8"/>
    <w:rsid w:val="00C82774"/>
    <w:rsid w:val="00C8556C"/>
    <w:rsid w:val="00C90DD0"/>
    <w:rsid w:val="00C90F76"/>
    <w:rsid w:val="00C943CE"/>
    <w:rsid w:val="00C953A9"/>
    <w:rsid w:val="00C977BF"/>
    <w:rsid w:val="00C97DA9"/>
    <w:rsid w:val="00C97EB7"/>
    <w:rsid w:val="00CA0E83"/>
    <w:rsid w:val="00CA2744"/>
    <w:rsid w:val="00CA5E1F"/>
    <w:rsid w:val="00CA5F49"/>
    <w:rsid w:val="00CB43E9"/>
    <w:rsid w:val="00CB5015"/>
    <w:rsid w:val="00CB63FB"/>
    <w:rsid w:val="00CB6A3A"/>
    <w:rsid w:val="00CB6E7C"/>
    <w:rsid w:val="00CB7806"/>
    <w:rsid w:val="00CC0860"/>
    <w:rsid w:val="00CC50A1"/>
    <w:rsid w:val="00CC698B"/>
    <w:rsid w:val="00CC6FA7"/>
    <w:rsid w:val="00CD2788"/>
    <w:rsid w:val="00CD570E"/>
    <w:rsid w:val="00CD6F27"/>
    <w:rsid w:val="00CD71A1"/>
    <w:rsid w:val="00CE64B2"/>
    <w:rsid w:val="00CE6C03"/>
    <w:rsid w:val="00CF1D4E"/>
    <w:rsid w:val="00CF29B4"/>
    <w:rsid w:val="00CF3EBF"/>
    <w:rsid w:val="00CF5C98"/>
    <w:rsid w:val="00D03E8A"/>
    <w:rsid w:val="00D04544"/>
    <w:rsid w:val="00D12CB5"/>
    <w:rsid w:val="00D16484"/>
    <w:rsid w:val="00D176C6"/>
    <w:rsid w:val="00D22C4C"/>
    <w:rsid w:val="00D22F38"/>
    <w:rsid w:val="00D24F53"/>
    <w:rsid w:val="00D33761"/>
    <w:rsid w:val="00D3453B"/>
    <w:rsid w:val="00D35D4B"/>
    <w:rsid w:val="00D37360"/>
    <w:rsid w:val="00D40D5C"/>
    <w:rsid w:val="00D410FC"/>
    <w:rsid w:val="00D413C3"/>
    <w:rsid w:val="00D43932"/>
    <w:rsid w:val="00D45249"/>
    <w:rsid w:val="00D4536A"/>
    <w:rsid w:val="00D465E9"/>
    <w:rsid w:val="00D47CBB"/>
    <w:rsid w:val="00D50876"/>
    <w:rsid w:val="00D51678"/>
    <w:rsid w:val="00D51D64"/>
    <w:rsid w:val="00D51D7B"/>
    <w:rsid w:val="00D526CE"/>
    <w:rsid w:val="00D55234"/>
    <w:rsid w:val="00D5622D"/>
    <w:rsid w:val="00D66536"/>
    <w:rsid w:val="00D67087"/>
    <w:rsid w:val="00D734DD"/>
    <w:rsid w:val="00D77162"/>
    <w:rsid w:val="00D80856"/>
    <w:rsid w:val="00D810A9"/>
    <w:rsid w:val="00D81538"/>
    <w:rsid w:val="00D8226B"/>
    <w:rsid w:val="00D82615"/>
    <w:rsid w:val="00D84307"/>
    <w:rsid w:val="00D84406"/>
    <w:rsid w:val="00D872A1"/>
    <w:rsid w:val="00D936AA"/>
    <w:rsid w:val="00D936DD"/>
    <w:rsid w:val="00D95AEF"/>
    <w:rsid w:val="00D964BF"/>
    <w:rsid w:val="00D970E3"/>
    <w:rsid w:val="00DA1B81"/>
    <w:rsid w:val="00DA1D8F"/>
    <w:rsid w:val="00DA2563"/>
    <w:rsid w:val="00DA29E3"/>
    <w:rsid w:val="00DA2DE4"/>
    <w:rsid w:val="00DA30C1"/>
    <w:rsid w:val="00DA49F0"/>
    <w:rsid w:val="00DA5263"/>
    <w:rsid w:val="00DA52A5"/>
    <w:rsid w:val="00DB16C7"/>
    <w:rsid w:val="00DB4D66"/>
    <w:rsid w:val="00DB5E19"/>
    <w:rsid w:val="00DB62E8"/>
    <w:rsid w:val="00DB685A"/>
    <w:rsid w:val="00DC0F1E"/>
    <w:rsid w:val="00DC3974"/>
    <w:rsid w:val="00DC39A3"/>
    <w:rsid w:val="00DC5B1F"/>
    <w:rsid w:val="00DC5D1A"/>
    <w:rsid w:val="00DC5D26"/>
    <w:rsid w:val="00DD0985"/>
    <w:rsid w:val="00DD0C3D"/>
    <w:rsid w:val="00DD22D5"/>
    <w:rsid w:val="00DD2753"/>
    <w:rsid w:val="00DD5631"/>
    <w:rsid w:val="00DD5661"/>
    <w:rsid w:val="00DD776C"/>
    <w:rsid w:val="00DE0556"/>
    <w:rsid w:val="00DE22D7"/>
    <w:rsid w:val="00DE3096"/>
    <w:rsid w:val="00DE3577"/>
    <w:rsid w:val="00DE359B"/>
    <w:rsid w:val="00DE7AEE"/>
    <w:rsid w:val="00DF186C"/>
    <w:rsid w:val="00DF3DCE"/>
    <w:rsid w:val="00DF4118"/>
    <w:rsid w:val="00DF565F"/>
    <w:rsid w:val="00DF733C"/>
    <w:rsid w:val="00E05AF0"/>
    <w:rsid w:val="00E072E7"/>
    <w:rsid w:val="00E07B3B"/>
    <w:rsid w:val="00E12523"/>
    <w:rsid w:val="00E14B61"/>
    <w:rsid w:val="00E25769"/>
    <w:rsid w:val="00E25835"/>
    <w:rsid w:val="00E30022"/>
    <w:rsid w:val="00E360F5"/>
    <w:rsid w:val="00E37A48"/>
    <w:rsid w:val="00E404B3"/>
    <w:rsid w:val="00E41341"/>
    <w:rsid w:val="00E43E37"/>
    <w:rsid w:val="00E47B77"/>
    <w:rsid w:val="00E506AF"/>
    <w:rsid w:val="00E508DE"/>
    <w:rsid w:val="00E5162C"/>
    <w:rsid w:val="00E5186E"/>
    <w:rsid w:val="00E52BB1"/>
    <w:rsid w:val="00E54CE9"/>
    <w:rsid w:val="00E556F0"/>
    <w:rsid w:val="00E56A48"/>
    <w:rsid w:val="00E60F0C"/>
    <w:rsid w:val="00E62C5E"/>
    <w:rsid w:val="00E643A2"/>
    <w:rsid w:val="00E6499E"/>
    <w:rsid w:val="00E669E6"/>
    <w:rsid w:val="00E7103E"/>
    <w:rsid w:val="00E73B19"/>
    <w:rsid w:val="00E74B30"/>
    <w:rsid w:val="00E80FEB"/>
    <w:rsid w:val="00E835E5"/>
    <w:rsid w:val="00E849CD"/>
    <w:rsid w:val="00E85D6D"/>
    <w:rsid w:val="00E92284"/>
    <w:rsid w:val="00E926F9"/>
    <w:rsid w:val="00E9286D"/>
    <w:rsid w:val="00E9522E"/>
    <w:rsid w:val="00EA36ED"/>
    <w:rsid w:val="00EA51E6"/>
    <w:rsid w:val="00EA6EC9"/>
    <w:rsid w:val="00EB32A8"/>
    <w:rsid w:val="00EB406A"/>
    <w:rsid w:val="00EB5C4F"/>
    <w:rsid w:val="00EB7342"/>
    <w:rsid w:val="00EC01AD"/>
    <w:rsid w:val="00ED05B4"/>
    <w:rsid w:val="00ED5C59"/>
    <w:rsid w:val="00ED5CF7"/>
    <w:rsid w:val="00EE2192"/>
    <w:rsid w:val="00EE3AF0"/>
    <w:rsid w:val="00EE6FEA"/>
    <w:rsid w:val="00EE7C1F"/>
    <w:rsid w:val="00EF1587"/>
    <w:rsid w:val="00EF2BB8"/>
    <w:rsid w:val="00EF5846"/>
    <w:rsid w:val="00EF7294"/>
    <w:rsid w:val="00F0244F"/>
    <w:rsid w:val="00F02749"/>
    <w:rsid w:val="00F06929"/>
    <w:rsid w:val="00F103DF"/>
    <w:rsid w:val="00F11481"/>
    <w:rsid w:val="00F11E1C"/>
    <w:rsid w:val="00F12367"/>
    <w:rsid w:val="00F1564B"/>
    <w:rsid w:val="00F166A6"/>
    <w:rsid w:val="00F179E2"/>
    <w:rsid w:val="00F21657"/>
    <w:rsid w:val="00F218B8"/>
    <w:rsid w:val="00F27CFC"/>
    <w:rsid w:val="00F27FA9"/>
    <w:rsid w:val="00F30988"/>
    <w:rsid w:val="00F31FBA"/>
    <w:rsid w:val="00F33D7B"/>
    <w:rsid w:val="00F357C4"/>
    <w:rsid w:val="00F3658A"/>
    <w:rsid w:val="00F365B9"/>
    <w:rsid w:val="00F41028"/>
    <w:rsid w:val="00F41CFA"/>
    <w:rsid w:val="00F423AD"/>
    <w:rsid w:val="00F44842"/>
    <w:rsid w:val="00F479D7"/>
    <w:rsid w:val="00F516BF"/>
    <w:rsid w:val="00F5246D"/>
    <w:rsid w:val="00F5247A"/>
    <w:rsid w:val="00F54166"/>
    <w:rsid w:val="00F562EC"/>
    <w:rsid w:val="00F56ADB"/>
    <w:rsid w:val="00F60582"/>
    <w:rsid w:val="00F610E8"/>
    <w:rsid w:val="00F678F8"/>
    <w:rsid w:val="00F708CB"/>
    <w:rsid w:val="00F71B7A"/>
    <w:rsid w:val="00F73466"/>
    <w:rsid w:val="00F738D1"/>
    <w:rsid w:val="00F75302"/>
    <w:rsid w:val="00F75E38"/>
    <w:rsid w:val="00F801BA"/>
    <w:rsid w:val="00F804D0"/>
    <w:rsid w:val="00F80617"/>
    <w:rsid w:val="00F81841"/>
    <w:rsid w:val="00F8196B"/>
    <w:rsid w:val="00F81D35"/>
    <w:rsid w:val="00F83C25"/>
    <w:rsid w:val="00F84CDE"/>
    <w:rsid w:val="00F853D7"/>
    <w:rsid w:val="00F85ABF"/>
    <w:rsid w:val="00F90461"/>
    <w:rsid w:val="00F91F4F"/>
    <w:rsid w:val="00F92943"/>
    <w:rsid w:val="00F92C47"/>
    <w:rsid w:val="00F97EFF"/>
    <w:rsid w:val="00FA09CD"/>
    <w:rsid w:val="00FA2DF6"/>
    <w:rsid w:val="00FA417C"/>
    <w:rsid w:val="00FA4F89"/>
    <w:rsid w:val="00FA61D6"/>
    <w:rsid w:val="00FA647C"/>
    <w:rsid w:val="00FA723E"/>
    <w:rsid w:val="00FB19A4"/>
    <w:rsid w:val="00FB2017"/>
    <w:rsid w:val="00FB2ED1"/>
    <w:rsid w:val="00FB657B"/>
    <w:rsid w:val="00FB77F6"/>
    <w:rsid w:val="00FC064C"/>
    <w:rsid w:val="00FC0BBC"/>
    <w:rsid w:val="00FC0DBE"/>
    <w:rsid w:val="00FC266D"/>
    <w:rsid w:val="00FC2D9D"/>
    <w:rsid w:val="00FC2F51"/>
    <w:rsid w:val="00FC4D48"/>
    <w:rsid w:val="00FC54B0"/>
    <w:rsid w:val="00FC5720"/>
    <w:rsid w:val="00FD04B2"/>
    <w:rsid w:val="00FD0941"/>
    <w:rsid w:val="00FD1FCD"/>
    <w:rsid w:val="00FD3D5D"/>
    <w:rsid w:val="00FE1191"/>
    <w:rsid w:val="00FE30CC"/>
    <w:rsid w:val="00FE31A2"/>
    <w:rsid w:val="00FE41C3"/>
    <w:rsid w:val="00FE464A"/>
    <w:rsid w:val="00FE6BFF"/>
    <w:rsid w:val="00FE75B6"/>
    <w:rsid w:val="00FF2E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A893163"/>
  <w15:docId w15:val="{135DCD5A-FD3A-4E99-8CEE-E50C63F73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B698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2B698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698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B6987"/>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2B6987"/>
    <w:pPr>
      <w:ind w:left="720"/>
      <w:contextualSpacing/>
    </w:pPr>
  </w:style>
  <w:style w:type="paragraph" w:styleId="Header">
    <w:name w:val="header"/>
    <w:basedOn w:val="Normal"/>
    <w:link w:val="HeaderChar"/>
    <w:uiPriority w:val="99"/>
    <w:unhideWhenUsed/>
    <w:rsid w:val="009B54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54EF"/>
  </w:style>
  <w:style w:type="paragraph" w:styleId="Footer">
    <w:name w:val="footer"/>
    <w:basedOn w:val="Normal"/>
    <w:link w:val="FooterChar"/>
    <w:uiPriority w:val="99"/>
    <w:unhideWhenUsed/>
    <w:rsid w:val="009B54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54EF"/>
  </w:style>
  <w:style w:type="character" w:styleId="CommentReference">
    <w:name w:val="annotation reference"/>
    <w:basedOn w:val="DefaultParagraphFont"/>
    <w:uiPriority w:val="99"/>
    <w:semiHidden/>
    <w:unhideWhenUsed/>
    <w:rsid w:val="008B559E"/>
    <w:rPr>
      <w:sz w:val="16"/>
      <w:szCs w:val="16"/>
    </w:rPr>
  </w:style>
  <w:style w:type="paragraph" w:styleId="CommentText">
    <w:name w:val="annotation text"/>
    <w:basedOn w:val="Normal"/>
    <w:link w:val="CommentTextChar"/>
    <w:uiPriority w:val="99"/>
    <w:unhideWhenUsed/>
    <w:rsid w:val="008B559E"/>
    <w:pPr>
      <w:spacing w:line="240" w:lineRule="auto"/>
    </w:pPr>
    <w:rPr>
      <w:sz w:val="20"/>
      <w:szCs w:val="20"/>
    </w:rPr>
  </w:style>
  <w:style w:type="character" w:customStyle="1" w:styleId="CommentTextChar">
    <w:name w:val="Comment Text Char"/>
    <w:basedOn w:val="DefaultParagraphFont"/>
    <w:link w:val="CommentText"/>
    <w:uiPriority w:val="99"/>
    <w:rsid w:val="008B559E"/>
    <w:rPr>
      <w:sz w:val="20"/>
      <w:szCs w:val="20"/>
    </w:rPr>
  </w:style>
  <w:style w:type="paragraph" w:styleId="CommentSubject">
    <w:name w:val="annotation subject"/>
    <w:basedOn w:val="CommentText"/>
    <w:next w:val="CommentText"/>
    <w:link w:val="CommentSubjectChar"/>
    <w:uiPriority w:val="99"/>
    <w:semiHidden/>
    <w:unhideWhenUsed/>
    <w:rsid w:val="008B559E"/>
    <w:rPr>
      <w:b/>
      <w:bCs/>
    </w:rPr>
  </w:style>
  <w:style w:type="character" w:customStyle="1" w:styleId="CommentSubjectChar">
    <w:name w:val="Comment Subject Char"/>
    <w:basedOn w:val="CommentTextChar"/>
    <w:link w:val="CommentSubject"/>
    <w:uiPriority w:val="99"/>
    <w:semiHidden/>
    <w:rsid w:val="008B559E"/>
    <w:rPr>
      <w:b/>
      <w:bCs/>
      <w:sz w:val="20"/>
      <w:szCs w:val="20"/>
    </w:rPr>
  </w:style>
  <w:style w:type="paragraph" w:styleId="BalloonText">
    <w:name w:val="Balloon Text"/>
    <w:basedOn w:val="Normal"/>
    <w:link w:val="BalloonTextChar"/>
    <w:uiPriority w:val="99"/>
    <w:semiHidden/>
    <w:unhideWhenUsed/>
    <w:rsid w:val="008B55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559E"/>
    <w:rPr>
      <w:rFonts w:ascii="Tahoma" w:hAnsi="Tahoma" w:cs="Tahoma"/>
      <w:sz w:val="16"/>
      <w:szCs w:val="16"/>
    </w:rPr>
  </w:style>
  <w:style w:type="character" w:styleId="Hyperlink">
    <w:name w:val="Hyperlink"/>
    <w:basedOn w:val="DefaultParagraphFont"/>
    <w:uiPriority w:val="99"/>
    <w:unhideWhenUsed/>
    <w:rsid w:val="000F6F15"/>
    <w:rPr>
      <w:color w:val="0000FF"/>
      <w:u w:val="single"/>
    </w:rPr>
  </w:style>
  <w:style w:type="character" w:styleId="FollowedHyperlink">
    <w:name w:val="FollowedHyperlink"/>
    <w:basedOn w:val="DefaultParagraphFont"/>
    <w:uiPriority w:val="99"/>
    <w:semiHidden/>
    <w:unhideWhenUsed/>
    <w:rsid w:val="000F6F15"/>
    <w:rPr>
      <w:color w:val="800080" w:themeColor="followedHyperlink"/>
      <w:u w:val="single"/>
    </w:rPr>
  </w:style>
  <w:style w:type="paragraph" w:styleId="NormalWeb">
    <w:name w:val="Normal (Web)"/>
    <w:basedOn w:val="Normal"/>
    <w:link w:val="NormalWebChar"/>
    <w:uiPriority w:val="99"/>
    <w:unhideWhenUsed/>
    <w:rsid w:val="00601D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basedOn w:val="DefaultParagraphFont"/>
    <w:link w:val="NormalWeb"/>
    <w:uiPriority w:val="99"/>
    <w:rsid w:val="00601D0D"/>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4B01BB"/>
    <w:pPr>
      <w:spacing w:line="240" w:lineRule="auto"/>
    </w:pPr>
    <w:rPr>
      <w:b/>
      <w:bCs/>
      <w:color w:val="4F81BD" w:themeColor="accent1"/>
      <w:sz w:val="18"/>
      <w:szCs w:val="18"/>
    </w:rPr>
  </w:style>
  <w:style w:type="paragraph" w:customStyle="1" w:styleId="EndNoteBibliographyTitle">
    <w:name w:val="EndNote Bibliography Title"/>
    <w:basedOn w:val="Normal"/>
    <w:link w:val="EndNoteBibliographyTitleChar"/>
    <w:rsid w:val="004B01BB"/>
    <w:pPr>
      <w:spacing w:after="0"/>
      <w:jc w:val="center"/>
    </w:pPr>
    <w:rPr>
      <w:rFonts w:ascii="Times New Roman" w:hAnsi="Times New Roman" w:cs="Times New Roman"/>
      <w:noProof/>
      <w:sz w:val="24"/>
    </w:rPr>
  </w:style>
  <w:style w:type="character" w:customStyle="1" w:styleId="EndNoteBibliographyTitleChar">
    <w:name w:val="EndNote Bibliography Title Char"/>
    <w:basedOn w:val="DefaultParagraphFont"/>
    <w:link w:val="EndNoteBibliographyTitle"/>
    <w:rsid w:val="004B01BB"/>
    <w:rPr>
      <w:rFonts w:ascii="Times New Roman" w:hAnsi="Times New Roman" w:cs="Times New Roman"/>
      <w:noProof/>
      <w:sz w:val="24"/>
    </w:rPr>
  </w:style>
  <w:style w:type="paragraph" w:customStyle="1" w:styleId="EndNoteBibliography">
    <w:name w:val="EndNote Bibliography"/>
    <w:basedOn w:val="Normal"/>
    <w:link w:val="EndNoteBibliographyChar"/>
    <w:rsid w:val="004B01BB"/>
    <w:pPr>
      <w:spacing w:line="240" w:lineRule="auto"/>
    </w:pPr>
    <w:rPr>
      <w:rFonts w:ascii="Times New Roman" w:hAnsi="Times New Roman" w:cs="Times New Roman"/>
      <w:noProof/>
      <w:sz w:val="24"/>
    </w:rPr>
  </w:style>
  <w:style w:type="character" w:customStyle="1" w:styleId="EndNoteBibliographyChar">
    <w:name w:val="EndNote Bibliography Char"/>
    <w:basedOn w:val="DefaultParagraphFont"/>
    <w:link w:val="EndNoteBibliography"/>
    <w:rsid w:val="004B01BB"/>
    <w:rPr>
      <w:rFonts w:ascii="Times New Roman" w:hAnsi="Times New Roman" w:cs="Times New Roman"/>
      <w:noProof/>
      <w:sz w:val="24"/>
    </w:rPr>
  </w:style>
  <w:style w:type="table" w:styleId="TableGrid">
    <w:name w:val="Table Grid"/>
    <w:basedOn w:val="TableNormal"/>
    <w:uiPriority w:val="59"/>
    <w:rsid w:val="004B01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ubs">
    <w:name w:val="pubs"/>
    <w:basedOn w:val="Normal"/>
    <w:rsid w:val="00E404B3"/>
    <w:pPr>
      <w:tabs>
        <w:tab w:val="left" w:pos="880"/>
      </w:tabs>
      <w:spacing w:after="0" w:line="240" w:lineRule="auto"/>
      <w:ind w:left="880" w:hanging="880"/>
    </w:pPr>
    <w:rPr>
      <w:rFonts w:ascii="Times" w:eastAsia="Times New Roman" w:hAnsi="Times" w:cs="Times New Roman"/>
      <w:sz w:val="24"/>
      <w:szCs w:val="20"/>
    </w:rPr>
  </w:style>
  <w:style w:type="paragraph" w:styleId="Subtitle">
    <w:name w:val="Subtitle"/>
    <w:basedOn w:val="Normal"/>
    <w:next w:val="Normal"/>
    <w:link w:val="SubtitleChar"/>
    <w:uiPriority w:val="11"/>
    <w:qFormat/>
    <w:rsid w:val="0059174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591748"/>
    <w:rPr>
      <w:rFonts w:asciiTheme="majorHAnsi" w:eastAsiaTheme="majorEastAsia" w:hAnsiTheme="majorHAnsi" w:cstheme="majorBidi"/>
      <w:i/>
      <w:iCs/>
      <w:color w:val="4F81BD" w:themeColor="accent1"/>
      <w:spacing w:val="15"/>
      <w:sz w:val="24"/>
      <w:szCs w:val="24"/>
    </w:rPr>
  </w:style>
  <w:style w:type="character" w:customStyle="1" w:styleId="apple-converted-space">
    <w:name w:val="apple-converted-space"/>
    <w:basedOn w:val="DefaultParagraphFont"/>
    <w:rsid w:val="005A6CDF"/>
  </w:style>
  <w:style w:type="paragraph" w:styleId="Revision">
    <w:name w:val="Revision"/>
    <w:hidden/>
    <w:uiPriority w:val="99"/>
    <w:semiHidden/>
    <w:rsid w:val="00392A17"/>
    <w:pPr>
      <w:spacing w:after="0" w:line="240" w:lineRule="auto"/>
    </w:pPr>
  </w:style>
  <w:style w:type="character" w:styleId="Emphasis">
    <w:name w:val="Emphasis"/>
    <w:basedOn w:val="DefaultParagraphFont"/>
    <w:uiPriority w:val="20"/>
    <w:qFormat/>
    <w:rsid w:val="00322CD5"/>
    <w:rPr>
      <w:i/>
      <w:iCs/>
    </w:rPr>
  </w:style>
  <w:style w:type="character" w:styleId="Strong">
    <w:name w:val="Strong"/>
    <w:qFormat/>
    <w:rsid w:val="00756DC0"/>
    <w:rPr>
      <w:b/>
      <w:bCs/>
    </w:rPr>
  </w:style>
  <w:style w:type="paragraph" w:styleId="BodyText">
    <w:name w:val="Body Text"/>
    <w:basedOn w:val="Normal"/>
    <w:link w:val="BodyTextChar"/>
    <w:rsid w:val="00756DC0"/>
    <w:pPr>
      <w:widowControl w:val="0"/>
      <w:suppressAutoHyphens/>
      <w:spacing w:after="140" w:line="288" w:lineRule="auto"/>
    </w:pPr>
    <w:rPr>
      <w:rFonts w:ascii="Liberation Serif" w:eastAsia="WenQuanYi Zen Hei Sharp" w:hAnsi="Liberation Serif" w:cs="Lohit Devanagari"/>
      <w:kern w:val="1"/>
      <w:sz w:val="24"/>
      <w:szCs w:val="24"/>
      <w:lang w:eastAsia="zh-CN" w:bidi="hi-IN"/>
    </w:rPr>
  </w:style>
  <w:style w:type="character" w:customStyle="1" w:styleId="BodyTextChar">
    <w:name w:val="Body Text Char"/>
    <w:basedOn w:val="DefaultParagraphFont"/>
    <w:link w:val="BodyText"/>
    <w:rsid w:val="00756DC0"/>
    <w:rPr>
      <w:rFonts w:ascii="Liberation Serif" w:eastAsia="WenQuanYi Zen Hei Sharp" w:hAnsi="Liberation Serif" w:cs="Lohit Devanagari"/>
      <w:kern w:val="1"/>
      <w:sz w:val="24"/>
      <w:szCs w:val="24"/>
      <w:lang w:eastAsia="zh-CN" w:bidi="hi-IN"/>
    </w:rPr>
  </w:style>
  <w:style w:type="paragraph" w:customStyle="1" w:styleId="TableContents">
    <w:name w:val="Table Contents"/>
    <w:basedOn w:val="Normal"/>
    <w:rsid w:val="00756DC0"/>
    <w:pPr>
      <w:widowControl w:val="0"/>
      <w:suppressLineNumbers/>
      <w:suppressAutoHyphens/>
      <w:spacing w:after="0" w:line="240" w:lineRule="auto"/>
    </w:pPr>
    <w:rPr>
      <w:rFonts w:ascii="Liberation Serif" w:eastAsia="WenQuanYi Zen Hei Sharp" w:hAnsi="Liberation Serif" w:cs="Lohit Devanagari"/>
      <w:kern w:val="1"/>
      <w:sz w:val="24"/>
      <w:szCs w:val="24"/>
      <w:lang w:eastAsia="zh-CN" w:bidi="hi-IN"/>
    </w:rPr>
  </w:style>
  <w:style w:type="character" w:styleId="HTMLCite">
    <w:name w:val="HTML Cite"/>
    <w:basedOn w:val="DefaultParagraphFont"/>
    <w:uiPriority w:val="99"/>
    <w:semiHidden/>
    <w:unhideWhenUsed/>
    <w:rsid w:val="0052383A"/>
    <w:rPr>
      <w:i/>
      <w:iCs/>
    </w:rPr>
  </w:style>
  <w:style w:type="character" w:customStyle="1" w:styleId="article-headermeta-info-data">
    <w:name w:val="article-header__meta-info-data"/>
    <w:basedOn w:val="DefaultParagraphFont"/>
    <w:rsid w:val="00035C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2232289">
      <w:bodyDiv w:val="1"/>
      <w:marLeft w:val="0"/>
      <w:marRight w:val="0"/>
      <w:marTop w:val="0"/>
      <w:marBottom w:val="0"/>
      <w:divBdr>
        <w:top w:val="none" w:sz="0" w:space="0" w:color="auto"/>
        <w:left w:val="none" w:sz="0" w:space="0" w:color="auto"/>
        <w:bottom w:val="none" w:sz="0" w:space="0" w:color="auto"/>
        <w:right w:val="none" w:sz="0" w:space="0" w:color="auto"/>
      </w:divBdr>
    </w:div>
    <w:div w:id="356466945">
      <w:bodyDiv w:val="1"/>
      <w:marLeft w:val="0"/>
      <w:marRight w:val="0"/>
      <w:marTop w:val="0"/>
      <w:marBottom w:val="0"/>
      <w:divBdr>
        <w:top w:val="none" w:sz="0" w:space="0" w:color="auto"/>
        <w:left w:val="none" w:sz="0" w:space="0" w:color="auto"/>
        <w:bottom w:val="none" w:sz="0" w:space="0" w:color="auto"/>
        <w:right w:val="none" w:sz="0" w:space="0" w:color="auto"/>
      </w:divBdr>
    </w:div>
    <w:div w:id="805242580">
      <w:bodyDiv w:val="1"/>
      <w:marLeft w:val="0"/>
      <w:marRight w:val="0"/>
      <w:marTop w:val="0"/>
      <w:marBottom w:val="0"/>
      <w:divBdr>
        <w:top w:val="none" w:sz="0" w:space="0" w:color="auto"/>
        <w:left w:val="none" w:sz="0" w:space="0" w:color="auto"/>
        <w:bottom w:val="none" w:sz="0" w:space="0" w:color="auto"/>
        <w:right w:val="none" w:sz="0" w:space="0" w:color="auto"/>
      </w:divBdr>
    </w:div>
    <w:div w:id="1288782094">
      <w:bodyDiv w:val="1"/>
      <w:marLeft w:val="0"/>
      <w:marRight w:val="0"/>
      <w:marTop w:val="0"/>
      <w:marBottom w:val="0"/>
      <w:divBdr>
        <w:top w:val="none" w:sz="0" w:space="0" w:color="auto"/>
        <w:left w:val="none" w:sz="0" w:space="0" w:color="auto"/>
        <w:bottom w:val="none" w:sz="0" w:space="0" w:color="auto"/>
        <w:right w:val="none" w:sz="0" w:space="0" w:color="auto"/>
      </w:divBdr>
    </w:div>
    <w:div w:id="1660571503">
      <w:bodyDiv w:val="1"/>
      <w:marLeft w:val="0"/>
      <w:marRight w:val="0"/>
      <w:marTop w:val="0"/>
      <w:marBottom w:val="0"/>
      <w:divBdr>
        <w:top w:val="none" w:sz="0" w:space="0" w:color="auto"/>
        <w:left w:val="none" w:sz="0" w:space="0" w:color="auto"/>
        <w:bottom w:val="none" w:sz="0" w:space="0" w:color="auto"/>
        <w:right w:val="none" w:sz="0" w:space="0" w:color="auto"/>
      </w:divBdr>
    </w:div>
    <w:div w:id="1998608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dx.doi.org/10.6073/pasta/b383a837fa21bfdc8d45ca00edf4eb01" TargetMode="External"/></Relationship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http://www.treesearch.fs.fed.us/" TargetMode="External"/><Relationship Id="rId18" Type="http://schemas.openxmlformats.org/officeDocument/2006/relationships/hyperlink" Target="http://www.treesearch.fs.fed.us/" TargetMode="External"/><Relationship Id="rId26" Type="http://schemas.openxmlformats.org/officeDocument/2006/relationships/image" Target="media/image2.emf"/><Relationship Id="rId39"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hyperlink" Target="http://www.treesearch.fs.fed.us/" TargetMode="External"/><Relationship Id="rId34" Type="http://schemas.openxmlformats.org/officeDocument/2006/relationships/image" Target="media/image10.emf"/><Relationship Id="rId42" Type="http://schemas.openxmlformats.org/officeDocument/2006/relationships/hyperlink" Target="http://www.ecoshift.net/brook/brook90.htm"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esf.edu/quest/" TargetMode="External"/><Relationship Id="rId17" Type="http://schemas.openxmlformats.org/officeDocument/2006/relationships/hyperlink" Target="http://www.treesearch.fs.fed.us/" TargetMode="External"/><Relationship Id="rId25" Type="http://schemas.openxmlformats.org/officeDocument/2006/relationships/image" Target="media/image1.emf"/><Relationship Id="rId33" Type="http://schemas.openxmlformats.org/officeDocument/2006/relationships/image" Target="media/image9.emf"/><Relationship Id="rId38" Type="http://schemas.openxmlformats.org/officeDocument/2006/relationships/image" Target="media/image14.tiff"/><Relationship Id="rId46"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www.treesearch.fs.fed.us/" TargetMode="External"/><Relationship Id="rId20" Type="http://schemas.openxmlformats.org/officeDocument/2006/relationships/hyperlink" Target="http://www.treesearch.fs.fed.us/" TargetMode="External"/><Relationship Id="rId29" Type="http://schemas.openxmlformats.org/officeDocument/2006/relationships/image" Target="media/image5.jpeg"/><Relationship Id="rId41"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ublic.ornl.gov/ameriflux/" TargetMode="External"/><Relationship Id="rId24" Type="http://schemas.openxmlformats.org/officeDocument/2006/relationships/hyperlink" Target="http://www.treesearch.fs.fed.us/" TargetMode="External"/><Relationship Id="rId32" Type="http://schemas.openxmlformats.org/officeDocument/2006/relationships/image" Target="media/image8.jpeg"/><Relationship Id="rId37" Type="http://schemas.openxmlformats.org/officeDocument/2006/relationships/image" Target="media/image13.tiff"/><Relationship Id="rId40" Type="http://schemas.openxmlformats.org/officeDocument/2006/relationships/image" Target="media/image16.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treesearch.fs.fed.us/" TargetMode="External"/><Relationship Id="rId23" Type="http://schemas.openxmlformats.org/officeDocument/2006/relationships/hyperlink" Target="http://www.treesearch.fs.fed.us/" TargetMode="External"/><Relationship Id="rId28" Type="http://schemas.openxmlformats.org/officeDocument/2006/relationships/image" Target="media/image4.emf"/><Relationship Id="rId36" Type="http://schemas.openxmlformats.org/officeDocument/2006/relationships/image" Target="media/image12.png"/><Relationship Id="rId10" Type="http://schemas.openxmlformats.org/officeDocument/2006/relationships/hyperlink" Target="http://www.esf.edu/quest" TargetMode="External"/><Relationship Id="rId19" Type="http://schemas.openxmlformats.org/officeDocument/2006/relationships/hyperlink" Target="http://www.treesearch.fs.fed.us/" TargetMode="External"/><Relationship Id="rId31" Type="http://schemas.openxmlformats.org/officeDocument/2006/relationships/image" Target="media/image7.emf"/><Relationship Id="rId44" Type="http://schemas.openxmlformats.org/officeDocument/2006/relationships/footer" Target="footer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www.treesearch.fs.fed.us/" TargetMode="External"/><Relationship Id="rId22" Type="http://schemas.openxmlformats.org/officeDocument/2006/relationships/hyperlink" Target="http://www.treesearch.fs.fed.us/" TargetMode="External"/><Relationship Id="rId27" Type="http://schemas.openxmlformats.org/officeDocument/2006/relationships/image" Target="media/image3.emf"/><Relationship Id="rId30" Type="http://schemas.openxmlformats.org/officeDocument/2006/relationships/image" Target="media/image6.emf"/><Relationship Id="rId35" Type="http://schemas.openxmlformats.org/officeDocument/2006/relationships/image" Target="media/image11.emf"/><Relationship Id="rId43"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C6A9700-10C4-4DCB-A97A-FEB054444C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62</Pages>
  <Words>42666</Words>
  <Characters>243201</Characters>
  <Application>Microsoft Office Word</Application>
  <DocSecurity>0</DocSecurity>
  <Lines>2026</Lines>
  <Paragraphs>570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285297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lovettg</dc:creator>
  <cp:lastModifiedBy>Pardo, Linda -FS</cp:lastModifiedBy>
  <cp:revision>3</cp:revision>
  <cp:lastPrinted>2016-01-13T20:59:00Z</cp:lastPrinted>
  <dcterms:created xsi:type="dcterms:W3CDTF">2016-02-10T21:45:00Z</dcterms:created>
  <dcterms:modified xsi:type="dcterms:W3CDTF">2016-02-10T22:03:00Z</dcterms:modified>
</cp:coreProperties>
</file>