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77777777"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(many surprising) from long-term data collection,</w:t>
      </w:r>
      <w:r w:rsidRPr="00CD2788">
        <w:rPr>
          <w:sz w:val="22"/>
          <w:szCs w:val="22"/>
        </w:rPr>
        <w:t xml:space="preserve"> leading to new emphasis on interactions among disturbances and legacies of past disturbance. </w:t>
      </w:r>
    </w:p>
    <w:p w14:paraId="7DC8A312" w14:textId="400438E4"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Our activities include: 1) collection, analysis and </w:t>
      </w:r>
      <w:proofErr w:type="spellStart"/>
      <w:r w:rsidRPr="00CD2788">
        <w:rPr>
          <w:rFonts w:eastAsia="MS PGothic"/>
          <w:color w:val="000000" w:themeColor="text1"/>
          <w:kern w:val="24"/>
          <w:sz w:val="22"/>
          <w:szCs w:val="22"/>
        </w:rPr>
        <w:t>curation</w:t>
      </w:r>
      <w:proofErr w:type="spellEnd"/>
      <w:r w:rsidRPr="00CD2788">
        <w:rPr>
          <w:rFonts w:eastAsia="MS PGothic"/>
          <w:color w:val="000000" w:themeColor="text1"/>
          <w:kern w:val="24"/>
          <w:sz w:val="22"/>
          <w:szCs w:val="22"/>
        </w:rPr>
        <w:t xml:space="preserve">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manipulation experiments; 3) landscape scale field studies 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w:t>
      </w:r>
      <w:del w:id="2" w:author="Nick Rodenhouse" w:date="2016-02-05T15:20:00Z">
        <w:r w:rsidRPr="00CD2788" w:rsidDel="00022271">
          <w:rPr>
            <w:rFonts w:eastAsia="MS PGothic"/>
            <w:color w:val="000000" w:themeColor="text1"/>
            <w:kern w:val="24"/>
            <w:sz w:val="22"/>
            <w:szCs w:val="22"/>
          </w:rPr>
          <w:delText xml:space="preserve">make </w:delText>
        </w:r>
      </w:del>
      <w:r w:rsidRPr="00CD2788">
        <w:rPr>
          <w:rFonts w:eastAsia="MS PGothic"/>
          <w:color w:val="000000" w:themeColor="text1"/>
          <w:kern w:val="24"/>
          <w:sz w:val="22"/>
          <w:szCs w:val="22"/>
        </w:rPr>
        <w:t>project</w:t>
      </w:r>
      <w:del w:id="3" w:author="Nick Rodenhouse" w:date="2016-02-05T15:20:00Z">
        <w:r w:rsidRPr="00CD2788" w:rsidDel="00022271">
          <w:rPr>
            <w:rFonts w:eastAsia="MS PGothic"/>
            <w:color w:val="000000" w:themeColor="text1"/>
            <w:kern w:val="24"/>
            <w:sz w:val="22"/>
            <w:szCs w:val="22"/>
          </w:rPr>
          <w:delText>ions</w:delText>
        </w:r>
      </w:del>
      <w:r w:rsidRPr="00CD2788">
        <w:rPr>
          <w:rFonts w:eastAsia="MS PGothic"/>
          <w:color w:val="000000" w:themeColor="text1"/>
          <w:kern w:val="24"/>
          <w:sz w:val="22"/>
          <w:szCs w:val="22"/>
        </w:rPr>
        <w:t xml:space="preserve"> </w:t>
      </w:r>
      <w:del w:id="4" w:author="Nick Rodenhouse" w:date="2016-02-05T15:20:00Z">
        <w:r w:rsidRPr="00CD2788" w:rsidDel="00022271">
          <w:rPr>
            <w:rFonts w:eastAsia="MS PGothic"/>
            <w:color w:val="000000" w:themeColor="text1"/>
            <w:kern w:val="24"/>
            <w:sz w:val="22"/>
            <w:szCs w:val="22"/>
          </w:rPr>
          <w:delText xml:space="preserve">of </w:delText>
        </w:r>
      </w:del>
      <w:r w:rsidRPr="00CD2788">
        <w:rPr>
          <w:rFonts w:eastAsia="MS PGothic"/>
          <w:color w:val="000000" w:themeColor="text1"/>
          <w:kern w:val="24"/>
          <w:sz w:val="22"/>
          <w:szCs w:val="22"/>
        </w:rPr>
        <w:t>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5"/>
            <w:r w:rsidRPr="007E6484">
              <w:rPr>
                <w:b/>
                <w:sz w:val="22"/>
              </w:rPr>
              <w:t xml:space="preserve">Ten </w:t>
            </w:r>
            <w:r w:rsidR="00865290">
              <w:rPr>
                <w:b/>
                <w:sz w:val="22"/>
              </w:rPr>
              <w:t xml:space="preserve">recent </w:t>
            </w:r>
            <w:r w:rsidRPr="007E6484">
              <w:rPr>
                <w:b/>
                <w:sz w:val="22"/>
              </w:rPr>
              <w:t>signature publications from the Hubbard Brook LTER project</w:t>
            </w:r>
            <w:commentRangeEnd w:id="5"/>
            <w:r w:rsidRPr="007E6484">
              <w:rPr>
                <w:rStyle w:val="CommentReference"/>
                <w:noProof w:val="0"/>
                <w:sz w:val="22"/>
                <w:szCs w:val="22"/>
              </w:rPr>
              <w:commentReference w:id="5"/>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6" w:author="ptempler" w:date="2016-01-11T09:45:00Z"/>
        </w:trPr>
        <w:tc>
          <w:tcPr>
            <w:tcW w:w="9288" w:type="dxa"/>
          </w:tcPr>
          <w:p w14:paraId="7CC64D35" w14:textId="77777777" w:rsidR="007E6484" w:rsidRPr="007E6484" w:rsidDel="00865290" w:rsidRDefault="007E6484" w:rsidP="007E6484">
            <w:pPr>
              <w:pStyle w:val="EndNoteBibliographyTitle"/>
              <w:jc w:val="left"/>
              <w:rPr>
                <w:del w:id="7"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M. P. Ayres, E. E. </w:t>
            </w:r>
            <w:proofErr w:type="spellStart"/>
            <w:r w:rsidRPr="00113D6A">
              <w:rPr>
                <w:rFonts w:ascii="Times New Roman" w:hAnsi="Times New Roman" w:cs="Times New Roman"/>
                <w:sz w:val="22"/>
                <w:szCs w:val="22"/>
              </w:rPr>
              <w:t>Stange</w:t>
            </w:r>
            <w:proofErr w:type="spellEnd"/>
            <w:r w:rsidRPr="00113D6A">
              <w:rPr>
                <w:rFonts w:ascii="Times New Roman" w:hAnsi="Times New Roman" w:cs="Times New Roman"/>
                <w:sz w:val="22"/>
                <w:szCs w:val="22"/>
              </w:rPr>
              <w:t xml:space="preserv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w:t>
            </w:r>
            <w:proofErr w:type="spellStart"/>
            <w:r w:rsidRPr="00113D6A">
              <w:rPr>
                <w:rFonts w:ascii="Times New Roman" w:hAnsi="Times New Roman" w:cs="Times New Roman"/>
                <w:sz w:val="22"/>
                <w:szCs w:val="22"/>
              </w:rPr>
              <w:t>phenological</w:t>
            </w:r>
            <w:proofErr w:type="spellEnd"/>
            <w:r w:rsidRPr="00113D6A">
              <w:rPr>
                <w:rFonts w:ascii="Times New Roman" w:hAnsi="Times New Roman" w:cs="Times New Roman"/>
                <w:sz w:val="22"/>
                <w:szCs w:val="22"/>
              </w:rPr>
              <w:t xml:space="preserve">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77777777"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industrialized regions in the East and Midwest, HBR has been exposed to high levels of air pollution for decades. Long-term measurements of sulfur (S), nitrogen (N), and mercury </w:t>
      </w:r>
      <w:commentRangeStart w:id="8"/>
      <w:r w:rsidRPr="001A1F7D">
        <w:rPr>
          <w:rFonts w:ascii="Times New Roman" w:hAnsi="Times New Roman" w:cs="Times New Roman"/>
        </w:rPr>
        <w:t>deposition</w:t>
      </w:r>
      <w:commentRangeEnd w:id="8"/>
      <w:r w:rsidR="005D74FA">
        <w:rPr>
          <w:rStyle w:val="CommentReference"/>
        </w:rPr>
        <w:commentReference w:id="8"/>
      </w:r>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9" w:author="Timothy James Fahey" w:date="2016-02-01T09:47:00Z">
        <w:r w:rsidR="0032440B" w:rsidRPr="001A1F7D" w:rsidDel="005D74FA">
          <w:rPr>
            <w:rFonts w:ascii="Times New Roman" w:hAnsi="Times New Roman" w:cs="Times New Roman"/>
          </w:rPr>
          <w:delText>measurement</w:delText>
        </w:r>
      </w:del>
      <w:del w:id="10"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 and atmospheric chemistry and</w:t>
      </w:r>
      <w:del w:id="11"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12" w:author="Timothy James Fahey" w:date="2016-02-01T09:48:00Z">
        <w:r w:rsidR="005D74FA">
          <w:rPr>
            <w:rFonts w:ascii="Times New Roman" w:hAnsi="Times New Roman" w:cs="Times New Roman"/>
          </w:rPr>
          <w:t>ous</w:t>
        </w:r>
      </w:ins>
      <w:del w:id="13"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14"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proofErr w:type="gramStart"/>
      <w:r w:rsidR="001A1F7D">
        <w:rPr>
          <w:rFonts w:ascii="Times New Roman" w:hAnsi="Times New Roman" w:cs="Times New Roman"/>
        </w:rPr>
        <w:t xml:space="preserve">concentrations </w:t>
      </w:r>
      <w:r w:rsidR="00CC6FA7" w:rsidRPr="00CD2788">
        <w:rPr>
          <w:rFonts w:ascii="Times New Roman" w:hAnsi="Times New Roman" w:cs="Times New Roman"/>
        </w:rPr>
        <w:t>which</w:t>
      </w:r>
      <w:proofErr w:type="gramEnd"/>
      <w:r w:rsidR="00CC6FA7" w:rsidRPr="00CD2788">
        <w:rPr>
          <w:rFonts w:ascii="Times New Roman" w:hAnsi="Times New Roman" w:cs="Times New Roman"/>
        </w:rPr>
        <w:t xml:space="preserve">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We have 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15"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xml:space="preserve">, and the base </w:t>
      </w:r>
      <w:proofErr w:type="spellStart"/>
      <w:r w:rsidR="008F1A5E">
        <w:rPr>
          <w:rFonts w:ascii="Times New Roman" w:hAnsi="Times New Roman" w:cs="Times New Roman"/>
        </w:rPr>
        <w:t>cations</w:t>
      </w:r>
      <w:proofErr w:type="spellEnd"/>
      <w:r w:rsidR="00421E11">
        <w:rPr>
          <w:rFonts w:ascii="Times New Roman" w:hAnsi="Times New Roman" w:cs="Times New Roman"/>
        </w:rPr>
        <w:t xml:space="preserve">, </w:t>
      </w:r>
      <w:proofErr w:type="spellStart"/>
      <w:r w:rsidR="008F1A5E">
        <w:rPr>
          <w:rFonts w:ascii="Times New Roman" w:hAnsi="Times New Roman" w:cs="Times New Roman"/>
        </w:rPr>
        <w:t>streamwater</w:t>
      </w:r>
      <w:proofErr w:type="spellEnd"/>
      <w:r w:rsidR="008F1A5E">
        <w:rPr>
          <w:rFonts w:ascii="Times New Roman" w:hAnsi="Times New Roman" w:cs="Times New Roman"/>
        </w:rPr>
        <w:t xml:space="preserve">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16"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D076954"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17" w:author="Timothy James Fahey" w:date="2016-02-01T09:51:00Z">
        <w:r w:rsidR="00792BF0" w:rsidDel="003B0565">
          <w:rPr>
            <w:rFonts w:ascii="Times New Roman" w:hAnsi="Times New Roman" w:cs="Times New Roman"/>
          </w:rPr>
          <w:delText>, watershed</w:delText>
        </w:r>
      </w:del>
      <w:del w:id="18"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19"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calcium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 xml:space="preserve">The </w:t>
      </w:r>
      <w:proofErr w:type="spellStart"/>
      <w:r w:rsidR="000F63BB">
        <w:rPr>
          <w:rFonts w:ascii="Times New Roman" w:hAnsi="Times New Roman" w:cs="Times New Roman"/>
        </w:rPr>
        <w:t>Ca</w:t>
      </w:r>
      <w:proofErr w:type="spellEnd"/>
      <w:r w:rsidR="000F63BB">
        <w:rPr>
          <w:rFonts w:ascii="Times New Roman" w:hAnsi="Times New Roman" w:cs="Times New Roman"/>
        </w:rPr>
        <w:t xml:space="preserve"> addition has produced a remarkable cascade of results that continu</w:t>
      </w:r>
      <w:r w:rsidR="006C74EB">
        <w:rPr>
          <w:rFonts w:ascii="Times New Roman" w:hAnsi="Times New Roman" w:cs="Times New Roman"/>
        </w:rPr>
        <w:t>es to</w:t>
      </w:r>
      <w:del w:id="20"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21" w:author="Timothy James Fahey" w:date="2016-02-01T09:51:00Z">
        <w:r w:rsidR="003B0565">
          <w:rPr>
            <w:rFonts w:ascii="Times New Roman" w:hAnsi="Times New Roman" w:cs="Times New Roman"/>
          </w:rPr>
          <w:t xml:space="preserve"> us</w:t>
        </w:r>
      </w:ins>
      <w:del w:id="22"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23"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proofErr w:type="spellStart"/>
      <w:r w:rsidR="006C74EB">
        <w:rPr>
          <w:rFonts w:ascii="Times New Roman" w:hAnsi="Times New Roman" w:cs="Times New Roman"/>
        </w:rPr>
        <w:t>Ca</w:t>
      </w:r>
      <w:proofErr w:type="spellEnd"/>
      <w:r w:rsidR="006C74EB">
        <w:rPr>
          <w:rFonts w:ascii="Times New Roman" w:hAnsi="Times New Roman" w:cs="Times New Roman"/>
        </w:rPr>
        <w:t xml:space="preserve">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24"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25"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26"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27"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28"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29"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 xml:space="preserve">The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30" w:author="Timothy James Fahey" w:date="2016-02-01T10:02:00Z">
        <w:r w:rsidR="00CB43E9">
          <w:rPr>
            <w:rFonts w:ascii="Times New Roman" w:hAnsi="Times New Roman" w:cs="Times New Roman"/>
            <w:noProof/>
          </w:rPr>
          <w:t>.</w:t>
        </w:r>
      </w:ins>
      <w:del w:id="31"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32" w:author="Timothy James Fahey" w:date="2016-02-01T10:02:00Z">
        <w:r w:rsidRPr="00CD2788" w:rsidDel="00CB43E9">
          <w:rPr>
            <w:rFonts w:ascii="Times New Roman" w:hAnsi="Times New Roman" w:cs="Times New Roman"/>
            <w:noProof/>
          </w:rPr>
          <w:delText xml:space="preserve">increased the </w:delText>
        </w:r>
      </w:del>
      <w:ins w:id="33" w:author="Timothy James Fahey" w:date="2016-02-01T10:02:00Z">
        <w:r w:rsidR="00CB43E9">
          <w:rPr>
            <w:rFonts w:ascii="Times New Roman" w:hAnsi="Times New Roman" w:cs="Times New Roman"/>
            <w:noProof/>
          </w:rPr>
          <w:t>L</w:t>
        </w:r>
      </w:ins>
      <w:del w:id="34"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35"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36"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37"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38"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39"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ins w:id="40" w:author="Nick Rodenhouse" w:date="2016-02-05T15:25:00Z">
        <w:r w:rsidR="00022271">
          <w:rPr>
            <w:rFonts w:ascii="Times New Roman" w:hAnsi="Times New Roman" w:cs="Times New Roman"/>
            <w:noProof/>
          </w:rPr>
          <w:t xml:space="preserve"> </w:t>
        </w:r>
      </w:ins>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41"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42" w:author="Timothy James Fahey" w:date="2016-02-01T10:04:00Z">
        <w:r w:rsidR="00CB43E9">
          <w:rPr>
            <w:rFonts w:ascii="Times New Roman" w:hAnsi="Times New Roman" w:cs="Times New Roman"/>
          </w:rPr>
          <w:t xml:space="preserve"> </w:t>
        </w:r>
      </w:ins>
      <w:del w:id="43"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44"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45"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46" w:author="Timothy James Fahey" w:date="2016-02-01T10:04:00Z">
        <w:r w:rsidR="00CB43E9">
          <w:rPr>
            <w:rFonts w:ascii="Times New Roman" w:hAnsi="Times New Roman" w:cs="Times New Roman"/>
          </w:rPr>
          <w:t>y</w:t>
        </w:r>
      </w:ins>
      <w:del w:id="47"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77777777"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proofErr w:type="spellStart"/>
      <w:r w:rsidR="00C943CE" w:rsidRPr="00CD2788">
        <w:rPr>
          <w:rFonts w:ascii="Times New Roman" w:hAnsi="Times New Roman" w:cs="Times New Roman"/>
        </w:rPr>
        <w:t>Ca</w:t>
      </w:r>
      <w:proofErr w:type="spellEnd"/>
      <w:r w:rsidR="00C943CE" w:rsidRPr="00CD2788">
        <w:rPr>
          <w:rFonts w:ascii="Times New Roman" w:hAnsi="Times New Roman" w:cs="Times New Roman"/>
        </w:rPr>
        <w:t>-treated watershed</w:t>
      </w:r>
      <w:r w:rsidR="000A5847">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w:t>
      </w:r>
      <w:r w:rsidR="00C1657D">
        <w:rPr>
          <w:rFonts w:ascii="Times New Roman" w:hAnsi="Times New Roman" w:cs="Times New Roman"/>
        </w:rPr>
        <w:t xml:space="preserve">in </w:t>
      </w:r>
      <w:proofErr w:type="spellStart"/>
      <w:r w:rsidR="00C1657D">
        <w:rPr>
          <w:rFonts w:ascii="Times New Roman" w:hAnsi="Times New Roman" w:cs="Times New Roman"/>
        </w:rPr>
        <w:t>streamwater</w:t>
      </w:r>
      <w:proofErr w:type="spellEnd"/>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48"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2060A7F0"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 xml:space="preserve">questions about shifting patterns of nutrient limitation of plants and microbes in the </w:t>
      </w:r>
      <w:r w:rsidR="000A5847">
        <w:rPr>
          <w:rFonts w:ascii="Times New Roman" w:hAnsi="Times New Roman" w:cs="Times New Roman"/>
          <w:bCs/>
        </w:rPr>
        <w:t>HBR forest</w:t>
      </w:r>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w:t>
      </w:r>
      <w:r w:rsidR="00C943CE" w:rsidRPr="00CD2788">
        <w:rPr>
          <w:rFonts w:ascii="Times New Roman" w:hAnsi="Times New Roman" w:cs="Times New Roman"/>
          <w:bCs/>
        </w:rPr>
        <w:lastRenderedPageBreak/>
        <w:t xml:space="preserve">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The tendency of these processes to balance N</w:t>
      </w:r>
      <w:proofErr w:type="gramStart"/>
      <w:r w:rsidR="00C943CE" w:rsidRPr="00CD2788">
        <w:rPr>
          <w:rFonts w:ascii="Times New Roman" w:hAnsi="Times New Roman" w:cs="Times New Roman"/>
          <w:bCs/>
        </w:rPr>
        <w:t>:P</w:t>
      </w:r>
      <w:proofErr w:type="gramEnd"/>
      <w:r w:rsidR="00C943CE" w:rsidRPr="00CD2788">
        <w:rPr>
          <w:rFonts w:ascii="Times New Roman" w:hAnsi="Times New Roman" w:cs="Times New Roman"/>
          <w:bCs/>
        </w:rPr>
        <w:t xml:space="preserve"> stoichiometry suggests biotic </w:t>
      </w:r>
      <w:ins w:id="49" w:author="Timothy James Fahey" w:date="2016-02-01T10:09:00Z">
        <w:r w:rsidR="00CB43E9">
          <w:rPr>
            <w:rFonts w:ascii="Times New Roman" w:hAnsi="Times New Roman" w:cs="Times New Roman"/>
            <w:bCs/>
          </w:rPr>
          <w:t xml:space="preserve">responses to </w:t>
        </w:r>
      </w:ins>
      <w:del w:id="50"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 xml:space="preserve">imbalances in the availability of nutrients, an idea that is being tested in a N x P fertilization experiment conducted across a wide gradient </w:t>
      </w:r>
      <w:ins w:id="51" w:author="Timothy James Fahey" w:date="2016-02-01T10:07:00Z">
        <w:r w:rsidR="00CB43E9">
          <w:rPr>
            <w:rFonts w:ascii="Times New Roman" w:hAnsi="Times New Roman" w:cs="Times New Roman"/>
            <w:bCs/>
          </w:rPr>
          <w:t>of soil fertility at HBR and other regional sites</w:t>
        </w:r>
      </w:ins>
      <w:del w:id="52"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 xml:space="preserve">is limited by P, whereas </w:t>
      </w:r>
      <w:del w:id="53" w:author="Nick Rodenhouse" w:date="2016-02-05T15:28:00Z">
        <w:r w:rsidR="00F738D1" w:rsidDel="00022271">
          <w:rPr>
            <w:rFonts w:ascii="Times New Roman" w:hAnsi="Times New Roman" w:cs="Times New Roman"/>
            <w:bCs/>
          </w:rPr>
          <w:delText xml:space="preserve">in </w:delText>
        </w:r>
      </w:del>
      <w:r w:rsidR="00F738D1">
        <w:rPr>
          <w:rFonts w:ascii="Times New Roman" w:hAnsi="Times New Roman" w:cs="Times New Roman"/>
          <w:bCs/>
        </w:rPr>
        <w:t>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54"/>
      <w:del w:id="55" w:author="Timothy James Fahey" w:date="2016-02-01T10:11:00Z">
        <w:r w:rsidR="00D51D7B" w:rsidDel="001A3977">
          <w:rPr>
            <w:rFonts w:ascii="Times New Roman" w:hAnsi="Times New Roman" w:cs="Times New Roman"/>
            <w:bCs/>
          </w:rPr>
          <w:delText>Microbial</w:delText>
        </w:r>
      </w:del>
      <w:commentRangeEnd w:id="54"/>
      <w:r w:rsidR="001A3977">
        <w:rPr>
          <w:rStyle w:val="CommentReference"/>
        </w:rPr>
        <w:commentReference w:id="54"/>
      </w:r>
      <w:del w:id="56"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57"/>
        <w:r w:rsidDel="001A3977">
          <w:rPr>
            <w:rFonts w:ascii="Times New Roman" w:hAnsi="Times New Roman" w:cs="Times New Roman"/>
            <w:bCs/>
          </w:rPr>
          <w:delText>Fisk et al. 2015</w:delText>
        </w:r>
        <w:commentRangeEnd w:id="57"/>
        <w:r w:rsidDel="001A3977">
          <w:rPr>
            <w:rStyle w:val="CommentReference"/>
          </w:rPr>
          <w:commentReference w:id="57"/>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77777777" w:rsidR="001A3977" w:rsidRDefault="006B206E" w:rsidP="006B206E">
      <w:pPr>
        <w:pStyle w:val="NormalWeb"/>
        <w:spacing w:before="0" w:beforeAutospacing="0" w:after="120" w:afterAutospacing="0"/>
        <w:rPr>
          <w:ins w:id="58" w:author="Timothy James Fahey" w:date="2016-02-01T10:15:00Z"/>
          <w:bCs/>
          <w:sz w:val="22"/>
          <w:szCs w:val="22"/>
        </w:rPr>
      </w:pPr>
      <w:r w:rsidRPr="00CD2788">
        <w:rPr>
          <w:bCs/>
          <w:sz w:val="22"/>
          <w:szCs w:val="22"/>
        </w:rPr>
        <w:t xml:space="preserve">Long-term </w:t>
      </w:r>
      <w:r>
        <w:rPr>
          <w:bCs/>
          <w:sz w:val="22"/>
          <w:szCs w:val="22"/>
        </w:rPr>
        <w:t>climate changes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59" w:author="Timothy James Fahey" w:date="2016-02-01T10:12:00Z">
        <w:r w:rsidR="001A3977">
          <w:rPr>
            <w:bCs/>
            <w:sz w:val="22"/>
            <w:szCs w:val="22"/>
          </w:rPr>
          <w:t>rn Forest</w:t>
        </w:r>
      </w:ins>
      <w:del w:id="60"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 and as a result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77777777" w:rsidR="006B206E" w:rsidRPr="00CD2788" w:rsidDel="001A3977" w:rsidRDefault="006B206E" w:rsidP="006B206E">
      <w:pPr>
        <w:pStyle w:val="NormalWeb"/>
        <w:spacing w:before="0" w:beforeAutospacing="0" w:after="120" w:afterAutospacing="0"/>
        <w:rPr>
          <w:del w:id="61" w:author="Timothy James Fahey" w:date="2016-02-01T10:15:00Z"/>
          <w:bCs/>
          <w:sz w:val="22"/>
          <w:szCs w:val="22"/>
        </w:rPr>
      </w:pPr>
      <w:commentRangeStart w:id="62"/>
      <w:r w:rsidRPr="00CD2788">
        <w:rPr>
          <w:bCs/>
          <w:sz w:val="22"/>
          <w:szCs w:val="22"/>
        </w:rPr>
        <w:t>Snowpack</w:t>
      </w:r>
      <w:commentRangeEnd w:id="62"/>
      <w:r w:rsidR="001A3977">
        <w:rPr>
          <w:rStyle w:val="CommentReference"/>
          <w:rFonts w:asciiTheme="minorHAnsi" w:eastAsiaTheme="minorEastAsia" w:hAnsiTheme="minorHAnsi" w:cstheme="minorBidi"/>
        </w:rPr>
        <w:commentReference w:id="62"/>
      </w:r>
      <w:r w:rsidRPr="00CD2788">
        <w:rPr>
          <w:bCs/>
          <w:sz w:val="22"/>
          <w:szCs w:val="22"/>
        </w:rPr>
        <w:t xml:space="preserve"> decline and precipitation increases have in turn influenced </w:t>
      </w:r>
      <w:proofErr w:type="spellStart"/>
      <w:r w:rsidRPr="00CD2788">
        <w:rPr>
          <w:bCs/>
          <w:sz w:val="22"/>
          <w:szCs w:val="22"/>
        </w:rPr>
        <w:t>streamflow</w:t>
      </w:r>
      <w:proofErr w:type="spellEnd"/>
      <w:r w:rsidRPr="00CD2788">
        <w:rPr>
          <w:bCs/>
          <w:sz w:val="22"/>
          <w:szCs w:val="22"/>
        </w:rPr>
        <w:t>.</w:t>
      </w:r>
      <w:r>
        <w:rPr>
          <w:bCs/>
          <w:sz w:val="22"/>
          <w:szCs w:val="22"/>
        </w:rPr>
        <w:t xml:space="preserve"> S</w:t>
      </w:r>
      <w:r w:rsidRPr="00CD2788">
        <w:rPr>
          <w:bCs/>
          <w:sz w:val="22"/>
          <w:szCs w:val="22"/>
        </w:rPr>
        <w:t>now</w:t>
      </w:r>
      <w:del w:id="63"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64"/>
      <w:r w:rsidRPr="00CD2788">
        <w:rPr>
          <w:bCs/>
          <w:sz w:val="22"/>
          <w:szCs w:val="22"/>
        </w:rPr>
        <w:t>Annual</w:t>
      </w:r>
      <w:commentRangeEnd w:id="64"/>
      <w:r w:rsidR="001A3977">
        <w:rPr>
          <w:rStyle w:val="CommentReference"/>
          <w:rFonts w:asciiTheme="minorHAnsi" w:eastAsiaTheme="minorEastAsia" w:hAnsiTheme="minorHAnsi" w:cstheme="minorBidi"/>
        </w:rPr>
        <w:commentReference w:id="64"/>
      </w:r>
      <w:r w:rsidRPr="00CD2788">
        <w:rPr>
          <w:bCs/>
          <w:sz w:val="22"/>
          <w:szCs w:val="22"/>
        </w:rPr>
        <w:t xml:space="preserve"> average </w:t>
      </w:r>
      <w:proofErr w:type="spellStart"/>
      <w:r w:rsidRPr="00CD2788">
        <w:rPr>
          <w:bCs/>
          <w:sz w:val="22"/>
          <w:szCs w:val="22"/>
        </w:rPr>
        <w:t>streamflow</w:t>
      </w:r>
      <w:proofErr w:type="spellEnd"/>
      <w:r w:rsidRPr="00CD2788">
        <w:rPr>
          <w:bCs/>
          <w:sz w:val="22"/>
          <w:szCs w:val="22"/>
        </w:rPr>
        <w:t xml:space="preserve">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w:t>
      </w:r>
      <w:proofErr w:type="spellStart"/>
      <w:r w:rsidRPr="00CD2788">
        <w:rPr>
          <w:bCs/>
          <w:sz w:val="22"/>
          <w:szCs w:val="22"/>
        </w:rPr>
        <w:t>streamflow</w:t>
      </w:r>
      <w:proofErr w:type="spellEnd"/>
      <w:r w:rsidRPr="00CD2788">
        <w:rPr>
          <w:bCs/>
          <w:sz w:val="22"/>
          <w:szCs w:val="22"/>
        </w:rPr>
        <w:t xml:space="preserve">,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w:t>
      </w:r>
      <w:proofErr w:type="spellStart"/>
      <w:r w:rsidRPr="00CD2788">
        <w:rPr>
          <w:bCs/>
          <w:sz w:val="22"/>
          <w:szCs w:val="22"/>
        </w:rPr>
        <w:t>Groffman</w:t>
      </w:r>
      <w:proofErr w:type="spellEnd"/>
      <w:r w:rsidRPr="00CD2788">
        <w:rPr>
          <w:bCs/>
          <w:sz w:val="22"/>
          <w:szCs w:val="22"/>
        </w:rPr>
        <w:t xml:space="preserve">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65"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66" w:author="Timothy James Fahey" w:date="2016-02-01T10:17:00Z">
        <w:r w:rsidR="001A3977">
          <w:rPr>
            <w:rFonts w:ascii="Times New Roman" w:hAnsi="Times New Roman" w:cs="Times New Roman"/>
          </w:rPr>
          <w:t>S</w:t>
        </w:r>
      </w:ins>
      <w:del w:id="67"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68"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69" w:author="Timothy James Fahey" w:date="2016-02-01T10:18:00Z">
        <w:r w:rsidR="001A3977">
          <w:rPr>
            <w:rFonts w:ascii="Times New Roman" w:hAnsi="Times New Roman" w:cs="Times New Roman"/>
          </w:rPr>
          <w:t>s</w:t>
        </w:r>
      </w:ins>
      <w:del w:id="70"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71"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72" w:author="Timothy James Fahey" w:date="2016-02-01T10:19:00Z">
        <w:r w:rsidR="001A3977">
          <w:rPr>
            <w:rFonts w:ascii="Times New Roman" w:hAnsi="Times New Roman" w:cs="Times New Roman"/>
          </w:rPr>
          <w:t>period</w:t>
        </w:r>
      </w:ins>
      <w:del w:id="73"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del w:id="74" w:author="Nick Rodenhouse" w:date="2016-02-05T15:31:00Z">
        <w:r w:rsidR="00F33D7B" w:rsidDel="00022271">
          <w:rPr>
            <w:rFonts w:ascii="Times New Roman" w:hAnsi="Times New Roman" w:cs="Times New Roman"/>
          </w:rPr>
          <w:delText xml:space="preserve"> </w:delText>
        </w:r>
      </w:del>
      <w:r w:rsidR="00F33D7B">
        <w:rPr>
          <w:rFonts w:ascii="Times New Roman" w:hAnsi="Times New Roman" w:cs="Times New Roman"/>
        </w:rPr>
        <w:t xml:space="preserve">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B42CEB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 xml:space="preserve">N mineralization and nitrification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75" w:author="Nick Rodenhouse" w:date="2016-02-05T15:31:00Z">
        <w:r w:rsidR="00022271">
          <w:rPr>
            <w:rFonts w:ascii="Times New Roman" w:hAnsi="Times New Roman" w:cs="Times New Roman"/>
          </w:rPr>
          <w:t>,</w:t>
        </w:r>
      </w:ins>
      <w:ins w:id="76" w:author="Timothy James Fahey" w:date="2016-02-01T10:21:00Z">
        <w:r w:rsidR="00574FF2">
          <w:rPr>
            <w:rFonts w:ascii="Times New Roman" w:hAnsi="Times New Roman" w:cs="Times New Roman"/>
          </w:rPr>
          <w:t xml:space="preserve"> whereas </w:t>
        </w:r>
      </w:ins>
      <w:del w:id="77"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r w:rsidR="007C739B">
        <w:rPr>
          <w:rFonts w:ascii="Times New Roman" w:hAnsi="Times New Roman" w:cs="Times New Roman"/>
        </w:rPr>
        <w:t>in HBR forests</w:t>
      </w:r>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3A18EF">
        <w:rPr>
          <w:rFonts w:ascii="Times New Roman" w:hAnsi="Times New Roman" w:cs="Times New Roman"/>
        </w:rPr>
        <w:t>Patterns across the</w:t>
      </w:r>
      <w:del w:id="78" w:author="Timothy James Fahey" w:date="2016-02-01T10:22:00Z">
        <w:r w:rsidR="003A18EF" w:rsidDel="00574FF2">
          <w:rPr>
            <w:rFonts w:ascii="Times New Roman" w:hAnsi="Times New Roman" w:cs="Times New Roman"/>
          </w:rPr>
          <w:delText xml:space="preserve"> </w:delText>
        </w:r>
        <w:r w:rsidRPr="00CD2788" w:rsidDel="00574FF2">
          <w:rPr>
            <w:rFonts w:ascii="Times New Roman" w:hAnsi="Times New Roman" w:cs="Times New Roman"/>
          </w:rPr>
          <w:delText>natural</w:delText>
        </w:r>
      </w:del>
      <w:r w:rsidRPr="00CD2788">
        <w:rPr>
          <w:rFonts w:ascii="Times New Roman" w:hAnsi="Times New Roman" w:cs="Times New Roman"/>
        </w:rPr>
        <w:t xml:space="preserve"> elevation gradient 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79"/>
      <w:r w:rsidRPr="00CD2788">
        <w:rPr>
          <w:rFonts w:ascii="Times New Roman" w:hAnsi="Times New Roman" w:cs="Times New Roman"/>
        </w:rPr>
        <w:t xml:space="preserve">rates related to N loss (nitrification,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w:t>
      </w:r>
      <w:commentRangeEnd w:id="79"/>
      <w:r w:rsidR="00FC4D48">
        <w:rPr>
          <w:rStyle w:val="CommentReference"/>
        </w:rPr>
        <w:commentReference w:id="79"/>
      </w:r>
      <w:r w:rsidR="003A18EF">
        <w:rPr>
          <w:rFonts w:ascii="Times New Roman" w:hAnsi="Times New Roman" w:cs="Times New Roman"/>
        </w:rPr>
        <w:t>are lower tha</w:t>
      </w:r>
      <w:ins w:id="80" w:author="Nick Rodenhouse" w:date="2016-02-05T15:34:00Z">
        <w:r w:rsidR="000C6AF3">
          <w:rPr>
            <w:rFonts w:ascii="Times New Roman" w:hAnsi="Times New Roman" w:cs="Times New Roman"/>
          </w:rPr>
          <w:t>n</w:t>
        </w:r>
      </w:ins>
      <w:del w:id="81" w:author="Nick Rodenhouse" w:date="2016-02-05T15:34:00Z">
        <w:r w:rsidR="003A18EF" w:rsidDel="000C6AF3">
          <w:rPr>
            <w:rFonts w:ascii="Times New Roman" w:hAnsi="Times New Roman" w:cs="Times New Roman"/>
          </w:rPr>
          <w:delText>t</w:delText>
        </w:r>
      </w:del>
      <w:r w:rsidR="003A18EF">
        <w:rPr>
          <w:rFonts w:ascii="Times New Roman" w:hAnsi="Times New Roman" w:cs="Times New Roman"/>
        </w:rPr>
        <w:t xml:space="preserve"> at </w:t>
      </w:r>
      <w:r w:rsidR="003A18EF">
        <w:rPr>
          <w:rFonts w:ascii="Times New Roman" w:hAnsi="Times New Roman" w:cs="Times New Roman"/>
        </w:rPr>
        <w:lastRenderedPageBreak/>
        <w:t xml:space="preserve">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6F62F757"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82"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83"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84" w:author="Richard Holmes" w:date="2016-02-04T09:51:00Z">
        <w:r w:rsidR="00B80511">
          <w:rPr>
            <w:sz w:val="22"/>
            <w:szCs w:val="22"/>
          </w:rPr>
          <w:t xml:space="preserve">, Holmes </w:t>
        </w:r>
        <w:commentRangeStart w:id="85"/>
        <w:r w:rsidR="00B80511">
          <w:rPr>
            <w:sz w:val="22"/>
            <w:szCs w:val="22"/>
          </w:rPr>
          <w:t>1990</w:t>
        </w:r>
        <w:commentRangeEnd w:id="85"/>
        <w:r w:rsidR="00B80511">
          <w:rPr>
            <w:rStyle w:val="CommentReference"/>
            <w:rFonts w:asciiTheme="minorHAnsi" w:eastAsiaTheme="minorEastAsia" w:hAnsiTheme="minorHAnsi" w:cstheme="minorBidi"/>
          </w:rPr>
          <w:commentReference w:id="85"/>
        </w:r>
      </w:ins>
      <w:r w:rsidR="004D1F7F">
        <w:rPr>
          <w:sz w:val="22"/>
          <w:szCs w:val="22"/>
        </w:rPr>
        <w:t xml:space="preserve">). Dramatic </w:t>
      </w:r>
      <w:proofErr w:type="spellStart"/>
      <w:r w:rsidR="004D1F7F">
        <w:rPr>
          <w:sz w:val="22"/>
          <w:szCs w:val="22"/>
        </w:rPr>
        <w:t>interannual</w:t>
      </w:r>
      <w:proofErr w:type="spellEnd"/>
      <w:r w:rsidR="004D1F7F">
        <w:rPr>
          <w:sz w:val="22"/>
          <w:szCs w:val="22"/>
        </w:rPr>
        <w:t xml:space="preserve"> fluctuations in caterpillar abundance (&gt; 30-fold</w:t>
      </w:r>
      <w:del w:id="87"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88"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89" w:author="Richard Holmes" w:date="2016-02-05T09:03:00Z">
        <w:r w:rsidR="0071796A">
          <w:rPr>
            <w:noProof/>
            <w:sz w:val="22"/>
            <w:szCs w:val="22"/>
          </w:rPr>
          <w:t>6</w:t>
        </w:r>
      </w:ins>
      <w:del w:id="90"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91" w:author="Timothy James Fahey" w:date="2016-02-01T10:26:00Z">
        <w:r w:rsidR="004D1F7F" w:rsidDel="00574FF2">
          <w:rPr>
            <w:sz w:val="22"/>
            <w:szCs w:val="22"/>
          </w:rPr>
          <w:delText xml:space="preserve">This could be from </w:delText>
        </w:r>
      </w:del>
      <w:ins w:id="92" w:author="Timothy James Fahey" w:date="2016-02-01T10:26:00Z">
        <w:r w:rsidR="00574FF2">
          <w:rPr>
            <w:sz w:val="22"/>
            <w:szCs w:val="22"/>
          </w:rPr>
          <w:t>D</w:t>
        </w:r>
      </w:ins>
      <w:del w:id="93"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94" w:author="Timothy James Fahey" w:date="2016-02-01T10:26:00Z">
        <w:r w:rsidR="00574FF2">
          <w:rPr>
            <w:sz w:val="22"/>
            <w:szCs w:val="22"/>
          </w:rPr>
          <w:t xml:space="preserve"> may drive this pattern</w:t>
        </w:r>
      </w:ins>
      <w:r w:rsidR="004D1F7F">
        <w:rPr>
          <w:sz w:val="22"/>
          <w:szCs w:val="22"/>
        </w:rPr>
        <w:t xml:space="preserve">. A competing hypothesis is that </w:t>
      </w:r>
      <w:proofErr w:type="spellStart"/>
      <w:r w:rsidR="004D1F7F">
        <w:rPr>
          <w:sz w:val="22"/>
          <w:szCs w:val="22"/>
        </w:rPr>
        <w:t>interannual</w:t>
      </w:r>
      <w:proofErr w:type="spellEnd"/>
      <w:r w:rsidR="004D1F7F">
        <w:rPr>
          <w:sz w:val="22"/>
          <w:szCs w:val="22"/>
        </w:rPr>
        <w:t xml:space="preserve"> variation in foliar N, which is a limiting nutrient for caterpillars, and is </w:t>
      </w:r>
      <w:proofErr w:type="gramStart"/>
      <w:r w:rsidR="004D1F7F">
        <w:rPr>
          <w:sz w:val="22"/>
          <w:szCs w:val="22"/>
        </w:rPr>
        <w:t>itself</w:t>
      </w:r>
      <w:proofErr w:type="gramEnd"/>
      <w:r w:rsidR="004D1F7F">
        <w:rPr>
          <w:sz w:val="22"/>
          <w:szCs w:val="22"/>
        </w:rPr>
        <w:t xml:space="preserve"> sensitive to climate, drives the surprising </w:t>
      </w:r>
      <w:proofErr w:type="spellStart"/>
      <w:r w:rsidR="004D1F7F">
        <w:rPr>
          <w:sz w:val="22"/>
          <w:szCs w:val="22"/>
        </w:rPr>
        <w:t>interannual</w:t>
      </w:r>
      <w:proofErr w:type="spellEnd"/>
      <w:r w:rsidR="004D1F7F">
        <w:rPr>
          <w:sz w:val="22"/>
          <w:szCs w:val="22"/>
        </w:rPr>
        <w:t xml:space="preserve">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95"/>
      <w:r w:rsidR="004D1F7F">
        <w:rPr>
          <w:sz w:val="22"/>
          <w:szCs w:val="22"/>
        </w:rPr>
        <w:t>201</w:t>
      </w:r>
      <w:ins w:id="96" w:author="Richard Holmes" w:date="2016-02-05T09:02:00Z">
        <w:r w:rsidR="0071796A">
          <w:rPr>
            <w:sz w:val="22"/>
            <w:szCs w:val="22"/>
          </w:rPr>
          <w:t>4</w:t>
        </w:r>
      </w:ins>
      <w:del w:id="97" w:author="Richard Holmes" w:date="2016-02-04T09:54:00Z">
        <w:r w:rsidR="004D1F7F" w:rsidDel="00B80511">
          <w:rPr>
            <w:sz w:val="22"/>
            <w:szCs w:val="22"/>
          </w:rPr>
          <w:delText>4</w:delText>
        </w:r>
        <w:commentRangeEnd w:id="95"/>
        <w:r w:rsidR="00B80511" w:rsidDel="00B80511">
          <w:rPr>
            <w:rStyle w:val="CommentReference"/>
            <w:rFonts w:asciiTheme="minorHAnsi" w:eastAsiaTheme="minorEastAsia" w:hAnsiTheme="minorHAnsi" w:cstheme="minorBidi"/>
          </w:rPr>
          <w:commentReference w:id="95"/>
        </w:r>
        <w:r w:rsidR="004D1F7F" w:rsidDel="00B80511">
          <w:rPr>
            <w:sz w:val="22"/>
            <w:szCs w:val="22"/>
          </w:rPr>
          <w:delText>)</w:delText>
        </w:r>
      </w:del>
      <w:del w:id="98" w:author="Nick Rodenhouse" w:date="2016-02-05T15:36:00Z">
        <w:r w:rsidR="004D1F7F" w:rsidDel="000C6AF3">
          <w:rPr>
            <w:sz w:val="22"/>
            <w:szCs w:val="22"/>
          </w:rPr>
          <w:delText>.</w:delText>
        </w:r>
      </w:del>
      <w:ins w:id="99" w:author="Nick Rodenhouse" w:date="2016-02-05T15:36:00Z">
        <w:r w:rsidR="000C6AF3">
          <w:rPr>
            <w:sz w:val="22"/>
            <w:szCs w:val="22"/>
          </w:rPr>
          <w:t>).</w:t>
        </w:r>
      </w:ins>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A6DB577" w14:textId="1F7EC584" w:rsidR="004D1F7F" w:rsidRPr="00CD2788" w:rsidRDefault="004D1F7F" w:rsidP="004D1F7F">
      <w:pPr>
        <w:pStyle w:val="NormalWeb"/>
        <w:widowControl w:val="0"/>
        <w:spacing w:before="0" w:beforeAutospacing="0" w:after="120" w:afterAutospacing="0"/>
        <w:rPr>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00"/>
      <w:r>
        <w:rPr>
          <w:sz w:val="22"/>
          <w:szCs w:val="22"/>
        </w:rPr>
        <w:t>ways</w:t>
      </w:r>
      <w:commentRangeEnd w:id="100"/>
      <w:r w:rsidR="00574FF2">
        <w:rPr>
          <w:rStyle w:val="CommentReference"/>
          <w:rFonts w:asciiTheme="minorHAnsi" w:eastAsiaTheme="minorEastAsia" w:hAnsiTheme="minorHAnsi" w:cstheme="minorBidi"/>
        </w:rPr>
        <w:commentReference w:id="100"/>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w:t>
      </w:r>
      <w:proofErr w:type="spellStart"/>
      <w:r w:rsidRPr="00CD2788">
        <w:rPr>
          <w:sz w:val="22"/>
          <w:szCs w:val="22"/>
        </w:rPr>
        <w:t>streamflow</w:t>
      </w:r>
      <w:proofErr w:type="spellEnd"/>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proofErr w:type="gramStart"/>
      <w:r>
        <w:rPr>
          <w:sz w:val="22"/>
          <w:szCs w:val="22"/>
        </w:rPr>
        <w:t>Advances in the timing of</w:t>
      </w:r>
      <w:r w:rsidRPr="00CD2788">
        <w:rPr>
          <w:sz w:val="22"/>
          <w:szCs w:val="22"/>
        </w:rPr>
        <w:t xml:space="preserve"> spring </w:t>
      </w:r>
      <w:r>
        <w:rPr>
          <w:sz w:val="22"/>
          <w:szCs w:val="22"/>
        </w:rPr>
        <w:t xml:space="preserve">leaf-out pose a particular challenge to </w:t>
      </w:r>
      <w:proofErr w:type="spellStart"/>
      <w:r>
        <w:rPr>
          <w:sz w:val="22"/>
          <w:szCs w:val="22"/>
        </w:rPr>
        <w:t>Neotropical</w:t>
      </w:r>
      <w:proofErr w:type="spellEnd"/>
      <w:r>
        <w:rPr>
          <w:sz w:val="22"/>
          <w:szCs w:val="22"/>
        </w:rPr>
        <w:t xml:space="preserve"> migrant birds, which are the dominant terrestrial predators in our system.</w:t>
      </w:r>
      <w:proofErr w:type="gramEnd"/>
      <w:r>
        <w:rPr>
          <w:sz w:val="22"/>
          <w:szCs w:val="22"/>
        </w:rPr>
        <w:t xml:space="preserve"> </w:t>
      </w:r>
      <w:r w:rsidRPr="00CD2788">
        <w:rPr>
          <w:sz w:val="22"/>
          <w:szCs w:val="22"/>
        </w:rPr>
        <w:t>For the past 25 years</w:t>
      </w:r>
      <w:r>
        <w:rPr>
          <w:sz w:val="22"/>
          <w:szCs w:val="22"/>
        </w:rPr>
        <w:t>,</w:t>
      </w:r>
      <w:r w:rsidRPr="00CD2788">
        <w:rPr>
          <w:sz w:val="22"/>
          <w:szCs w:val="22"/>
        </w:rPr>
        <w:t xml:space="preserve"> Black-throated Blue Warblers</w:t>
      </w:r>
      <w:ins w:id="101" w:author="Richard Holmes" w:date="2016-02-04T10:06:00Z">
        <w:r w:rsidR="007E62F6">
          <w:rPr>
            <w:sz w:val="22"/>
            <w:szCs w:val="22"/>
          </w:rPr>
          <w:t xml:space="preserve"> (</w:t>
        </w:r>
        <w:proofErr w:type="spellStart"/>
        <w:r w:rsidR="007E62F6" w:rsidRPr="007E62F6">
          <w:rPr>
            <w:i/>
            <w:sz w:val="22"/>
            <w:szCs w:val="22"/>
            <w:rPrChange w:id="102" w:author="Richard Holmes" w:date="2016-02-04T10:06:00Z">
              <w:rPr>
                <w:sz w:val="22"/>
                <w:szCs w:val="22"/>
              </w:rPr>
            </w:rPrChange>
          </w:rPr>
          <w:t>Setophaga</w:t>
        </w:r>
        <w:proofErr w:type="spellEnd"/>
        <w:r w:rsidR="007E62F6" w:rsidRPr="007E62F6">
          <w:rPr>
            <w:i/>
            <w:sz w:val="22"/>
            <w:szCs w:val="22"/>
            <w:rPrChange w:id="103" w:author="Richard Holmes" w:date="2016-02-04T10:06:00Z">
              <w:rPr>
                <w:sz w:val="22"/>
                <w:szCs w:val="22"/>
              </w:rPr>
            </w:rPrChange>
          </w:rPr>
          <w:t xml:space="preserve"> </w:t>
        </w:r>
        <w:proofErr w:type="spellStart"/>
        <w:r w:rsidR="007E62F6" w:rsidRPr="007E62F6">
          <w:rPr>
            <w:i/>
            <w:sz w:val="22"/>
            <w:szCs w:val="22"/>
            <w:rPrChange w:id="104"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 xml:space="preserve">timing their nesting relative to the </w:t>
      </w:r>
      <w:del w:id="105" w:author="Nick Rodenhouse" w:date="2016-02-05T15:37:00Z">
        <w:r w:rsidRPr="00CD2788" w:rsidDel="000C6AF3">
          <w:rPr>
            <w:sz w:val="22"/>
            <w:szCs w:val="22"/>
          </w:rPr>
          <w:delText xml:space="preserve">timing of </w:delText>
        </w:r>
      </w:del>
      <w:r w:rsidRPr="00CD2788">
        <w:rPr>
          <w:sz w:val="22"/>
          <w:szCs w:val="22"/>
        </w:rPr>
        <w:t>spring</w:t>
      </w:r>
      <w:ins w:id="106" w:author="Nick Rodenhouse" w:date="2016-02-05T15:38:00Z">
        <w:r w:rsidR="000C6AF3">
          <w:rPr>
            <w:sz w:val="22"/>
            <w:szCs w:val="22"/>
          </w:rPr>
          <w:t xml:space="preserve"> phenology</w:t>
        </w:r>
      </w:ins>
      <w:r>
        <w:rPr>
          <w:sz w:val="22"/>
          <w:szCs w:val="22"/>
        </w:rPr>
        <w:t xml:space="preserve">, but this flexibility may be approaching its limit because </w:t>
      </w:r>
      <w:ins w:id="107" w:author="Timothy James Fahey" w:date="2016-02-01T10:30:00Z">
        <w:r w:rsidR="00574FF2">
          <w:rPr>
            <w:sz w:val="22"/>
            <w:szCs w:val="22"/>
          </w:rPr>
          <w:t xml:space="preserve">the </w:t>
        </w:r>
      </w:ins>
      <w:del w:id="108"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09" w:author="Timothy James Fahey" w:date="2016-02-01T10:30:00Z">
        <w:r w:rsidR="00574FF2">
          <w:rPr>
            <w:sz w:val="22"/>
            <w:szCs w:val="22"/>
          </w:rPr>
          <w:t xml:space="preserve"> are relatively inflexible</w:t>
        </w:r>
      </w:ins>
      <w:ins w:id="110" w:author="Timothy James Fahey" w:date="2016-02-01T10:31:00Z">
        <w:r w:rsidR="005A0BD1">
          <w:rPr>
            <w:sz w:val="22"/>
            <w:szCs w:val="22"/>
          </w:rPr>
          <w:t xml:space="preserve"> and </w:t>
        </w:r>
      </w:ins>
      <w:ins w:id="111" w:author="Timothy James Fahey" w:date="2016-02-01T10:32:00Z">
        <w:r w:rsidR="005A0BD1">
          <w:rPr>
            <w:sz w:val="22"/>
            <w:szCs w:val="22"/>
          </w:rPr>
          <w:t xml:space="preserve">now </w:t>
        </w:r>
      </w:ins>
      <w:ins w:id="112"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13"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14" w:author="Timothy James Fahey" w:date="2016-02-01T10:34:00Z">
        <w:r w:rsidR="005A0BD1">
          <w:rPr>
            <w:sz w:val="22"/>
            <w:szCs w:val="22"/>
          </w:rPr>
          <w:t>A</w:t>
        </w:r>
      </w:ins>
      <w:del w:id="115" w:author="Timothy James Fahey" w:date="2016-02-01T10:34:00Z">
        <w:r w:rsidRPr="00CD2788" w:rsidDel="005A0BD1">
          <w:rPr>
            <w:sz w:val="22"/>
            <w:szCs w:val="22"/>
          </w:rPr>
          <w:delText>a</w:delText>
        </w:r>
      </w:del>
      <w:r w:rsidRPr="00CD2788">
        <w:rPr>
          <w:sz w:val="22"/>
          <w:szCs w:val="22"/>
        </w:rPr>
        <w:t xml:space="preserve">n unprecedented combination of disturbances </w:t>
      </w:r>
      <w:ins w:id="116" w:author="Timothy James Fahey" w:date="2016-02-01T10:34:00Z">
        <w:r w:rsidR="005A0BD1">
          <w:rPr>
            <w:sz w:val="22"/>
            <w:szCs w:val="22"/>
          </w:rPr>
          <w:t>is buffeting the Northern Forest</w:t>
        </w:r>
      </w:ins>
      <w:ins w:id="117" w:author="Timothy James Fahey" w:date="2016-02-01T10:35:00Z">
        <w:r w:rsidR="005A0BD1">
          <w:rPr>
            <w:sz w:val="22"/>
            <w:szCs w:val="22"/>
          </w:rPr>
          <w:t xml:space="preserve">, </w:t>
        </w:r>
      </w:ins>
      <w:r w:rsidRPr="00CD2788">
        <w:rPr>
          <w:sz w:val="22"/>
          <w:szCs w:val="22"/>
        </w:rPr>
        <w:t xml:space="preserve">including intensified </w:t>
      </w:r>
      <w:ins w:id="118" w:author="Timothy James Fahey" w:date="2016-02-01T10:35:00Z">
        <w:r w:rsidR="005A0BD1">
          <w:rPr>
            <w:sz w:val="22"/>
            <w:szCs w:val="22"/>
          </w:rPr>
          <w:t xml:space="preserve">timber </w:t>
        </w:r>
      </w:ins>
      <w:r w:rsidRPr="00CD2788">
        <w:rPr>
          <w:sz w:val="22"/>
          <w:szCs w:val="22"/>
        </w:rPr>
        <w:t>harvest</w:t>
      </w:r>
      <w:del w:id="119"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climatic phenomena, </w:t>
      </w:r>
      <w:ins w:id="120" w:author="Timothy James Fahey" w:date="2016-02-01T10:36:00Z">
        <w:r w:rsidR="005A0BD1">
          <w:rPr>
            <w:sz w:val="22"/>
            <w:szCs w:val="22"/>
          </w:rPr>
          <w:t xml:space="preserve">such as </w:t>
        </w:r>
      </w:ins>
      <w:del w:id="121" w:author="Timothy James Fahey" w:date="2016-02-01T10:36:00Z">
        <w:r w:rsidRPr="00CD2788" w:rsidDel="005A0BD1">
          <w:rPr>
            <w:sz w:val="22"/>
            <w:szCs w:val="22"/>
          </w:rPr>
          <w:delText>e.g.,</w:delText>
        </w:r>
      </w:del>
      <w:r w:rsidRPr="00CD2788">
        <w:rPr>
          <w:sz w:val="22"/>
          <w:szCs w:val="22"/>
        </w:rPr>
        <w:t xml:space="preserve"> ice storms and “microburst” windstorms</w:t>
      </w:r>
      <w:ins w:id="122" w:author="Timothy James Fahey" w:date="2016-02-01T10:36:00Z">
        <w:r w:rsidR="005A0BD1">
          <w:rPr>
            <w:sz w:val="22"/>
            <w:szCs w:val="22"/>
          </w:rPr>
          <w:t xml:space="preserve">. </w:t>
        </w:r>
        <w:proofErr w:type="gramStart"/>
        <w:r w:rsidR="005A0BD1">
          <w:rPr>
            <w:sz w:val="22"/>
            <w:szCs w:val="22"/>
          </w:rPr>
          <w:t>Ecosystem responses to these disturbances continues</w:t>
        </w:r>
        <w:proofErr w:type="gramEnd"/>
        <w:r w:rsidR="005A0BD1">
          <w:rPr>
            <w:sz w:val="22"/>
            <w:szCs w:val="22"/>
          </w:rPr>
          <w:t xml:space="preserve"> to be a major focus of long-term research at HBR (Likens 2013).</w:t>
        </w:r>
      </w:ins>
      <w:del w:id="123"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24"/>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24"/>
      <w:r w:rsidR="00A42552">
        <w:rPr>
          <w:rStyle w:val="CommentReference"/>
          <w:rFonts w:asciiTheme="minorHAnsi" w:eastAsiaTheme="minorEastAsia" w:hAnsiTheme="minorHAnsi" w:cstheme="minorBidi"/>
        </w:rPr>
        <w:commentReference w:id="124"/>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w:t>
      </w:r>
      <w:proofErr w:type="gramStart"/>
      <w:r w:rsidRPr="00EF2BB8">
        <w:rPr>
          <w:sz w:val="22"/>
          <w:szCs w:val="22"/>
        </w:rPr>
        <w:t>two tree</w:t>
      </w:r>
      <w:proofErr w:type="gramEnd"/>
      <w:r w:rsidRPr="00EF2BB8">
        <w:rPr>
          <w:sz w:val="22"/>
          <w:szCs w:val="22"/>
        </w:rPr>
        <w:t xml:space="preserve"> species characteristic of lower elevations that have previously been </w:t>
      </w:r>
      <w:del w:id="125" w:author="Timothy James Fahey" w:date="2016-02-01T10:43:00Z">
        <w:r w:rsidRPr="00EF2BB8" w:rsidDel="00BF4ABD">
          <w:rPr>
            <w:sz w:val="22"/>
            <w:szCs w:val="22"/>
          </w:rPr>
          <w:delText xml:space="preserve">almost </w:delText>
        </w:r>
      </w:del>
      <w:r w:rsidRPr="00EF2BB8">
        <w:rPr>
          <w:sz w:val="22"/>
          <w:szCs w:val="22"/>
        </w:rPr>
        <w:t>absent from</w:t>
      </w:r>
      <w:ins w:id="126"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27" w:author="Timothy James Fahey" w:date="2016-02-01T10:44:00Z">
        <w:r w:rsidR="00BF4ABD">
          <w:rPr>
            <w:sz w:val="22"/>
            <w:szCs w:val="22"/>
          </w:rPr>
          <w:t xml:space="preserve">we would expect </w:t>
        </w:r>
      </w:ins>
      <w:del w:id="128"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proofErr w:type="spellStart"/>
      <w:r w:rsidR="00A42552" w:rsidRPr="00A42552">
        <w:rPr>
          <w:i/>
          <w:sz w:val="22"/>
          <w:szCs w:val="22"/>
        </w:rPr>
        <w:t>Fagus</w:t>
      </w:r>
      <w:proofErr w:type="spellEnd"/>
      <w:r w:rsidR="00A42552" w:rsidRPr="00A42552">
        <w:rPr>
          <w:i/>
          <w:sz w:val="22"/>
          <w:szCs w:val="22"/>
        </w:rPr>
        <w:t xml:space="preserve">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2F4A892F" w:rsidR="00EF2BB8" w:rsidRPr="00EF2BB8" w:rsidRDefault="00854F7A" w:rsidP="00C943CE">
      <w:pPr>
        <w:pStyle w:val="NormalWeb"/>
        <w:widowControl w:val="0"/>
        <w:spacing w:before="0" w:beforeAutospacing="0" w:after="120" w:afterAutospacing="0"/>
        <w:rPr>
          <w:sz w:val="22"/>
          <w:szCs w:val="22"/>
        </w:rPr>
      </w:pPr>
      <w:ins w:id="129" w:author="Nick Rodenhouse" w:date="2016-02-05T16:05:00Z">
        <w:r>
          <w:rPr>
            <w:sz w:val="22"/>
            <w:szCs w:val="22"/>
          </w:rPr>
          <w:t>Forest change is</w:t>
        </w:r>
      </w:ins>
      <w:ins w:id="130" w:author="Nick Rodenhouse" w:date="2016-02-05T16:06:00Z">
        <w:r>
          <w:rPr>
            <w:sz w:val="22"/>
            <w:szCs w:val="22"/>
          </w:rPr>
          <w:t xml:space="preserve"> also</w:t>
        </w:r>
      </w:ins>
      <w:ins w:id="131" w:author="Nick Rodenhouse" w:date="2016-02-05T16:05:00Z">
        <w:r>
          <w:rPr>
            <w:sz w:val="22"/>
            <w:szCs w:val="22"/>
          </w:rPr>
          <w:t xml:space="preserve"> affecting forest food webs. </w:t>
        </w:r>
      </w:ins>
      <w:commentRangeStart w:id="132"/>
      <w:r w:rsidR="00EF2BB8" w:rsidRPr="00EF2BB8">
        <w:rPr>
          <w:sz w:val="22"/>
          <w:szCs w:val="22"/>
        </w:rPr>
        <w:t>Overall</w:t>
      </w:r>
      <w:commentRangeEnd w:id="132"/>
      <w:r>
        <w:rPr>
          <w:rStyle w:val="CommentReference"/>
          <w:rFonts w:asciiTheme="minorHAnsi" w:eastAsiaTheme="minorEastAsia" w:hAnsiTheme="minorHAnsi" w:cstheme="minorBidi"/>
        </w:rPr>
        <w:commentReference w:id="132"/>
      </w:r>
      <w:r w:rsidR="00EF2BB8" w:rsidRPr="00EF2BB8">
        <w:rPr>
          <w:sz w:val="22"/>
          <w:szCs w:val="22"/>
        </w:rPr>
        <w:t xml:space="preserve"> bird abundance has declined at HBR over the 4</w:t>
      </w:r>
      <w:ins w:id="133" w:author="Richard Holmes" w:date="2016-02-04T10:07:00Z">
        <w:r w:rsidR="007E62F6">
          <w:rPr>
            <w:sz w:val="22"/>
            <w:szCs w:val="22"/>
          </w:rPr>
          <w:t>7</w:t>
        </w:r>
      </w:ins>
      <w:del w:id="134" w:author="Richard Holmes" w:date="2016-02-04T10:07:00Z">
        <w:r w:rsidR="00EF2BB8" w:rsidRPr="00EF2BB8" w:rsidDel="007E62F6">
          <w:rPr>
            <w:sz w:val="22"/>
            <w:szCs w:val="22"/>
          </w:rPr>
          <w:delText>0+</w:delText>
        </w:r>
      </w:del>
      <w:r w:rsidR="00EF2BB8" w:rsidRPr="00EF2BB8">
        <w:rPr>
          <w:sz w:val="22"/>
          <w:szCs w:val="22"/>
        </w:rPr>
        <w:t xml:space="preserve"> </w:t>
      </w:r>
      <w:r w:rsidR="00EF2BB8" w:rsidRPr="00EF2BB8">
        <w:rPr>
          <w:sz w:val="22"/>
          <w:szCs w:val="22"/>
        </w:rPr>
        <w:lastRenderedPageBreak/>
        <w:t>y of record</w:t>
      </w:r>
      <w:ins w:id="135" w:author="Timothy James Fahey" w:date="2016-02-01T10:47:00Z">
        <w:r w:rsidR="00BF4ABD">
          <w:rPr>
            <w:sz w:val="22"/>
            <w:szCs w:val="22"/>
          </w:rPr>
          <w:t>,</w:t>
        </w:r>
      </w:ins>
      <w:del w:id="136" w:author="Timothy James Fahey" w:date="2016-02-01T10:47:00Z">
        <w:r w:rsidR="00EF2BB8" w:rsidRPr="00EF2BB8" w:rsidDel="00BF4ABD">
          <w:rPr>
            <w:sz w:val="22"/>
            <w:szCs w:val="22"/>
          </w:rPr>
          <w:delText>. This is</w:delText>
        </w:r>
      </w:del>
      <w:r w:rsidR="00EF2BB8" w:rsidRPr="00EF2BB8">
        <w:rPr>
          <w:sz w:val="22"/>
          <w:szCs w:val="22"/>
        </w:rPr>
        <w:t xml:space="preserve"> primarily due to the loss of </w:t>
      </w:r>
      <w:del w:id="137" w:author="Richard Holmes" w:date="2016-02-04T10:07:00Z">
        <w:r w:rsidR="00EF2BB8" w:rsidRPr="00EF2BB8" w:rsidDel="007E62F6">
          <w:rPr>
            <w:sz w:val="22"/>
            <w:szCs w:val="22"/>
          </w:rPr>
          <w:delText xml:space="preserve"> </w:delText>
        </w:r>
      </w:del>
      <w:del w:id="138" w:author="Timothy James Fahey" w:date="2016-02-01T10:47:00Z">
        <w:r w:rsidR="00EF2BB8" w:rsidRPr="00EF2BB8" w:rsidDel="00BF4ABD">
          <w:rPr>
            <w:sz w:val="22"/>
            <w:szCs w:val="22"/>
          </w:rPr>
          <w:delText xml:space="preserve">bird </w:delText>
        </w:r>
      </w:del>
      <w:r w:rsidR="00EF2BB8"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00EF2BB8"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00EF2BB8" w:rsidRPr="00EF2BB8">
        <w:rPr>
          <w:noProof/>
          <w:sz w:val="22"/>
          <w:szCs w:val="22"/>
        </w:rPr>
        <w:t>(Holmes and Sherry 2001, Holmes 2011)</w:t>
      </w:r>
      <w:r w:rsidR="00D80856" w:rsidRPr="00EF2BB8">
        <w:rPr>
          <w:sz w:val="22"/>
          <w:szCs w:val="22"/>
        </w:rPr>
        <w:fldChar w:fldCharType="end"/>
      </w:r>
      <w:r w:rsidR="00EF2BB8" w:rsidRPr="00EF2BB8">
        <w:rPr>
          <w:sz w:val="22"/>
          <w:szCs w:val="22"/>
        </w:rPr>
        <w:t>(</w:t>
      </w:r>
      <w:r w:rsidR="00850A60">
        <w:rPr>
          <w:sz w:val="22"/>
          <w:szCs w:val="22"/>
          <w:highlight w:val="yellow"/>
        </w:rPr>
        <w:t>FIG. 1</w:t>
      </w:r>
      <w:r w:rsidR="00F75302">
        <w:rPr>
          <w:sz w:val="22"/>
          <w:szCs w:val="22"/>
        </w:rPr>
        <w:t>1</w:t>
      </w:r>
      <w:r w:rsidR="00EF2BB8" w:rsidRPr="00EF2BB8">
        <w:rPr>
          <w:sz w:val="22"/>
          <w:szCs w:val="22"/>
        </w:rPr>
        <w:t xml:space="preserve">). Moose re-invaded the HBR forest beginning in the 1980s after a long absence </w:t>
      </w:r>
      <w:r w:rsidR="00D80856" w:rsidRPr="00EF2BB8">
        <w:rPr>
          <w:sz w:val="22"/>
          <w:szCs w:val="22"/>
        </w:rPr>
        <w:fldChar w:fldCharType="begin"/>
      </w:r>
      <w:r w:rsidR="00EF2BB8"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00EF2BB8" w:rsidRPr="00EF2BB8">
        <w:rPr>
          <w:noProof/>
          <w:sz w:val="22"/>
          <w:szCs w:val="22"/>
        </w:rPr>
        <w:t>(Groffman et al. 2012)</w:t>
      </w:r>
      <w:r w:rsidR="00D80856" w:rsidRPr="00EF2BB8">
        <w:rPr>
          <w:sz w:val="22"/>
          <w:szCs w:val="22"/>
        </w:rPr>
        <w:fldChar w:fldCharType="end"/>
      </w:r>
      <w:r w:rsidR="00EF2BB8"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00EF2BB8"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00EF2BB8"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00EF2BB8" w:rsidRPr="00EF2BB8">
        <w:rPr>
          <w:noProof/>
          <w:sz w:val="22"/>
          <w:szCs w:val="22"/>
        </w:rPr>
        <w:t>(Christenson et al. 2010, 2014)</w:t>
      </w:r>
      <w:r w:rsidR="00D80856" w:rsidRPr="00EF2BB8">
        <w:rPr>
          <w:sz w:val="22"/>
          <w:szCs w:val="22"/>
        </w:rPr>
        <w:fldChar w:fldCharType="end"/>
      </w:r>
      <w:r w:rsidR="00EF2BB8" w:rsidRPr="00EF2BB8">
        <w:rPr>
          <w:sz w:val="22"/>
          <w:szCs w:val="22"/>
        </w:rPr>
        <w:t xml:space="preserve">, tree and shrub layer vegetation dynamics, and consequently bird and </w:t>
      </w:r>
      <w:proofErr w:type="spellStart"/>
      <w:r w:rsidR="00EF2BB8" w:rsidRPr="00EF2BB8">
        <w:rPr>
          <w:sz w:val="22"/>
          <w:szCs w:val="22"/>
        </w:rPr>
        <w:t>lepidopteran</w:t>
      </w:r>
      <w:proofErr w:type="spellEnd"/>
      <w:r w:rsidR="00EF2BB8" w:rsidRPr="00EF2BB8">
        <w:rPr>
          <w:sz w:val="22"/>
          <w:szCs w:val="22"/>
        </w:rPr>
        <w:t xml:space="preserve"> populations. We have just begun (in 2015) studies of bats at HBR, and the initial data indicate that the species most </w:t>
      </w:r>
      <w:commentRangeStart w:id="139"/>
      <w:r w:rsidR="00EF2BB8" w:rsidRPr="00EF2BB8">
        <w:rPr>
          <w:sz w:val="22"/>
          <w:szCs w:val="22"/>
        </w:rPr>
        <w:t xml:space="preserve">susceptible to the exotic fungal disease </w:t>
      </w:r>
      <w:commentRangeEnd w:id="139"/>
      <w:r w:rsidR="00EF2BB8" w:rsidRPr="00EF2BB8">
        <w:rPr>
          <w:rStyle w:val="CommentReference"/>
          <w:sz w:val="22"/>
          <w:szCs w:val="22"/>
        </w:rPr>
        <w:commentReference w:id="139"/>
      </w:r>
      <w:r w:rsidR="00EF2BB8" w:rsidRPr="00EF2BB8">
        <w:rPr>
          <w:sz w:val="22"/>
          <w:szCs w:val="22"/>
        </w:rPr>
        <w:t xml:space="preserve">known as “white-nose syndrome” are already very rare, but </w:t>
      </w:r>
      <w:del w:id="140" w:author="Nick Rodenhouse" w:date="2016-02-05T16:07:00Z">
        <w:r w:rsidR="00EF2BB8" w:rsidRPr="00EF2BB8" w:rsidDel="00854F7A">
          <w:rPr>
            <w:sz w:val="22"/>
            <w:szCs w:val="22"/>
          </w:rPr>
          <w:delText xml:space="preserve">that there remains </w:delText>
        </w:r>
      </w:del>
      <w:r w:rsidR="00EF2BB8" w:rsidRPr="00EF2BB8">
        <w:rPr>
          <w:sz w:val="22"/>
          <w:szCs w:val="22"/>
        </w:rPr>
        <w:t>a community of at least three bat species</w:t>
      </w:r>
      <w:ins w:id="141" w:author="Nick Rodenhouse" w:date="2016-02-05T16:07:00Z">
        <w:r>
          <w:rPr>
            <w:sz w:val="22"/>
            <w:szCs w:val="22"/>
          </w:rPr>
          <w:t xml:space="preserve"> remains</w:t>
        </w:r>
      </w:ins>
      <w:r w:rsidR="00EF2BB8">
        <w:rPr>
          <w:sz w:val="22"/>
          <w:szCs w:val="22"/>
        </w:rPr>
        <w:t>.</w:t>
      </w:r>
    </w:p>
    <w:p w14:paraId="47016FD2" w14:textId="2FD700CE" w:rsidR="00C943CE" w:rsidRDefault="0053069E" w:rsidP="00A42552">
      <w:pPr>
        <w:pStyle w:val="NormalWeb"/>
        <w:widowControl w:val="0"/>
        <w:spacing w:before="0" w:beforeAutospacing="0" w:after="0" w:afterAutospacing="0"/>
        <w:rPr>
          <w:sz w:val="22"/>
          <w:szCs w:val="22"/>
        </w:rPr>
      </w:pPr>
      <w:ins w:id="142" w:author="Timothy James Fahey" w:date="2016-02-01T10:54:00Z">
        <w:r>
          <w:rPr>
            <w:sz w:val="22"/>
            <w:szCs w:val="22"/>
          </w:rPr>
          <w:t xml:space="preserve">Forest harvest </w:t>
        </w:r>
      </w:ins>
      <w:del w:id="143"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44" w:author="Timothy James Fahey" w:date="2016-02-01T10:55:00Z">
        <w:r>
          <w:rPr>
            <w:sz w:val="22"/>
            <w:szCs w:val="22"/>
          </w:rPr>
          <w:t>In our earliest experiment</w:t>
        </w:r>
      </w:ins>
      <w:del w:id="145" w:author="Timothy James Fahey" w:date="2016-02-01T10:55:00Z">
        <w:r w:rsidR="00C943CE" w:rsidRPr="00CD2788" w:rsidDel="0053069E">
          <w:rPr>
            <w:sz w:val="22"/>
            <w:szCs w:val="22"/>
          </w:rPr>
          <w:delText xml:space="preserve">In the mid-1960s, </w:delText>
        </w:r>
      </w:del>
      <w:ins w:id="146"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47" w:author="Timothy James Fahey" w:date="2016-02-01T10:56:00Z">
        <w:r>
          <w:rPr>
            <w:sz w:val="22"/>
            <w:szCs w:val="22"/>
          </w:rPr>
          <w:t xml:space="preserve"> Despite </w:t>
        </w:r>
      </w:ins>
      <w:del w:id="148"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49"/>
      <w:r w:rsidR="00D84307">
        <w:rPr>
          <w:sz w:val="22"/>
          <w:szCs w:val="22"/>
        </w:rPr>
        <w:t xml:space="preserve">Likens </w:t>
      </w:r>
      <w:r w:rsidR="00C02522">
        <w:rPr>
          <w:sz w:val="22"/>
          <w:szCs w:val="22"/>
        </w:rPr>
        <w:t>et al. 1970</w:t>
      </w:r>
      <w:commentRangeEnd w:id="149"/>
      <w:r w:rsidR="001F5A68">
        <w:rPr>
          <w:rStyle w:val="CommentReference"/>
          <w:rFonts w:asciiTheme="minorHAnsi" w:eastAsiaTheme="minorEastAsia" w:hAnsiTheme="minorHAnsi" w:cstheme="minorBidi"/>
        </w:rPr>
        <w:commentReference w:id="149"/>
      </w:r>
      <w:r w:rsidR="00D84307">
        <w:rPr>
          <w:sz w:val="22"/>
          <w:szCs w:val="22"/>
        </w:rPr>
        <w:t>)</w:t>
      </w:r>
      <w:ins w:id="150" w:author="Timothy James Fahey" w:date="2016-02-01T10:56:00Z">
        <w:r>
          <w:rPr>
            <w:sz w:val="22"/>
            <w:szCs w:val="22"/>
          </w:rPr>
          <w:t>,</w:t>
        </w:r>
      </w:ins>
      <w:del w:id="151" w:author="Timothy James Fahey" w:date="2016-02-01T10:56:00Z">
        <w:r w:rsidR="00C943CE" w:rsidRPr="00CD2788" w:rsidDel="0053069E">
          <w:rPr>
            <w:sz w:val="22"/>
            <w:szCs w:val="22"/>
          </w:rPr>
          <w:delText>.</w:delText>
        </w:r>
      </w:del>
      <w:r w:rsidR="00C943CE" w:rsidRPr="00CD2788">
        <w:rPr>
          <w:sz w:val="22"/>
          <w:szCs w:val="22"/>
        </w:rPr>
        <w:t xml:space="preserve"> </w:t>
      </w:r>
      <w:ins w:id="152" w:author="Timothy James Fahey" w:date="2016-02-01T10:56:00Z">
        <w:r>
          <w:rPr>
            <w:sz w:val="22"/>
            <w:szCs w:val="22"/>
          </w:rPr>
          <w:t>a</w:t>
        </w:r>
      </w:ins>
      <w:del w:id="153"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54" w:author="Timothy James Fahey" w:date="2016-02-01T10:57:00Z">
        <w:r>
          <w:rPr>
            <w:sz w:val="22"/>
            <w:szCs w:val="22"/>
          </w:rPr>
          <w:t xml:space="preserve"> </w:t>
        </w:r>
      </w:ins>
      <w:del w:id="155"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rPr>
          <w:sz w:val="22"/>
          <w:szCs w:val="22"/>
        </w:rPr>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rPr>
          <w:sz w:val="22"/>
          <w:szCs w:val="22"/>
        </w:rPr>
        <w:fldChar w:fldCharType="separate"/>
      </w:r>
      <w:r w:rsidR="00A5675C" w:rsidRPr="00CD2788">
        <w:rPr>
          <w:noProof/>
          <w:sz w:val="22"/>
          <w:szCs w:val="22"/>
        </w:rPr>
        <w:t>(Reiners et al. 2012)</w:t>
      </w:r>
      <w:r w:rsidR="00D80856" w:rsidRPr="00CD2788">
        <w:rPr>
          <w:sz w:val="22"/>
          <w:szCs w:val="22"/>
        </w:rPr>
        <w:fldChar w:fldCharType="end"/>
      </w:r>
      <w:r w:rsidR="00A5675C">
        <w:rPr>
          <w:sz w:val="22"/>
          <w:szCs w:val="22"/>
        </w:rPr>
        <w:t>.</w:t>
      </w:r>
      <w:r w:rsidR="00C943CE" w:rsidRPr="00CD2788">
        <w:rPr>
          <w:sz w:val="22"/>
          <w:szCs w:val="22"/>
        </w:rPr>
        <w:t xml:space="preserve"> </w:t>
      </w:r>
      <w:del w:id="156"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57"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our </w:t>
        </w:r>
      </w:ins>
    </w:p>
    <w:p w14:paraId="1D2B9758" w14:textId="77777777" w:rsidR="00A42552" w:rsidRPr="00CD2788" w:rsidRDefault="00A42552" w:rsidP="00A42552">
      <w:pPr>
        <w:pStyle w:val="NormalWeb"/>
        <w:widowControl w:val="0"/>
        <w:spacing w:before="0" w:beforeAutospacing="0" w:after="0" w:afterAutospacing="0"/>
        <w:rPr>
          <w:sz w:val="22"/>
          <w:szCs w:val="22"/>
        </w:rPr>
      </w:pPr>
    </w:p>
    <w:p w14:paraId="2C59CC75" w14:textId="0BB88B78" w:rsidR="00C943CE" w:rsidRDefault="00C141DC" w:rsidP="00A42552">
      <w:pPr>
        <w:pStyle w:val="NormalWeb"/>
        <w:widowControl w:val="0"/>
        <w:spacing w:before="0" w:beforeAutospacing="0" w:after="0" w:afterAutospacing="0"/>
        <w:rPr>
          <w:sz w:val="22"/>
          <w:szCs w:val="22"/>
        </w:rPr>
      </w:pPr>
      <w:del w:id="158" w:author="Timothy James Fahey" w:date="2016-02-01T11:00:00Z">
        <w:r w:rsidDel="0053069E">
          <w:rPr>
            <w:sz w:val="22"/>
            <w:szCs w:val="22"/>
          </w:rPr>
          <w:delText>A</w:delText>
        </w:r>
      </w:del>
      <w:r>
        <w:rPr>
          <w:sz w:val="22"/>
          <w:szCs w:val="22"/>
        </w:rPr>
        <w:t xml:space="preserve"> </w:t>
      </w:r>
      <w:proofErr w:type="gramStart"/>
      <w:ins w:id="159" w:author="Timothy James Fahey" w:date="2016-02-01T10:49:00Z">
        <w:r w:rsidR="00BF4ABD">
          <w:rPr>
            <w:sz w:val="22"/>
            <w:szCs w:val="22"/>
          </w:rPr>
          <w:t>whole</w:t>
        </w:r>
        <w:proofErr w:type="gramEnd"/>
        <w:r w:rsidR="00BF4ABD">
          <w:rPr>
            <w:sz w:val="22"/>
            <w:szCs w:val="22"/>
          </w:rPr>
          <w:t xml:space="preserve">-tree harvest </w:t>
        </w:r>
      </w:ins>
      <w:del w:id="160"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r>
        <w:rPr>
          <w:sz w:val="22"/>
          <w:szCs w:val="22"/>
        </w:rPr>
        <w:t xml:space="preserve"> </w:t>
      </w:r>
      <w:ins w:id="161" w:author="Timothy James Fahey" w:date="2016-02-01T11:00:00Z">
        <w:r w:rsidR="0053069E">
          <w:rPr>
            <w:sz w:val="22"/>
            <w:szCs w:val="22"/>
          </w:rPr>
          <w:t xml:space="preserve">which indicates that intensive </w:t>
        </w:r>
      </w:ins>
      <w:del w:id="162" w:author="Timothy James Fahey" w:date="2016-02-01T11:00:00Z">
        <w:r w:rsidDel="0053069E">
          <w:rPr>
            <w:sz w:val="22"/>
            <w:szCs w:val="22"/>
          </w:rPr>
          <w:delText xml:space="preserve">provides evidence that </w:delText>
        </w:r>
      </w:del>
      <w:r>
        <w:rPr>
          <w:sz w:val="22"/>
          <w:szCs w:val="22"/>
        </w:rPr>
        <w:t xml:space="preserve">forest harvest may </w:t>
      </w:r>
      <w:del w:id="163" w:author="Timothy James Fahey" w:date="2016-02-01T11:01:00Z">
        <w:r w:rsidDel="0053069E">
          <w:rPr>
            <w:sz w:val="22"/>
            <w:szCs w:val="22"/>
          </w:rPr>
          <w:delText>intensify</w:delText>
        </w:r>
      </w:del>
      <w:del w:id="164" w:author="Timothy James Fahey" w:date="2016-02-01T11:02:00Z">
        <w:r w:rsidDel="0053069E">
          <w:rPr>
            <w:sz w:val="22"/>
            <w:szCs w:val="22"/>
          </w:rPr>
          <w:delText xml:space="preserve"> the</w:delText>
        </w:r>
      </w:del>
      <w:ins w:id="165" w:author="Timothy James Fahey" w:date="2016-02-01T11:02:00Z">
        <w:r w:rsidR="0053069E">
          <w:rPr>
            <w:sz w:val="22"/>
            <w:szCs w:val="22"/>
          </w:rPr>
          <w:t>promote greater</w:t>
        </w:r>
      </w:ins>
      <w:r>
        <w:rPr>
          <w:sz w:val="22"/>
          <w:szCs w:val="22"/>
        </w:rPr>
        <w:t xml:space="preserve"> </w:t>
      </w:r>
      <w:r w:rsidR="00C02522">
        <w:rPr>
          <w:sz w:val="22"/>
          <w:szCs w:val="22"/>
        </w:rPr>
        <w:t>calcium (</w:t>
      </w:r>
      <w:proofErr w:type="spellStart"/>
      <w:r>
        <w:rPr>
          <w:sz w:val="22"/>
          <w:szCs w:val="22"/>
        </w:rPr>
        <w:t>Ca</w:t>
      </w:r>
      <w:proofErr w:type="spellEnd"/>
      <w:r w:rsidR="00C02522">
        <w:rPr>
          <w:sz w:val="22"/>
          <w:szCs w:val="22"/>
        </w:rPr>
        <w:t>)</w:t>
      </w:r>
      <w:r>
        <w:rPr>
          <w:sz w:val="22"/>
          <w:szCs w:val="22"/>
        </w:rPr>
        <w:t xml:space="preserve"> limitation of forest </w:t>
      </w:r>
      <w:r w:rsidRPr="00C02522">
        <w:rPr>
          <w:sz w:val="22"/>
          <w:szCs w:val="22"/>
        </w:rPr>
        <w:t>growth</w:t>
      </w:r>
      <w:ins w:id="166" w:author="Timothy James Fahey" w:date="2016-02-01T11:02:00Z">
        <w:r w:rsidR="0053069E">
          <w:rPr>
            <w:sz w:val="22"/>
            <w:szCs w:val="22"/>
          </w:rPr>
          <w:t>.</w:t>
        </w:r>
      </w:ins>
      <w:del w:id="167"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del w:id="168"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 xml:space="preserve">indicates that </w:t>
      </w:r>
      <w:proofErr w:type="spellStart"/>
      <w:r w:rsidR="00C943CE" w:rsidRPr="00CD2788">
        <w:rPr>
          <w:sz w:val="22"/>
          <w:szCs w:val="22"/>
        </w:rPr>
        <w:t>Ca</w:t>
      </w:r>
      <w:proofErr w:type="spellEnd"/>
      <w:r w:rsidR="00C943CE" w:rsidRPr="00CD2788">
        <w:rPr>
          <w:sz w:val="22"/>
          <w:szCs w:val="22"/>
        </w:rPr>
        <w:t xml:space="preserve"> export has remained elevated relative to the adjacent reference watershed for more than 30 y</w:t>
      </w:r>
      <w:r w:rsidR="00B426FC">
        <w:rPr>
          <w:sz w:val="22"/>
          <w:szCs w:val="22"/>
        </w:rPr>
        <w:t xml:space="preserve"> (Campbell et al. 2016)</w:t>
      </w:r>
      <w:r w:rsidR="00C943CE" w:rsidRPr="00CD2788">
        <w:rPr>
          <w:sz w:val="22"/>
          <w:szCs w:val="22"/>
        </w:rPr>
        <w:t xml:space="preserve">. This ongoing leaching of </w:t>
      </w:r>
      <w:proofErr w:type="spellStart"/>
      <w:r w:rsidR="00C943CE" w:rsidRPr="00CD2788">
        <w:rPr>
          <w:sz w:val="22"/>
          <w:szCs w:val="22"/>
        </w:rPr>
        <w:t>Ca</w:t>
      </w:r>
      <w:proofErr w:type="spellEnd"/>
      <w:r w:rsidR="00C943CE" w:rsidRPr="00CD2788">
        <w:rPr>
          <w:sz w:val="22"/>
          <w:szCs w:val="22"/>
        </w:rPr>
        <w:t>, coupled with depletion of</w:t>
      </w:r>
      <w:r w:rsidR="006B34AD">
        <w:rPr>
          <w:sz w:val="22"/>
          <w:szCs w:val="22"/>
        </w:rPr>
        <w:t xml:space="preserve"> soil </w:t>
      </w:r>
      <w:proofErr w:type="spellStart"/>
      <w:r w:rsidR="006B34AD">
        <w:rPr>
          <w:sz w:val="22"/>
          <w:szCs w:val="22"/>
        </w:rPr>
        <w:t>Ca</w:t>
      </w:r>
      <w:proofErr w:type="spellEnd"/>
      <w:r w:rsidR="006B34AD">
        <w:rPr>
          <w:sz w:val="22"/>
          <w:szCs w:val="22"/>
        </w:rPr>
        <w:t xml:space="preserve"> </w:t>
      </w:r>
      <w:r w:rsidR="00C943CE" w:rsidRPr="00CD2788">
        <w:rPr>
          <w:sz w:val="22"/>
          <w:szCs w:val="22"/>
        </w:rPr>
        <w:t xml:space="preserve">due to chronic acid deposition, suggests that available soil </w:t>
      </w:r>
      <w:proofErr w:type="spellStart"/>
      <w:r w:rsidR="00C943CE" w:rsidRPr="00CD2788">
        <w:rPr>
          <w:sz w:val="22"/>
          <w:szCs w:val="22"/>
        </w:rPr>
        <w:t>Ca</w:t>
      </w:r>
      <w:proofErr w:type="spellEnd"/>
      <w:r w:rsidR="00C943CE" w:rsidRPr="00CD2788">
        <w:rPr>
          <w:sz w:val="22"/>
          <w:szCs w:val="22"/>
        </w:rPr>
        <w:t xml:space="preserve">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69" w:author="Timothy James Fahey" w:date="2016-02-01T11:04:00Z">
        <w:r w:rsidR="00517527">
          <w:rPr>
            <w:sz w:val="22"/>
            <w:szCs w:val="22"/>
          </w:rPr>
          <w:t xml:space="preserve">Indeed the abundance of the most </w:t>
        </w:r>
        <w:proofErr w:type="spellStart"/>
        <w:r w:rsidR="00517527">
          <w:rPr>
            <w:sz w:val="22"/>
            <w:szCs w:val="22"/>
          </w:rPr>
          <w:t>Ca</w:t>
        </w:r>
        <w:proofErr w:type="spellEnd"/>
        <w:r w:rsidR="00517527">
          <w:rPr>
            <w:sz w:val="22"/>
            <w:szCs w:val="22"/>
          </w:rPr>
          <w:t xml:space="preserve"> demanding species, sugar maple, has dramatically declined on W5 (</w:t>
        </w:r>
        <w:proofErr w:type="spellStart"/>
        <w:r w:rsidR="00517527">
          <w:rPr>
            <w:sz w:val="22"/>
            <w:szCs w:val="22"/>
          </w:rPr>
          <w:t>Cleavitt</w:t>
        </w:r>
        <w:proofErr w:type="spellEnd"/>
        <w:r w:rsidR="00517527">
          <w:rPr>
            <w:sz w:val="22"/>
            <w:szCs w:val="22"/>
          </w:rPr>
          <w:t xml:space="preserve"> et</w:t>
        </w:r>
      </w:ins>
      <w:ins w:id="170" w:author="Timothy James Fahey" w:date="2016-02-01T11:05:00Z">
        <w:r w:rsidR="00517527">
          <w:rPr>
            <w:sz w:val="22"/>
            <w:szCs w:val="22"/>
          </w:rPr>
          <w:t xml:space="preserve"> </w:t>
        </w:r>
      </w:ins>
      <w:ins w:id="171" w:author="Timothy James Fahey" w:date="2016-02-01T11:04:00Z">
        <w:r w:rsidR="00517527">
          <w:rPr>
            <w:sz w:val="22"/>
            <w:szCs w:val="22"/>
          </w:rPr>
          <w:t xml:space="preserve">al. </w:t>
        </w:r>
        <w:proofErr w:type="gramStart"/>
        <w:r w:rsidR="00517527">
          <w:rPr>
            <w:sz w:val="22"/>
            <w:szCs w:val="22"/>
          </w:rPr>
          <w:t xml:space="preserve">In </w:t>
        </w:r>
      </w:ins>
      <w:ins w:id="172" w:author="Timothy James Fahey" w:date="2016-02-01T11:05:00Z">
        <w:r w:rsidR="00517527">
          <w:rPr>
            <w:sz w:val="22"/>
            <w:szCs w:val="22"/>
          </w:rPr>
          <w:t>prep.).</w:t>
        </w:r>
        <w:proofErr w:type="gramEnd"/>
        <w:r w:rsidR="00517527">
          <w:rPr>
            <w:sz w:val="22"/>
            <w:szCs w:val="22"/>
          </w:rPr>
          <w:t xml:space="preserve"> </w:t>
        </w:r>
      </w:ins>
      <w:ins w:id="173" w:author="Timothy James Fahey" w:date="2016-02-01T11:06:00Z">
        <w:r w:rsidR="00517527">
          <w:rPr>
            <w:sz w:val="22"/>
            <w:szCs w:val="22"/>
          </w:rPr>
          <w:t>The re</w:t>
        </w:r>
      </w:ins>
      <w:ins w:id="174" w:author="Nick Rodenhouse" w:date="2016-02-05T16:09:00Z">
        <w:r w:rsidR="00512F45">
          <w:rPr>
            <w:sz w:val="22"/>
            <w:szCs w:val="22"/>
          </w:rPr>
          <w:t>se</w:t>
        </w:r>
      </w:ins>
      <w:ins w:id="175" w:author="Timothy James Fahey" w:date="2016-02-01T11:06:00Z">
        <w:r w:rsidR="00517527">
          <w:rPr>
            <w:sz w:val="22"/>
            <w:szCs w:val="22"/>
          </w:rPr>
          <w:t xml:space="preserve">arch on W5 </w:t>
        </w:r>
      </w:ins>
      <w:ins w:id="176" w:author="Nick Rodenhouse" w:date="2016-02-05T16:09:00Z">
        <w:r w:rsidR="00512F45">
          <w:rPr>
            <w:sz w:val="22"/>
            <w:szCs w:val="22"/>
          </w:rPr>
          <w:t>a</w:t>
        </w:r>
      </w:ins>
      <w:ins w:id="177" w:author="Timothy James Fahey" w:date="2016-02-01T11:06:00Z">
        <w:r w:rsidR="00517527">
          <w:rPr>
            <w:sz w:val="22"/>
            <w:szCs w:val="22"/>
          </w:rPr>
          <w:t xml:space="preserve">lso indicates that soil C pools are more dynamic than previously thought. We </w:t>
        </w:r>
      </w:ins>
      <w:del w:id="178"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179" w:author="Timothy James Fahey" w:date="2016-02-01T11:06:00Z">
        <w:r w:rsidR="00517527">
          <w:rPr>
            <w:sz w:val="22"/>
            <w:szCs w:val="22"/>
          </w:rPr>
          <w:t>d</w:t>
        </w:r>
      </w:ins>
      <w:r w:rsidR="00C943CE" w:rsidRPr="00CD2788">
        <w:rPr>
          <w:sz w:val="22"/>
          <w:szCs w:val="22"/>
        </w:rPr>
        <w:t xml:space="preserve"> and validate</w:t>
      </w:r>
      <w:ins w:id="180"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181" w:author="Timothy James Fahey" w:date="2016-02-01T11:07:00Z">
        <w:r w:rsidR="00517527">
          <w:rPr>
            <w:sz w:val="22"/>
            <w:szCs w:val="22"/>
          </w:rPr>
          <w:t xml:space="preserve">on W5 </w:t>
        </w:r>
      </w:ins>
      <w:r w:rsidR="00C943CE" w:rsidRPr="00CD2788">
        <w:rPr>
          <w:sz w:val="22"/>
          <w:szCs w:val="22"/>
        </w:rPr>
        <w:t xml:space="preserve">that occurred between post-harvest years 8 and 15. This, combined with observations of large changes in forest floor C pools after the </w:t>
      </w:r>
      <w:proofErr w:type="spellStart"/>
      <w:r w:rsidR="00C943CE" w:rsidRPr="00CD2788">
        <w:rPr>
          <w:sz w:val="22"/>
          <w:szCs w:val="22"/>
        </w:rPr>
        <w:t>Ca</w:t>
      </w:r>
      <w:proofErr w:type="spellEnd"/>
      <w:r w:rsidR="00C943CE" w:rsidRPr="00CD2788">
        <w:rPr>
          <w:sz w:val="22"/>
          <w:szCs w:val="22"/>
        </w:rPr>
        <w:t xml:space="preserve">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182" w:author="Timothy James Fahey" w:date="2016-02-01T10:52:00Z">
        <w:r w:rsidR="00BF4ABD">
          <w:rPr>
            <w:sz w:val="22"/>
            <w:szCs w:val="22"/>
          </w:rPr>
          <w:t xml:space="preserve">to </w:t>
        </w:r>
      </w:ins>
      <w:r w:rsidR="006B34AD">
        <w:rPr>
          <w:sz w:val="22"/>
          <w:szCs w:val="22"/>
        </w:rPr>
        <w:t>disturbance than previously thought.</w:t>
      </w:r>
      <w:ins w:id="183" w:author="Timothy James Fahey" w:date="2016-02-01T11:07:00Z">
        <w:r w:rsidR="00517527">
          <w:rPr>
            <w:sz w:val="22"/>
            <w:szCs w:val="22"/>
          </w:rPr>
          <w:t xml:space="preserve"> These dynamic responses of ecosystem processes to forest harvest will continue to provide</w:t>
        </w:r>
      </w:ins>
      <w:ins w:id="184"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185"/>
      <w:r w:rsidR="00147324">
        <w:rPr>
          <w:sz w:val="22"/>
          <w:szCs w:val="22"/>
        </w:rPr>
        <w:t>Greene et al. 2008</w:t>
      </w:r>
      <w:commentRangeEnd w:id="185"/>
      <w:r w:rsidR="00147324">
        <w:rPr>
          <w:rStyle w:val="CommentReference"/>
          <w:rFonts w:asciiTheme="minorHAnsi" w:eastAsiaTheme="minorEastAsia" w:hAnsiTheme="minorHAnsi" w:cstheme="minorBidi"/>
        </w:rPr>
        <w:commentReference w:id="185"/>
      </w:r>
      <w:r w:rsidR="00147324">
        <w:rPr>
          <w:sz w:val="22"/>
          <w:szCs w:val="22"/>
        </w:rPr>
        <w:t>)</w:t>
      </w:r>
      <w:r w:rsidRPr="00CD2788">
        <w:rPr>
          <w:sz w:val="22"/>
          <w:szCs w:val="22"/>
        </w:rPr>
        <w:t xml:space="preserve">. </w:t>
      </w:r>
      <w:r w:rsidR="00000921">
        <w:rPr>
          <w:sz w:val="22"/>
          <w:szCs w:val="22"/>
        </w:rPr>
        <w:t xml:space="preserve">Spatial patterns of vegetation, </w:t>
      </w:r>
      <w:ins w:id="186" w:author="Timothy James Fahey" w:date="2016-02-01T11:11:00Z">
        <w:r w:rsidR="00517527">
          <w:rPr>
            <w:sz w:val="22"/>
            <w:szCs w:val="22"/>
          </w:rPr>
          <w:t xml:space="preserve">resulting </w:t>
        </w:r>
      </w:ins>
      <w:r w:rsidR="00000921">
        <w:rPr>
          <w:sz w:val="22"/>
          <w:szCs w:val="22"/>
        </w:rPr>
        <w:t>in part</w:t>
      </w:r>
      <w:del w:id="187"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188"/>
      <w:r w:rsidR="00850A60">
        <w:rPr>
          <w:sz w:val="22"/>
          <w:szCs w:val="22"/>
        </w:rPr>
        <w:t>prep</w:t>
      </w:r>
      <w:commentRangeEnd w:id="188"/>
      <w:r w:rsidR="00517527">
        <w:rPr>
          <w:rStyle w:val="CommentReference"/>
          <w:rFonts w:asciiTheme="minorHAnsi" w:eastAsiaTheme="minorEastAsia" w:hAnsiTheme="minorHAnsi" w:cstheme="minorBidi"/>
        </w:rPr>
        <w:commentReference w:id="188"/>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7FDDD625"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aper on N (</w:t>
      </w:r>
      <w:proofErr w:type="spellStart"/>
      <w:r w:rsidR="00D84307">
        <w:rPr>
          <w:rFonts w:ascii="Times New Roman" w:hAnsi="Times New Roman" w:cs="Times New Roman"/>
        </w:rPr>
        <w:t>Yanai</w:t>
      </w:r>
      <w:proofErr w:type="spellEnd"/>
      <w:r w:rsidR="00D84307">
        <w:rPr>
          <w:rFonts w:ascii="Times New Roman" w:hAnsi="Times New Roman" w:cs="Times New Roman"/>
        </w:rPr>
        <w:t xml:space="preserve">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w:t>
      </w:r>
      <w:proofErr w:type="spellStart"/>
      <w:r w:rsidR="00855A00">
        <w:rPr>
          <w:rFonts w:ascii="Times New Roman" w:hAnsi="Times New Roman" w:cs="Times New Roman"/>
        </w:rPr>
        <w:t>Groffman</w:t>
      </w:r>
      <w:proofErr w:type="spellEnd"/>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w:t>
      </w:r>
      <w:r w:rsidR="00B44966">
        <w:rPr>
          <w:rFonts w:ascii="Times New Roman" w:hAnsi="Times New Roman" w:cs="Times New Roman"/>
        </w:rPr>
        <w:lastRenderedPageBreak/>
        <w:t xml:space="preserve">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189"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190"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191" w:author="Richard Holmes" w:date="2016-02-04T10:10:00Z">
        <w:r w:rsidR="007E62F6">
          <w:rPr>
            <w:rFonts w:ascii="Times New Roman" w:hAnsi="Times New Roman" w:cs="Times New Roman"/>
          </w:rPr>
          <w:t xml:space="preserve">and highlights many of the major findings from </w:t>
        </w:r>
      </w:ins>
      <w:del w:id="192"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193" w:author="Richard Holmes" w:date="2016-02-04T10:11:00Z">
        <w:del w:id="194" w:author="Nick Rodenhouse" w:date="2016-02-05T16:12:00Z">
          <w:r w:rsidR="0071796A" w:rsidDel="00E84089">
            <w:rPr>
              <w:rFonts w:ascii="Times New Roman" w:hAnsi="Times New Roman" w:cs="Times New Roman"/>
            </w:rPr>
            <w:delText>consider</w:delText>
          </w:r>
        </w:del>
      </w:ins>
      <w:ins w:id="195" w:author="Nick Rodenhouse" w:date="2016-02-05T16:12:00Z">
        <w:r w:rsidR="00E84089">
          <w:rPr>
            <w:rFonts w:ascii="Times New Roman" w:hAnsi="Times New Roman" w:cs="Times New Roman"/>
          </w:rPr>
          <w:t>suggests</w:t>
        </w:r>
      </w:ins>
      <w:ins w:id="196" w:author="Richard Holmes" w:date="2016-02-04T10:11:00Z">
        <w:r w:rsidR="007E62F6">
          <w:rPr>
            <w:rFonts w:ascii="Times New Roman" w:hAnsi="Times New Roman" w:cs="Times New Roman"/>
          </w:rPr>
          <w:t xml:space="preserve"> </w:t>
        </w:r>
      </w:ins>
      <w:del w:id="197"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198"/>
      <w:ins w:id="199" w:author="Richard Holmes" w:date="2016-02-04T10:11:00Z">
        <w:r w:rsidR="007E62F6">
          <w:rPr>
            <w:rFonts w:ascii="Times New Roman" w:hAnsi="Times New Roman" w:cs="Times New Roman"/>
          </w:rPr>
          <w:t>2016</w:t>
        </w:r>
      </w:ins>
      <w:commentRangeEnd w:id="198"/>
      <w:ins w:id="200" w:author="Richard Holmes" w:date="2016-02-04T10:12:00Z">
        <w:r w:rsidR="007E62F6">
          <w:rPr>
            <w:rStyle w:val="CommentReference"/>
          </w:rPr>
          <w:commentReference w:id="198"/>
        </w:r>
      </w:ins>
      <w:del w:id="202"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77777777"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7E882B3F" w14:textId="40A52C6A"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03"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04"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05"/>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205"/>
      <w:r w:rsidR="006F1A31">
        <w:rPr>
          <w:rStyle w:val="CommentReference"/>
        </w:rPr>
        <w:commentReference w:id="205"/>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06" w:author="Timothy James Fahey" w:date="2016-02-01T11:15:00Z">
        <w:r w:rsidR="00F804D0">
          <w:rPr>
            <w:rFonts w:ascii="Times New Roman" w:hAnsi="Times New Roman" w:cs="Times New Roman"/>
          </w:rPr>
          <w:t>BR</w:t>
        </w:r>
      </w:ins>
      <w:del w:id="207"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papers that have been cited a total of 3379 times</w:t>
      </w:r>
      <w:proofErr w:type="gramStart"/>
      <w:r w:rsidR="00C943CE" w:rsidRPr="00CD2788">
        <w:rPr>
          <w:rFonts w:eastAsia="MS PGothic"/>
          <w:bCs/>
          <w:color w:val="000000" w:themeColor="text1"/>
          <w:kern w:val="24"/>
          <w:sz w:val="22"/>
          <w:szCs w:val="22"/>
        </w:rPr>
        <w:t>;</w:t>
      </w:r>
      <w:proofErr w:type="gramEnd"/>
      <w:r w:rsidR="00C943CE" w:rsidRPr="00CD2788">
        <w:rPr>
          <w:rFonts w:eastAsia="MS PGothic"/>
          <w:bCs/>
          <w:color w:val="000000" w:themeColor="text1"/>
          <w:kern w:val="24"/>
          <w:sz w:val="22"/>
          <w:szCs w:val="22"/>
        </w:rPr>
        <w:t xml:space="preserve">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w:t>
      </w:r>
      <w:proofErr w:type="gramStart"/>
      <w:r w:rsidR="00C943CE" w:rsidRPr="00CD2788">
        <w:rPr>
          <w:rFonts w:eastAsia="MS PGothic"/>
          <w:color w:val="000000" w:themeColor="text1"/>
          <w:kern w:val="24"/>
          <w:sz w:val="22"/>
          <w:szCs w:val="22"/>
        </w:rPr>
        <w:t>school-yard</w:t>
      </w:r>
      <w:proofErr w:type="gramEnd"/>
      <w:r w:rsidR="00C943CE" w:rsidRPr="00CD2788">
        <w:rPr>
          <w:rFonts w:eastAsia="MS PGothic"/>
          <w:color w:val="000000" w:themeColor="text1"/>
          <w:kern w:val="24"/>
          <w:sz w:val="22"/>
          <w:szCs w:val="22"/>
        </w:rPr>
        <w:t xml:space="preserve">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w:t>
      </w:r>
      <w:proofErr w:type="spellStart"/>
      <w:r w:rsidR="00D24F53">
        <w:rPr>
          <w:rFonts w:eastAsia="MS PGothic"/>
          <w:color w:val="000000" w:themeColor="text1"/>
          <w:kern w:val="24"/>
          <w:sz w:val="22"/>
          <w:szCs w:val="22"/>
        </w:rPr>
        <w:t>Cleavitt</w:t>
      </w:r>
      <w:proofErr w:type="spellEnd"/>
      <w:r w:rsidR="00D24F53">
        <w:rPr>
          <w:rFonts w:eastAsia="MS PGothic"/>
          <w:color w:val="000000" w:themeColor="text1"/>
          <w:kern w:val="24"/>
          <w:sz w:val="22"/>
          <w:szCs w:val="22"/>
        </w:rPr>
        <w:t xml:space="preserve">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lastRenderedPageBreak/>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08"/>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09"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10"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08"/>
      <w:r w:rsidR="00F804D0">
        <w:rPr>
          <w:rStyle w:val="CommentReference"/>
          <w:rFonts w:asciiTheme="minorHAnsi" w:eastAsiaTheme="minorEastAsia" w:hAnsiTheme="minorHAnsi" w:cstheme="minorBidi"/>
        </w:rPr>
        <w:commentReference w:id="208"/>
      </w:r>
      <w:r w:rsidR="00C943CE" w:rsidRPr="00CD2788">
        <w:rPr>
          <w:rFonts w:eastAsia="MS PGothic"/>
          <w:color w:val="000000" w:themeColor="text1"/>
          <w:kern w:val="24"/>
          <w:sz w:val="22"/>
          <w:szCs w:val="22"/>
        </w:rPr>
        <w:t>.</w:t>
      </w:r>
      <w:del w:id="211"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49BC84C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12" w:author="Timothy James Fahey" w:date="2016-02-01T11:21:00Z">
        <w:r w:rsidR="00F804D0">
          <w:rPr>
            <w:sz w:val="22"/>
            <w:szCs w:val="22"/>
          </w:rPr>
          <w:t xml:space="preserve">should be </w:t>
        </w:r>
      </w:ins>
      <w:del w:id="213"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microbial and stream ecology did not appear as a strong emphasis of the LTER research; and 4) a seeming reluctance on the part of current H</w:t>
      </w:r>
      <w:ins w:id="214" w:author="Timothy James Fahey" w:date="2016-02-01T11:21:00Z">
        <w:r w:rsidR="00F804D0">
          <w:rPr>
            <w:sz w:val="22"/>
            <w:szCs w:val="22"/>
          </w:rPr>
          <w:t>BR</w:t>
        </w:r>
      </w:ins>
      <w:del w:id="215"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216" w:author="Richard Holmes" w:date="2016-02-04T10:18:00Z">
        <w:r w:rsidR="000E6B33">
          <w:rPr>
            <w:rFonts w:ascii="Times New Roman" w:hAnsi="Times New Roman" w:cs="Times New Roman"/>
          </w:rPr>
          <w:t xml:space="preserve"> (Holmes and Likens </w:t>
        </w:r>
        <w:commentRangeStart w:id="217"/>
        <w:r w:rsidR="000E6B33">
          <w:rPr>
            <w:rFonts w:ascii="Times New Roman" w:hAnsi="Times New Roman" w:cs="Times New Roman"/>
          </w:rPr>
          <w:t>2016</w:t>
        </w:r>
        <w:commentRangeEnd w:id="217"/>
        <w:r w:rsidR="000E6B33">
          <w:rPr>
            <w:rStyle w:val="CommentReference"/>
          </w:rPr>
          <w:commentReference w:id="217"/>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19"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20" w:author="Timothy James Fahey" w:date="2016-02-01T11:33:00Z">
        <w:r>
          <w:rPr>
            <w:rFonts w:ascii="Times New Roman" w:hAnsi="Times New Roman" w:cs="Times New Roman"/>
          </w:rPr>
          <w:t xml:space="preserve"> the period of record despite gradually increasing air temperature</w:t>
        </w:r>
      </w:ins>
      <w:ins w:id="221" w:author="Timothy James Fahey" w:date="2016-02-01T11:34:00Z">
        <w:r>
          <w:rPr>
            <w:rFonts w:ascii="Times New Roman" w:hAnsi="Times New Roman" w:cs="Times New Roman"/>
          </w:rPr>
          <w:t>.</w:t>
        </w:r>
      </w:ins>
      <w:del w:id="222"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23"/>
        <w:r w:rsidR="005E1688" w:rsidDel="00211ACC">
          <w:rPr>
            <w:rFonts w:ascii="Times New Roman" w:hAnsi="Times New Roman" w:cs="Times New Roman"/>
          </w:rPr>
          <w:delText>predicted</w:delText>
        </w:r>
        <w:commentRangeEnd w:id="223"/>
        <w:r w:rsidDel="00211ACC">
          <w:rPr>
            <w:rStyle w:val="CommentReference"/>
          </w:rPr>
          <w:commentReference w:id="223"/>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24"/>
        <w:r w:rsidR="00EA51E6" w:rsidRPr="00CD2788" w:rsidDel="00211ACC">
          <w:rPr>
            <w:rFonts w:ascii="Times New Roman" w:hAnsi="Times New Roman" w:cs="Times New Roman"/>
          </w:rPr>
          <w:delText>decade</w:delText>
        </w:r>
        <w:commentRangeEnd w:id="224"/>
        <w:r w:rsidDel="00211ACC">
          <w:rPr>
            <w:rStyle w:val="CommentReference"/>
          </w:rPr>
          <w:commentReference w:id="224"/>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25" w:author="Richard Holmes" w:date="2016-02-04T10:20:00Z">
        <w:r>
          <w:rPr>
            <w:rFonts w:ascii="Times New Roman" w:hAnsi="Times New Roman" w:cs="Times New Roman"/>
          </w:rPr>
          <w:t xml:space="preserve">Although </w:t>
        </w:r>
      </w:ins>
      <w:proofErr w:type="spellStart"/>
      <w:r w:rsidR="00C24B13" w:rsidRPr="00CD2788">
        <w:rPr>
          <w:rFonts w:ascii="Times New Roman" w:hAnsi="Times New Roman" w:cs="Times New Roman"/>
        </w:rPr>
        <w:t>Ca</w:t>
      </w:r>
      <w:proofErr w:type="spellEnd"/>
      <w:r w:rsidR="00C24B13" w:rsidRPr="00CD2788">
        <w:rPr>
          <w:rFonts w:ascii="Times New Roman" w:hAnsi="Times New Roman" w:cs="Times New Roman"/>
        </w:rPr>
        <w:t xml:space="preserve"> is</w:t>
      </w:r>
      <w:del w:id="226"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27" w:author="Richard Holmes" w:date="2016-02-04T10:26:00Z">
        <w:r w:rsidR="00E41341" w:rsidRPr="000E6B33" w:rsidDel="00F90461">
          <w:rPr>
            <w:rFonts w:ascii="Times New Roman" w:hAnsi="Times New Roman" w:cs="Times New Roman"/>
            <w:strike/>
            <w:rPrChange w:id="228"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29"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w:t>
      </w:r>
      <w:proofErr w:type="spellStart"/>
      <w:r w:rsidR="00FC5720" w:rsidRPr="00CD2788">
        <w:rPr>
          <w:rFonts w:ascii="Times New Roman" w:hAnsi="Times New Roman" w:cs="Times New Roman"/>
        </w:rPr>
        <w:t>Ca</w:t>
      </w:r>
      <w:proofErr w:type="spellEnd"/>
      <w:r w:rsidR="00FC5720" w:rsidRPr="00CD2788">
        <w:rPr>
          <w:rFonts w:ascii="Times New Roman" w:hAnsi="Times New Roman" w:cs="Times New Roman"/>
        </w:rPr>
        <w:t xml:space="preserve">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30" w:author="Timothy James Fahey" w:date="2016-02-01T11:26:00Z">
        <w:r w:rsidR="00211ACC">
          <w:rPr>
            <w:rFonts w:ascii="Times New Roman" w:hAnsi="Times New Roman" w:cs="Times New Roman"/>
          </w:rPr>
          <w:t>forest</w:t>
        </w:r>
      </w:ins>
      <w:del w:id="231"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32"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33" w:author="Timothy James Fahey" w:date="2016-02-01T11:27:00Z">
        <w:r w:rsidR="00FC5720" w:rsidRPr="00CD2788" w:rsidDel="00211ACC">
          <w:rPr>
            <w:rFonts w:ascii="Times New Roman" w:hAnsi="Times New Roman" w:cs="Times New Roman"/>
          </w:rPr>
          <w:delText>tree health,</w:delText>
        </w:r>
      </w:del>
      <w:del w:id="234" w:author="Nick Rodenhouse" w:date="2016-02-06T11:00:00Z">
        <w:r w:rsidR="00FC5720" w:rsidRPr="00CD2788" w:rsidDel="00000743">
          <w:rPr>
            <w:rFonts w:ascii="Times New Roman" w:hAnsi="Times New Roman" w:cs="Times New Roman"/>
          </w:rPr>
          <w:delText xml:space="preserve"> </w:delText>
        </w:r>
      </w:del>
      <w:r w:rsidR="00FC5720" w:rsidRPr="00CD2788">
        <w:rPr>
          <w:rFonts w:ascii="Times New Roman" w:hAnsi="Times New Roman" w:cs="Times New Roman"/>
        </w:rPr>
        <w:t xml:space="preserve">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35"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lastRenderedPageBreak/>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r w:rsidRPr="00E41341">
        <w:rPr>
          <w:rFonts w:ascii="Times New Roman" w:hAnsi="Times New Roman" w:cs="Times New Roman"/>
        </w:rPr>
        <w:t xml:space="preserve">Net primary production (NPP) is very stable from year to year at HBR, while abundance of the main 1° consumers in the green food web (Lepidoptera) fluctuates dramatically (&gt;30-fold), along with reproduction and abundance of the most important 2° consumers, </w:t>
      </w:r>
      <w:proofErr w:type="spellStart"/>
      <w:r w:rsidRPr="00E41341">
        <w:rPr>
          <w:rFonts w:ascii="Times New Roman" w:hAnsi="Times New Roman" w:cs="Times New Roman"/>
        </w:rPr>
        <w:t>Neotropical</w:t>
      </w:r>
      <w:proofErr w:type="spellEnd"/>
      <w:r w:rsidRPr="00E41341">
        <w:rPr>
          <w:rFonts w:ascii="Times New Roman" w:hAnsi="Times New Roman" w:cs="Times New Roman"/>
        </w:rPr>
        <w:t xml:space="preserve">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0E7E3A63"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w:t>
      </w:r>
      <w:del w:id="236" w:author="Nick Rodenhouse" w:date="2016-02-06T11:02:00Z">
        <w:r w:rsidR="005A6CDF" w:rsidRPr="00CD2788" w:rsidDel="00F44FAF">
          <w:rPr>
            <w:rFonts w:ascii="Times New Roman" w:hAnsi="Times New Roman" w:cs="Times New Roman"/>
          </w:rPr>
          <w:delText xml:space="preserve">the </w:delText>
        </w:r>
      </w:del>
      <w:r w:rsidR="005A6CDF" w:rsidRPr="00CD2788">
        <w:rPr>
          <w:rFonts w:ascii="Times New Roman" w:hAnsi="Times New Roman" w:cs="Times New Roman"/>
        </w:rPr>
        <w:t>beech bark disease</w:t>
      </w:r>
      <w:r w:rsidR="003A34E4">
        <w:rPr>
          <w:rFonts w:ascii="Times New Roman" w:hAnsi="Times New Roman" w:cs="Times New Roman"/>
        </w:rPr>
        <w:t>. O</w:t>
      </w:r>
      <w:r w:rsidRPr="00CD2788">
        <w:rPr>
          <w:rFonts w:ascii="Times New Roman" w:hAnsi="Times New Roman" w:cs="Times New Roman"/>
        </w:rPr>
        <w:t xml:space="preserve">thers are intense and episodic, such as ice storms, </w:t>
      </w:r>
      <w:proofErr w:type="gramStart"/>
      <w:r w:rsidRPr="00CD2788">
        <w:rPr>
          <w:rFonts w:ascii="Times New Roman" w:hAnsi="Times New Roman" w:cs="Times New Roman"/>
        </w:rPr>
        <w:t>wind storms</w:t>
      </w:r>
      <w:proofErr w:type="gramEnd"/>
      <w:r w:rsidRPr="00CD2788">
        <w:rPr>
          <w:rFonts w:ascii="Times New Roman" w:hAnsi="Times New Roman" w:cs="Times New Roman"/>
        </w:rPr>
        <w:t>,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w:t>
      </w:r>
      <w:proofErr w:type="spellStart"/>
      <w:r w:rsidRPr="00CD2788">
        <w:rPr>
          <w:rFonts w:ascii="Times New Roman" w:hAnsi="Times New Roman" w:cs="Times New Roman"/>
        </w:rPr>
        <w:t>Ca</w:t>
      </w:r>
      <w:proofErr w:type="spellEnd"/>
      <w:del w:id="237" w:author="Nick Rodenhouse" w:date="2016-02-06T11:03:00Z">
        <w:r w:rsidRPr="00CD2788" w:rsidDel="00F44FAF">
          <w:rPr>
            <w:rFonts w:ascii="Times New Roman" w:hAnsi="Times New Roman" w:cs="Times New Roman"/>
          </w:rPr>
          <w:delText xml:space="preserve"> availability</w:delText>
        </w:r>
      </w:del>
      <w:r w:rsidRPr="00CD2788">
        <w:rPr>
          <w:rFonts w:ascii="Times New Roman" w:hAnsi="Times New Roman" w:cs="Times New Roman"/>
        </w:rPr>
        <w:t xml:space="preserve">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w:t>
      </w:r>
      <w:proofErr w:type="gramStart"/>
      <w:r w:rsidR="00C82774">
        <w:rPr>
          <w:rFonts w:ascii="Times New Roman" w:hAnsi="Times New Roman" w:cs="Times New Roman"/>
        </w:rPr>
        <w:t>cross-cutting</w:t>
      </w:r>
      <w:proofErr w:type="gramEnd"/>
      <w:r w:rsidR="00C82774">
        <w:rPr>
          <w:rFonts w:ascii="Times New Roman" w:hAnsi="Times New Roman" w:cs="Times New Roman"/>
        </w:rPr>
        <w:t xml:space="preserve">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38" w:author="Timothy James Fahey" w:date="2016-02-01T12:08:00Z">
        <w:r w:rsidR="00D12CB5">
          <w:rPr>
            <w:rFonts w:ascii="Times New Roman" w:hAnsi="Times New Roman" w:cs="Times New Roman"/>
          </w:rPr>
          <w:t xml:space="preserve">soil parent materials </w:t>
        </w:r>
      </w:ins>
      <w:del w:id="239"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6184B9AE"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del w:id="240" w:author="Nick Rodenhouse" w:date="2016-02-06T11:06:00Z">
        <w:r w:rsidR="00774311" w:rsidRPr="00CD2788" w:rsidDel="00F44FAF">
          <w:rPr>
            <w:rFonts w:ascii="Times New Roman" w:hAnsi="Times New Roman" w:cs="Times New Roman"/>
          </w:rPr>
          <w:delText>is different</w:delText>
        </w:r>
      </w:del>
      <w:ins w:id="241" w:author="Nick Rodenhouse" w:date="2016-02-06T11:06:00Z">
        <w:r w:rsidR="00F44FAF">
          <w:rPr>
            <w:rFonts w:ascii="Times New Roman" w:hAnsi="Times New Roman" w:cs="Times New Roman"/>
          </w:rPr>
          <w:t>differs</w:t>
        </w:r>
      </w:ins>
      <w:r w:rsidR="00774311" w:rsidRPr="00CD2788">
        <w:rPr>
          <w:rFonts w:ascii="Times New Roman" w:hAnsi="Times New Roman" w:cs="Times New Roman"/>
        </w:rPr>
        <w:t xml:space="preserve">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w:t>
      </w:r>
      <w:r w:rsidR="00774311" w:rsidRPr="00CD2788">
        <w:rPr>
          <w:rFonts w:ascii="Times New Roman" w:hAnsi="Times New Roman" w:cs="Times New Roman"/>
        </w:rPr>
        <w:lastRenderedPageBreak/>
        <w:t xml:space="preserve">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42"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43" w:author="Timothy James Fahey" w:date="2016-02-01T12:10:00Z">
        <w:r w:rsidR="00D12CB5">
          <w:rPr>
            <w:rFonts w:ascii="Times New Roman" w:hAnsi="Times New Roman" w:cs="Times New Roman"/>
          </w:rPr>
          <w:t>y</w:t>
        </w:r>
      </w:ins>
      <w:del w:id="244"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45" w:author="Timothy James Fahey" w:date="2016-02-01T12:10:00Z">
        <w:r w:rsidR="00D12CB5">
          <w:rPr>
            <w:rFonts w:ascii="Times New Roman" w:hAnsi="Times New Roman" w:cs="Times New Roman"/>
          </w:rPr>
          <w:t>seeks</w:t>
        </w:r>
      </w:ins>
      <w:del w:id="246"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47" w:author="Timothy James Fahey" w:date="2016-02-01T12:10:00Z">
        <w:r w:rsidR="00D12CB5">
          <w:rPr>
            <w:rFonts w:ascii="Times New Roman" w:hAnsi="Times New Roman" w:cs="Times New Roman"/>
          </w:rPr>
          <w:t>on</w:t>
        </w:r>
      </w:ins>
      <w:del w:id="248"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 xml:space="preserve">legacies of past air pollution, particularly depletion of exchangeable </w:t>
      </w:r>
      <w:proofErr w:type="spellStart"/>
      <w:r w:rsidR="00C943CE" w:rsidRPr="00CD2788">
        <w:rPr>
          <w:rFonts w:ascii="Times New Roman" w:hAnsi="Times New Roman" w:cs="Times New Roman"/>
        </w:rPr>
        <w:t>cations</w:t>
      </w:r>
      <w:proofErr w:type="spellEnd"/>
      <w:r w:rsidR="00C943CE" w:rsidRPr="00CD2788">
        <w:rPr>
          <w:rFonts w:ascii="Times New Roman" w:hAnsi="Times New Roman" w:cs="Times New Roman"/>
        </w:rPr>
        <w:t xml:space="preserve">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w:t>
      </w:r>
      <w:proofErr w:type="gramStart"/>
      <w:r w:rsidRPr="00CD2788">
        <w:rPr>
          <w:rFonts w:ascii="Times New Roman" w:hAnsi="Times New Roman" w:cs="Times New Roman"/>
        </w:rPr>
        <w:t>are the soil</w:t>
      </w:r>
      <w:proofErr w:type="gramEnd"/>
      <w:r w:rsidRPr="00CD2788">
        <w:rPr>
          <w:rFonts w:ascii="Times New Roman" w:hAnsi="Times New Roman" w:cs="Times New Roman"/>
        </w:rPr>
        <w:t xml:space="preserve">,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49"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proofErr w:type="gramStart"/>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proofErr w:type="gramEnd"/>
      <w:r w:rsidR="00A743EB">
        <w:rPr>
          <w:rFonts w:ascii="Times New Roman" w:hAnsi="Times New Roman" w:cs="Times New Roman"/>
        </w:rPr>
        <w:t xml:space="preserve"> </w:t>
      </w:r>
    </w:p>
    <w:p w14:paraId="21A3F35F" w14:textId="59323016"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w:t>
      </w:r>
      <w:del w:id="250" w:author="Nick Rodenhouse" w:date="2016-02-06T11:09:00Z">
        <w:r w:rsidRPr="00CD2788" w:rsidDel="002F655D">
          <w:rPr>
            <w:rFonts w:ascii="Times New Roman" w:hAnsi="Times New Roman" w:cs="Times New Roman"/>
          </w:rPr>
          <w:delText xml:space="preserve">a </w:delText>
        </w:r>
      </w:del>
      <w:r w:rsidRPr="00CD2788">
        <w:rPr>
          <w:rFonts w:ascii="Times New Roman" w:hAnsi="Times New Roman" w:cs="Times New Roman"/>
        </w:rPr>
        <w:t xml:space="preserve">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w:t>
      </w:r>
      <w:ins w:id="251" w:author="Nick Rodenhouse" w:date="2016-02-06T11:09:00Z">
        <w:r w:rsidR="002F655D">
          <w:rPr>
            <w:rFonts w:ascii="Times New Roman" w:hAnsi="Times New Roman" w:cs="Times New Roman"/>
          </w:rPr>
          <w:t>s</w:t>
        </w:r>
      </w:ins>
      <w:r w:rsidR="000F6F15" w:rsidRPr="00CD2788">
        <w:rPr>
          <w:rFonts w:ascii="Times New Roman" w:hAnsi="Times New Roman" w:cs="Times New Roman"/>
        </w:rPr>
        <w:t xml:space="preserve"> of forest and aquatic ecosystems to disturbance</w:t>
      </w:r>
      <w:r w:rsidR="00072CAD">
        <w:rPr>
          <w:rFonts w:ascii="Times New Roman" w:hAnsi="Times New Roman" w:cs="Times New Roman"/>
        </w:rPr>
        <w:t xml:space="preserve">, and several of our monitored </w:t>
      </w:r>
      <w:proofErr w:type="gramStart"/>
      <w:r w:rsidR="00072CAD">
        <w:rPr>
          <w:rFonts w:ascii="Times New Roman" w:hAnsi="Times New Roman" w:cs="Times New Roman"/>
        </w:rPr>
        <w:t>watershed</w:t>
      </w:r>
      <w:proofErr w:type="gramEnd"/>
      <w:r w:rsidR="00072CAD">
        <w:rPr>
          <w:rFonts w:ascii="Times New Roman" w:hAnsi="Times New Roman" w:cs="Times New Roman"/>
        </w:rPr>
        <w:t xml:space="preserve"> have been experimentally manipulated (Table 2). </w:t>
      </w:r>
      <w:r w:rsidR="000F6F15" w:rsidRPr="00CD2788">
        <w:rPr>
          <w:rFonts w:ascii="Times New Roman" w:hAnsi="Times New Roman" w:cs="Times New Roman"/>
        </w:rPr>
        <w:t>Increasingly we have broadened the scope of our stud</w:t>
      </w:r>
      <w:ins w:id="252" w:author="Timothy James Fahey" w:date="2016-02-01T12:13:00Z">
        <w:r w:rsidR="00D12CB5">
          <w:rPr>
            <w:rFonts w:ascii="Times New Roman" w:hAnsi="Times New Roman" w:cs="Times New Roman"/>
          </w:rPr>
          <w:t>y</w:t>
        </w:r>
      </w:ins>
      <w:del w:id="253"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54" w:author="Timothy James Fahey" w:date="2016-02-01T12:13:00Z">
        <w:r w:rsidR="00D12CB5">
          <w:rPr>
            <w:rFonts w:ascii="Times New Roman" w:hAnsi="Times New Roman" w:cs="Times New Roman"/>
          </w:rPr>
          <w:t xml:space="preserve"> (refs).</w:t>
        </w:r>
      </w:ins>
      <w:del w:id="255"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w:t>
      </w:r>
      <w:commentRangeStart w:id="256"/>
      <w:r w:rsidRPr="00CD2788">
        <w:rPr>
          <w:rFonts w:ascii="Times New Roman" w:hAnsi="Times New Roman" w:cs="Times New Roman"/>
        </w:rPr>
        <w:t xml:space="preserve">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w:t>
      </w:r>
      <w:commentRangeEnd w:id="256"/>
      <w:r w:rsidR="002F655D">
        <w:rPr>
          <w:rStyle w:val="CommentReference"/>
        </w:rPr>
        <w:commentReference w:id="256"/>
      </w:r>
      <w:r w:rsidRPr="00CD2788">
        <w:rPr>
          <w:rFonts w:ascii="Times New Roman" w:hAnsi="Times New Roman" w:cs="Times New Roman"/>
        </w:rPr>
        <w:t xml:space="preserve">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network.</w:t>
      </w:r>
      <w:r>
        <w:rPr>
          <w:rFonts w:ascii="Times New Roman" w:hAnsi="Times New Roman" w:cs="Times New Roman"/>
        </w:rPr>
        <w:t xml:space="preserve"> </w:t>
      </w:r>
      <w:r w:rsidRPr="00CD2788">
        <w:rPr>
          <w:rFonts w:ascii="Times New Roman" w:hAnsi="Times New Roman" w:cs="Times New Roman"/>
        </w:rPr>
        <w:t>Recent improvements in techniques for using eddy covariance in complex terrain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we </w:t>
      </w:r>
      <w:ins w:id="257" w:author="Timothy James Fahey" w:date="2016-02-01T12:15:00Z">
        <w:r w:rsidR="00D12CB5">
          <w:rPr>
            <w:rFonts w:ascii="Times New Roman" w:hAnsi="Times New Roman" w:cs="Times New Roman"/>
          </w:rPr>
          <w:t>propose comparative studies to resolve unexplained differences in C budgets between these sites (ref.).</w:t>
        </w:r>
      </w:ins>
      <w:del w:id="258"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59"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60"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261" w:author="Timothy James Fahey" w:date="2016-02-01T12:17:00Z">
        <w:r w:rsidR="00D12CB5">
          <w:rPr>
            <w:rFonts w:ascii="Times New Roman" w:hAnsi="Times New Roman" w:cs="Times New Roman"/>
          </w:rPr>
          <w:t xml:space="preserve">and collaborative studies </w:t>
        </w:r>
      </w:ins>
      <w:del w:id="262"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263"/>
      <w:r w:rsidRPr="00CD2788">
        <w:rPr>
          <w:rFonts w:ascii="Times New Roman" w:hAnsi="Times New Roman" w:cs="Times New Roman"/>
        </w:rPr>
        <w:t>including</w:t>
      </w:r>
      <w:commentRangeEnd w:id="263"/>
      <w:r w:rsidR="00024966">
        <w:rPr>
          <w:rStyle w:val="CommentReference"/>
        </w:rPr>
        <w:commentReference w:id="263"/>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w:t>
            </w:r>
            <w:proofErr w:type="gramStart"/>
            <w:r>
              <w:rPr>
                <w:rFonts w:ascii="Times New Roman" w:hAnsi="Times New Roman" w:cs="Times New Roman"/>
              </w:rPr>
              <w:t>;</w:t>
            </w:r>
            <w:proofErr w:type="gramEnd"/>
            <w:r>
              <w:rPr>
                <w:rFonts w:ascii="Times New Roman" w:hAnsi="Times New Roman" w:cs="Times New Roman"/>
              </w:rPr>
              <w:t xml:space="preserve">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Clear-cut by strips in three phases, 1970, 1972, </w:t>
            </w:r>
            <w:proofErr w:type="gramStart"/>
            <w:r w:rsidRPr="00AF61D3">
              <w:rPr>
                <w:rFonts w:ascii="Times New Roman" w:hAnsi="Times New Roman" w:cs="Times New Roman"/>
              </w:rPr>
              <w:t>1974</w:t>
            </w:r>
            <w:proofErr w:type="gramEnd"/>
            <w:r w:rsidRPr="00AF61D3">
              <w:rPr>
                <w:rFonts w:ascii="Times New Roman" w:hAnsi="Times New Roman" w:cs="Times New Roman"/>
              </w:rPr>
              <w:t>.</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w:t>
            </w:r>
            <w:proofErr w:type="spellStart"/>
            <w:r w:rsidRPr="00AF61D3">
              <w:rPr>
                <w:rFonts w:ascii="Times New Roman" w:hAnsi="Times New Roman" w:cs="Times New Roman"/>
              </w:rPr>
              <w:t>streamflow</w:t>
            </w:r>
            <w:proofErr w:type="spellEnd"/>
            <w:r w:rsidRPr="00AF61D3">
              <w:rPr>
                <w:rFonts w:ascii="Times New Roman" w:hAnsi="Times New Roman" w:cs="Times New Roman"/>
              </w:rPr>
              <w:t xml:space="preserve">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1C9EE6F9"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w:t>
      </w:r>
      <w:commentRangeStart w:id="264"/>
      <w:r w:rsidR="00060404">
        <w:rPr>
          <w:rFonts w:ascii="Times New Roman" w:hAnsi="Times New Roman" w:cs="Times New Roman"/>
        </w:rPr>
        <w:t>of</w:t>
      </w:r>
      <w:commentRangeEnd w:id="264"/>
      <w:r w:rsidR="00CF708E">
        <w:rPr>
          <w:rStyle w:val="CommentReference"/>
        </w:rPr>
        <w:commentReference w:id="264"/>
      </w:r>
      <w:del w:id="265" w:author="Nick Rodenhouse" w:date="2016-02-06T11:26:00Z">
        <w:r w:rsidR="00060404" w:rsidDel="00CF708E">
          <w:rPr>
            <w:rFonts w:ascii="Times New Roman" w:hAnsi="Times New Roman" w:cs="Times New Roman"/>
          </w:rPr>
          <w:delText xml:space="preserve">  </w:delText>
        </w:r>
      </w:del>
      <w:ins w:id="266" w:author="Nick Rodenhouse" w:date="2016-02-06T11:26:00Z">
        <w:r w:rsidR="00CF708E">
          <w:rPr>
            <w:rFonts w:ascii="Times New Roman" w:hAnsi="Times New Roman" w:cs="Times New Roman"/>
          </w:rPr>
          <w:t xml:space="preserve"> </w:t>
        </w:r>
      </w:ins>
      <w:del w:id="267" w:author="Nick Rodenhouse" w:date="2016-02-06T11:26:00Z">
        <w:r w:rsidR="00060404" w:rsidDel="00CF708E">
          <w:rPr>
            <w:rFonts w:ascii="Times New Roman" w:hAnsi="Times New Roman" w:cs="Times New Roman"/>
          </w:rPr>
          <w:delText xml:space="preserve">pollutants such as </w:delText>
        </w:r>
      </w:del>
      <w:r w:rsidR="00060404">
        <w:rPr>
          <w:rFonts w:ascii="Times New Roman" w:hAnsi="Times New Roman" w:cs="Times New Roman"/>
        </w:rPr>
        <w:t xml:space="preserve">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w:t>
      </w:r>
      <w:proofErr w:type="spellStart"/>
      <w:r w:rsidR="00060404">
        <w:rPr>
          <w:rFonts w:ascii="Times New Roman" w:hAnsi="Times New Roman" w:cs="Times New Roman"/>
        </w:rPr>
        <w:t>Ca</w:t>
      </w:r>
      <w:proofErr w:type="spellEnd"/>
      <w:r w:rsidR="00060404">
        <w:rPr>
          <w:rFonts w:ascii="Times New Roman" w:hAnsi="Times New Roman" w:cs="Times New Roman"/>
        </w:rPr>
        <w:t xml:space="preserve"> by acid deposition. Our watershed-scale </w:t>
      </w:r>
      <w:proofErr w:type="spellStart"/>
      <w:r w:rsidR="00060404">
        <w:rPr>
          <w:rFonts w:ascii="Times New Roman" w:hAnsi="Times New Roman" w:cs="Times New Roman"/>
        </w:rPr>
        <w:t>Ca</w:t>
      </w:r>
      <w:proofErr w:type="spellEnd"/>
      <w:r w:rsidR="00060404">
        <w:rPr>
          <w:rFonts w:ascii="Times New Roman" w:hAnsi="Times New Roman" w:cs="Times New Roman"/>
        </w:rPr>
        <w:t xml:space="preserve">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w:t>
      </w:r>
      <w:commentRangeStart w:id="268"/>
      <w:r w:rsidR="00060404">
        <w:rPr>
          <w:rFonts w:ascii="Times New Roman" w:hAnsi="Times New Roman" w:cs="Times New Roman"/>
        </w:rPr>
        <w:t>surprise</w:t>
      </w:r>
      <w:commentRangeEnd w:id="268"/>
      <w:r w:rsidR="00CF708E">
        <w:rPr>
          <w:rStyle w:val="CommentReference"/>
        </w:rPr>
        <w:commentReference w:id="268"/>
      </w:r>
      <w:r w:rsidR="00060404">
        <w:rPr>
          <w:rFonts w:ascii="Times New Roman" w:hAnsi="Times New Roman" w:cs="Times New Roman"/>
        </w:rPr>
        <w:t xml:space="preserve"> us, most recently with major changes to ecosystem C and N pools and fluxes.  </w:t>
      </w:r>
      <w:r w:rsidR="00895048">
        <w:rPr>
          <w:rFonts w:ascii="Times New Roman" w:hAnsi="Times New Roman" w:cs="Times New Roman"/>
        </w:rPr>
        <w:t xml:space="preserve">Another legacy is the accumulation of N in the ecosystem, primarily in the soils. This accumulation </w:t>
      </w:r>
      <w:del w:id="269" w:author="Nick Rodenhouse" w:date="2016-02-06T11:28:00Z">
        <w:r w:rsidR="00895048" w:rsidDel="00CF708E">
          <w:rPr>
            <w:rFonts w:ascii="Times New Roman" w:hAnsi="Times New Roman" w:cs="Times New Roman"/>
          </w:rPr>
          <w:delText xml:space="preserve">has </w:delText>
        </w:r>
      </w:del>
      <w:r w:rsidR="00895048">
        <w:rPr>
          <w:rFonts w:ascii="Times New Roman" w:hAnsi="Times New Roman" w:cs="Times New Roman"/>
        </w:rPr>
        <w:t>continue</w:t>
      </w:r>
      <w:del w:id="270" w:author="Nick Rodenhouse" w:date="2016-02-06T11:28:00Z">
        <w:r w:rsidR="00895048" w:rsidDel="00CF708E">
          <w:rPr>
            <w:rFonts w:ascii="Times New Roman" w:hAnsi="Times New Roman" w:cs="Times New Roman"/>
          </w:rPr>
          <w:delText>d to the present</w:delText>
        </w:r>
      </w:del>
      <w:ins w:id="271" w:author="Nick Rodenhouse" w:date="2016-02-06T11:28:00Z">
        <w:r w:rsidR="00CF708E">
          <w:rPr>
            <w:rFonts w:ascii="Times New Roman" w:hAnsi="Times New Roman" w:cs="Times New Roman"/>
          </w:rPr>
          <w:t>s</w:t>
        </w:r>
      </w:ins>
      <w:r w:rsidR="00895048">
        <w:rPr>
          <w:rFonts w:ascii="Times New Roman" w:hAnsi="Times New Roman" w:cs="Times New Roman"/>
        </w:rPr>
        <w:t>, and raises important questions</w:t>
      </w:r>
      <w:del w:id="272" w:author="Nick Rodenhouse" w:date="2016-02-06T11:29:00Z">
        <w:r w:rsidR="00C21E3D" w:rsidDel="00CF708E">
          <w:rPr>
            <w:rFonts w:ascii="Times New Roman" w:hAnsi="Times New Roman" w:cs="Times New Roman"/>
          </w:rPr>
          <w:delText>: wh</w:delText>
        </w:r>
      </w:del>
      <w:ins w:id="273" w:author="Timothy James Fahey" w:date="2016-02-01T12:19:00Z">
        <w:del w:id="274" w:author="Nick Rodenhouse" w:date="2016-02-06T11:29:00Z">
          <w:r w:rsidR="005B39FA" w:rsidDel="00CF708E">
            <w:rPr>
              <w:rFonts w:ascii="Times New Roman" w:hAnsi="Times New Roman" w:cs="Times New Roman"/>
            </w:rPr>
            <w:delText>at</w:delText>
          </w:r>
        </w:del>
      </w:ins>
      <w:ins w:id="275" w:author="Nick Rodenhouse" w:date="2016-02-06T11:29:00Z">
        <w:r w:rsidR="00CF708E">
          <w:rPr>
            <w:rFonts w:ascii="Times New Roman" w:hAnsi="Times New Roman" w:cs="Times New Roman"/>
          </w:rPr>
          <w:t xml:space="preserve"> about the</w:t>
        </w:r>
      </w:ins>
      <w:ins w:id="276" w:author="Timothy James Fahey" w:date="2016-02-01T12:19:00Z">
        <w:r w:rsidR="005B39FA">
          <w:rPr>
            <w:rFonts w:ascii="Times New Roman" w:hAnsi="Times New Roman" w:cs="Times New Roman"/>
          </w:rPr>
          <w:t xml:space="preserve"> processes </w:t>
        </w:r>
      </w:ins>
      <w:ins w:id="277" w:author="Nick Rodenhouse" w:date="2016-02-06T11:29:00Z">
        <w:r w:rsidR="00CF708E">
          <w:rPr>
            <w:rFonts w:ascii="Times New Roman" w:hAnsi="Times New Roman" w:cs="Times New Roman"/>
          </w:rPr>
          <w:t xml:space="preserve">that </w:t>
        </w:r>
      </w:ins>
      <w:ins w:id="278" w:author="Timothy James Fahey" w:date="2016-02-01T12:19:00Z">
        <w:r w:rsidR="005B39FA">
          <w:rPr>
            <w:rFonts w:ascii="Times New Roman" w:hAnsi="Times New Roman" w:cs="Times New Roman"/>
          </w:rPr>
          <w:t>drive</w:t>
        </w:r>
      </w:ins>
      <w:del w:id="279"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del w:id="280" w:author="Nick Rodenhouse" w:date="2016-02-06T11:29:00Z">
        <w:r w:rsidR="00895048" w:rsidDel="00CF708E">
          <w:rPr>
            <w:rFonts w:ascii="Times New Roman" w:hAnsi="Times New Roman" w:cs="Times New Roman"/>
          </w:rPr>
          <w:delText>,</w:delText>
        </w:r>
      </w:del>
      <w:r w:rsidR="00895048">
        <w:rPr>
          <w:rFonts w:ascii="Times New Roman" w:hAnsi="Times New Roman" w:cs="Times New Roman"/>
        </w:rPr>
        <w:t xml:space="preserve"> and </w:t>
      </w:r>
      <w:del w:id="281" w:author="Nick Rodenhouse" w:date="2016-02-06T11:29:00Z">
        <w:r w:rsidR="00895048" w:rsidDel="00CF708E">
          <w:rPr>
            <w:rFonts w:ascii="Times New Roman" w:hAnsi="Times New Roman" w:cs="Times New Roman"/>
          </w:rPr>
          <w:delText xml:space="preserve">what are </w:delText>
        </w:r>
      </w:del>
      <w:r w:rsidR="00895048">
        <w:rPr>
          <w:rFonts w:ascii="Times New Roman" w:hAnsi="Times New Roman" w:cs="Times New Roman"/>
        </w:rPr>
        <w:t xml:space="preserve">the consequences of </w:t>
      </w:r>
      <w:ins w:id="282" w:author="Nick Rodenhouse" w:date="2016-02-06T11:30:00Z">
        <w:r w:rsidR="00CF708E">
          <w:rPr>
            <w:rFonts w:ascii="Times New Roman" w:hAnsi="Times New Roman" w:cs="Times New Roman"/>
          </w:rPr>
          <w:t xml:space="preserve">N </w:t>
        </w:r>
      </w:ins>
      <w:r w:rsidR="00895048">
        <w:rPr>
          <w:rFonts w:ascii="Times New Roman" w:hAnsi="Times New Roman" w:cs="Times New Roman"/>
        </w:rPr>
        <w:t xml:space="preserve">accumulation </w:t>
      </w:r>
      <w:del w:id="283" w:author="Nick Rodenhouse" w:date="2016-02-06T11:30:00Z">
        <w:r w:rsidR="00895048" w:rsidDel="00CF708E">
          <w:rPr>
            <w:rFonts w:ascii="Times New Roman" w:hAnsi="Times New Roman" w:cs="Times New Roman"/>
          </w:rPr>
          <w:delText xml:space="preserve">of N </w:delText>
        </w:r>
      </w:del>
      <w:r w:rsidR="00895048">
        <w:rPr>
          <w:rFonts w:ascii="Times New Roman" w:hAnsi="Times New Roman" w:cs="Times New Roman"/>
        </w:rPr>
        <w:t>for a forest that was previously N-limited</w:t>
      </w:r>
      <w:ins w:id="284" w:author="Nick Rodenhouse" w:date="2016-02-06T11:30:00Z">
        <w:r w:rsidR="00CF708E">
          <w:rPr>
            <w:rFonts w:ascii="Times New Roman" w:hAnsi="Times New Roman" w:cs="Times New Roman"/>
          </w:rPr>
          <w:t>.</w:t>
        </w:r>
      </w:ins>
      <w:del w:id="285" w:author="Nick Rodenhouse" w:date="2016-02-06T11:30:00Z">
        <w:r w:rsidR="00C21E3D" w:rsidDel="00CF708E">
          <w:rPr>
            <w:rFonts w:ascii="Times New Roman" w:hAnsi="Times New Roman" w:cs="Times New Roman"/>
          </w:rPr>
          <w:delText>?</w:delText>
        </w:r>
      </w:del>
      <w:r w:rsidR="00895048">
        <w:rPr>
          <w:rFonts w:ascii="Times New Roman" w:hAnsi="Times New Roman" w:cs="Times New Roman"/>
        </w:rPr>
        <w:t xml:space="preserve">  </w:t>
      </w:r>
      <w:del w:id="286"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287"/>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287"/>
      <w:r w:rsidR="00A9054E">
        <w:rPr>
          <w:rStyle w:val="CommentReference"/>
        </w:rPr>
        <w:commentReference w:id="287"/>
      </w:r>
    </w:p>
    <w:p w14:paraId="1B569D7E" w14:textId="0129556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w:t>
      </w:r>
      <w:proofErr w:type="spellStart"/>
      <w:r w:rsidR="00C67CF7">
        <w:rPr>
          <w:rFonts w:ascii="Times New Roman" w:hAnsi="Times New Roman" w:cs="Times New Roman"/>
        </w:rPr>
        <w:t>Ca</w:t>
      </w:r>
      <w:proofErr w:type="spellEnd"/>
      <w:r w:rsidR="00C67CF7">
        <w:rPr>
          <w:rFonts w:ascii="Times New Roman" w:hAnsi="Times New Roman" w:cs="Times New Roman"/>
        </w:rPr>
        <w:t xml:space="preserve">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 xml:space="preserve">in leaf area and aboveground net </w:t>
      </w:r>
      <w:r w:rsidRPr="00CD2788">
        <w:rPr>
          <w:rFonts w:ascii="Times New Roman" w:hAnsi="Times New Roman" w:cs="Times New Roman"/>
        </w:rPr>
        <w:lastRenderedPageBreak/>
        <w:t>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288" w:author="Timothy James Fahey" w:date="2016-02-01T12:20:00Z">
        <w:r w:rsidR="00E25835" w:rsidDel="005B39FA">
          <w:rPr>
            <w:rFonts w:ascii="Times New Roman" w:hAnsi="Times New Roman" w:cs="Times New Roman"/>
          </w:rPr>
          <w:delText xml:space="preserve"> </w:delText>
        </w:r>
      </w:del>
      <w:ins w:id="289" w:author="Timothy James Fahey" w:date="2016-02-01T12:20:00Z">
        <w:r w:rsidR="005B39FA">
          <w:rPr>
            <w:rFonts w:ascii="Times New Roman" w:hAnsi="Times New Roman" w:cs="Times New Roman"/>
          </w:rPr>
          <w:t>2016</w:t>
        </w:r>
      </w:ins>
      <w:del w:id="290"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 xml:space="preserve">unexpected findings. The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w:t>
      </w:r>
      <w:ins w:id="291" w:author="Nick Rodenhouse" w:date="2016-02-06T11:31:00Z">
        <w:r w:rsidR="0064413D">
          <w:rPr>
            <w:rFonts w:ascii="Times New Roman" w:hAnsi="Times New Roman" w:cs="Times New Roman"/>
          </w:rPr>
          <w:t>,</w:t>
        </w:r>
      </w:ins>
      <w:r w:rsidR="00C67CF7">
        <w:rPr>
          <w:rFonts w:ascii="Times New Roman" w:hAnsi="Times New Roman" w:cs="Times New Roman"/>
        </w:rPr>
        <w:t xml:space="preserve"> we observ</w:t>
      </w:r>
      <w:r w:rsidRPr="00CD2788">
        <w:rPr>
          <w:rFonts w:ascii="Times New Roman" w:hAnsi="Times New Roman" w:cs="Times New Roman"/>
        </w:rPr>
        <w:t xml:space="preserve">ed marked increases in leaching losses of </w:t>
      </w:r>
      <w:commentRangeStart w:id="292"/>
      <w:r w:rsidRPr="00CD2788">
        <w:rPr>
          <w:rFonts w:ascii="Times New Roman" w:hAnsi="Times New Roman" w:cs="Times New Roman"/>
        </w:rPr>
        <w:t>NO</w:t>
      </w:r>
      <w:r w:rsidRPr="00CD2788">
        <w:rPr>
          <w:rFonts w:ascii="Times New Roman" w:hAnsi="Times New Roman" w:cs="Times New Roman"/>
          <w:vertAlign w:val="subscript"/>
        </w:rPr>
        <w:t>3</w:t>
      </w:r>
      <w:commentRangeEnd w:id="292"/>
      <w:r w:rsidR="0064413D">
        <w:rPr>
          <w:rStyle w:val="CommentReference"/>
        </w:rPr>
        <w:commentReference w:id="292"/>
      </w:r>
      <w:r w:rsidRPr="00CD2788">
        <w:rPr>
          <w:rFonts w:ascii="Times New Roman" w:hAnsi="Times New Roman" w:cs="Times New Roman"/>
          <w:vertAlign w:val="superscript"/>
        </w:rPr>
        <w:t>-</w:t>
      </w:r>
      <w:r w:rsidRPr="00CD2788">
        <w:rPr>
          <w:rFonts w:ascii="Times New Roman" w:hAnsi="Times New Roman" w:cs="Times New Roman"/>
        </w:rPr>
        <w:t xml:space="preserve"> </w:t>
      </w:r>
      <w:del w:id="293" w:author="Nick Rodenhouse" w:date="2016-02-06T11:33:00Z">
        <w:r w:rsidRPr="00CD2788" w:rsidDel="0064413D">
          <w:rPr>
            <w:rFonts w:ascii="Times New Roman" w:hAnsi="Times New Roman" w:cs="Times New Roman"/>
          </w:rPr>
          <w:delText xml:space="preserve">in </w:delText>
        </w:r>
      </w:del>
      <w:ins w:id="294" w:author="Timothy James Fahey" w:date="2016-02-01T12:21:00Z">
        <w:del w:id="295" w:author="Nick Rodenhouse" w:date="2016-02-06T11:33:00Z">
          <w:r w:rsidR="005B39FA" w:rsidDel="0064413D">
            <w:rPr>
              <w:rFonts w:ascii="Times New Roman" w:hAnsi="Times New Roman" w:cs="Times New Roman"/>
            </w:rPr>
            <w:delText xml:space="preserve">most of </w:delText>
          </w:r>
        </w:del>
      </w:ins>
      <w:del w:id="296" w:author="Nick Rodenhouse" w:date="2016-02-06T11:33:00Z">
        <w:r w:rsidRPr="00CD2788" w:rsidDel="0064413D">
          <w:rPr>
            <w:rFonts w:ascii="Times New Roman" w:hAnsi="Times New Roman" w:cs="Times New Roman"/>
          </w:rPr>
          <w:delText xml:space="preserve">60% of our lysimeters in W1 </w:delText>
        </w:r>
      </w:del>
      <w:r w:rsidRPr="00CD2788">
        <w:rPr>
          <w:rFonts w:ascii="Times New Roman" w:hAnsi="Times New Roman" w:cs="Times New Roman"/>
        </w:rPr>
        <w:t>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297"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1524B6E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w:t>
      </w:r>
      <w:ins w:id="298" w:author="Nick Rodenhouse" w:date="2016-02-06T11:34:00Z">
        <w:r w:rsidR="009154CA">
          <w:rPr>
            <w:rFonts w:ascii="Times New Roman" w:hAnsi="Times New Roman" w:cs="Times New Roman"/>
          </w:rPr>
          <w:t>,</w:t>
        </w:r>
      </w:ins>
      <w:r w:rsidRPr="00CD2788">
        <w:rPr>
          <w:rFonts w:ascii="Times New Roman" w:hAnsi="Times New Roman" w:cs="Times New Roman"/>
        </w:rPr>
        <w:t xml:space="preserve"> and how long will this </w:t>
      </w:r>
      <w:del w:id="299" w:author="Timothy James Fahey" w:date="2016-02-01T12:23:00Z">
        <w:r w:rsidRPr="00CD2788" w:rsidDel="005B39FA">
          <w:rPr>
            <w:rFonts w:ascii="Times New Roman" w:hAnsi="Times New Roman" w:cs="Times New Roman"/>
          </w:rPr>
          <w:delText>condition</w:delText>
        </w:r>
      </w:del>
      <w:del w:id="300" w:author="Nick Rodenhouse" w:date="2016-02-06T11:34:00Z">
        <w:r w:rsidRPr="00CD2788" w:rsidDel="009154CA">
          <w:rPr>
            <w:rFonts w:ascii="Times New Roman" w:hAnsi="Times New Roman" w:cs="Times New Roman"/>
          </w:rPr>
          <w:delText xml:space="preserve"> </w:delText>
        </w:r>
      </w:del>
      <w:r w:rsidRPr="00CD2788">
        <w:rPr>
          <w:rFonts w:ascii="Times New Roman" w:hAnsi="Times New Roman" w:cs="Times New Roman"/>
        </w:rPr>
        <w:t>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proofErr w:type="spellStart"/>
      <w:r w:rsidR="00A21559">
        <w:rPr>
          <w:rFonts w:ascii="Times New Roman" w:hAnsi="Times New Roman" w:cs="Times New Roman"/>
        </w:rPr>
        <w:t>Ca</w:t>
      </w:r>
      <w:proofErr w:type="spellEnd"/>
      <w:r w:rsidR="00A21559">
        <w:rPr>
          <w:rFonts w:ascii="Times New Roman" w:hAnsi="Times New Roman" w:cs="Times New Roman"/>
        </w:rPr>
        <w:t xml:space="preserve">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3BC30191"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t>
      </w:r>
      <w:ins w:id="301" w:author="Nick Rodenhouse" w:date="2016-02-06T11:35:00Z">
        <w:r w:rsidR="009154CA">
          <w:rPr>
            <w:rFonts w:ascii="Times New Roman" w:hAnsi="Times New Roman" w:cs="Times New Roman"/>
          </w:rPr>
          <w:t xml:space="preserve">and reference </w:t>
        </w:r>
      </w:ins>
      <w:r w:rsidRPr="00CD2788">
        <w:rPr>
          <w:rFonts w:ascii="Times New Roman" w:hAnsi="Times New Roman" w:cs="Times New Roman"/>
        </w:rPr>
        <w:t>watershed</w:t>
      </w:r>
      <w:ins w:id="302" w:author="Nick Rodenhouse" w:date="2016-02-06T11:35:00Z">
        <w:r w:rsidR="009154CA">
          <w:rPr>
            <w:rFonts w:ascii="Times New Roman" w:hAnsi="Times New Roman" w:cs="Times New Roman"/>
          </w:rPr>
          <w:t>s</w:t>
        </w:r>
      </w:ins>
      <w:r w:rsidRPr="00CD2788">
        <w:rPr>
          <w:rFonts w:ascii="Times New Roman" w:hAnsi="Times New Roman" w:cs="Times New Roman"/>
        </w:rPr>
        <w:t xml:space="preserve">. </w:t>
      </w:r>
      <w:r w:rsidR="00A21559">
        <w:rPr>
          <w:rFonts w:ascii="Times New Roman" w:hAnsi="Times New Roman" w:cs="Times New Roman"/>
        </w:rPr>
        <w:t xml:space="preserve">To better understand the unexpected perturbations in the N cycle, we will combine multiple datasets to develop N budgets for the watershed before and after </w:t>
      </w:r>
      <w:proofErr w:type="spellStart"/>
      <w:r w:rsidR="00A21559">
        <w:rPr>
          <w:rFonts w:ascii="Times New Roman" w:hAnsi="Times New Roman" w:cs="Times New Roman"/>
        </w:rPr>
        <w:t>Ca</w:t>
      </w:r>
      <w:proofErr w:type="spellEnd"/>
      <w:r w:rsidR="00A21559">
        <w:rPr>
          <w:rFonts w:ascii="Times New Roman" w:hAnsi="Times New Roman" w:cs="Times New Roman"/>
        </w:rPr>
        <w:t xml:space="preserve">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 xml:space="preserve">We will conduct time-series analysis and </w:t>
      </w:r>
      <w:ins w:id="303" w:author="Nick Rodenhouse" w:date="2016-02-06T11:36:00Z">
        <w:r w:rsidR="009154CA">
          <w:rPr>
            <w:rFonts w:ascii="Times New Roman" w:hAnsi="Times New Roman" w:cs="Times New Roman"/>
          </w:rPr>
          <w:t xml:space="preserve">determine </w:t>
        </w:r>
      </w:ins>
      <w:r w:rsidRPr="00CD2788">
        <w:rPr>
          <w:rFonts w:ascii="Times New Roman" w:hAnsi="Times New Roman" w:cs="Times New Roman"/>
        </w:rPr>
        <w:t xml:space="preserve">mass balances to examine the transport and fate of added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and Si, and evaluate the implications </w:t>
      </w:r>
      <w:del w:id="304" w:author="Nick Rodenhouse" w:date="2016-02-06T11:37:00Z">
        <w:r w:rsidRPr="00CD2788" w:rsidDel="009154CA">
          <w:rPr>
            <w:rFonts w:ascii="Times New Roman" w:hAnsi="Times New Roman" w:cs="Times New Roman"/>
          </w:rPr>
          <w:delText xml:space="preserve">for </w:delText>
        </w:r>
      </w:del>
      <w:ins w:id="305" w:author="Nick Rodenhouse" w:date="2016-02-06T11:37:00Z">
        <w:r w:rsidR="009154CA">
          <w:rPr>
            <w:rFonts w:ascii="Times New Roman" w:hAnsi="Times New Roman" w:cs="Times New Roman"/>
          </w:rPr>
          <w:t>of</w:t>
        </w:r>
        <w:r w:rsidR="009154CA" w:rsidRPr="00CD2788">
          <w:rPr>
            <w:rFonts w:ascii="Times New Roman" w:hAnsi="Times New Roman" w:cs="Times New Roman"/>
          </w:rPr>
          <w:t xml:space="preserve"> </w:t>
        </w:r>
      </w:ins>
      <w:r w:rsidRPr="00CD2788">
        <w:rPr>
          <w:rFonts w:ascii="Times New Roman" w:hAnsi="Times New Roman" w:cs="Times New Roman"/>
        </w:rPr>
        <w:t xml:space="preserve">the recovery </w:t>
      </w:r>
      <w:del w:id="306" w:author="Nick Rodenhouse" w:date="2016-02-06T11:37:00Z">
        <w:r w:rsidRPr="00CD2788" w:rsidDel="009154CA">
          <w:rPr>
            <w:rFonts w:ascii="Times New Roman" w:hAnsi="Times New Roman" w:cs="Times New Roman"/>
          </w:rPr>
          <w:delText>of the</w:delText>
        </w:r>
      </w:del>
      <w:ins w:id="307" w:author="Nick Rodenhouse" w:date="2016-02-06T11:37:00Z">
        <w:r w:rsidR="009154CA">
          <w:rPr>
            <w:rFonts w:ascii="Times New Roman" w:hAnsi="Times New Roman" w:cs="Times New Roman"/>
          </w:rPr>
          <w:t>for:</w:t>
        </w:r>
      </w:ins>
      <w:r w:rsidRPr="00CD2788">
        <w:rPr>
          <w:rFonts w:ascii="Times New Roman" w:hAnsi="Times New Roman" w:cs="Times New Roman"/>
        </w:rPr>
        <w:t xml:space="preserve">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08"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09"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 xml:space="preserve">nd </w:t>
      </w:r>
      <w:proofErr w:type="spellStart"/>
      <w:r w:rsidR="001A39F0">
        <w:rPr>
          <w:rFonts w:ascii="Times New Roman" w:hAnsi="Times New Roman" w:cs="Times New Roman"/>
        </w:rPr>
        <w:t>macroinvertebrate</w:t>
      </w:r>
      <w:proofErr w:type="spellEnd"/>
      <w:r w:rsidR="001A39F0">
        <w:rPr>
          <w:rFonts w:ascii="Times New Roman" w:hAnsi="Times New Roman" w:cs="Times New Roman"/>
        </w:rPr>
        <w:t xml:space="preserv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10"/>
      <w:r w:rsidR="007941C4">
        <w:rPr>
          <w:rFonts w:ascii="Times New Roman" w:hAnsi="Times New Roman" w:cs="Times New Roman"/>
        </w:rPr>
        <w:t xml:space="preserve">Research team:  Lovett, </w:t>
      </w:r>
      <w:proofErr w:type="spellStart"/>
      <w:r w:rsidR="007941C4">
        <w:rPr>
          <w:rFonts w:ascii="Times New Roman" w:hAnsi="Times New Roman" w:cs="Times New Roman"/>
        </w:rPr>
        <w:t>Groffman</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Goodale</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Ollinger</w:t>
      </w:r>
      <w:proofErr w:type="spellEnd"/>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10"/>
      <w:r w:rsidR="00A9054E">
        <w:rPr>
          <w:rStyle w:val="CommentReference"/>
        </w:rPr>
        <w:commentReference w:id="310"/>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w:t>
      </w:r>
      <w:proofErr w:type="spellStart"/>
      <w:r w:rsidR="00FE1191" w:rsidRPr="00CD2788">
        <w:rPr>
          <w:rFonts w:ascii="Times New Roman" w:hAnsi="Times New Roman" w:cs="Times New Roman"/>
        </w:rPr>
        <w:t>Aber</w:t>
      </w:r>
      <w:proofErr w:type="spellEnd"/>
      <w:r w:rsidR="00FE1191" w:rsidRPr="00CD2788">
        <w:rPr>
          <w:rFonts w:ascii="Times New Roman" w:hAnsi="Times New Roman" w:cs="Times New Roman"/>
        </w:rPr>
        <w:t xml:space="preserve">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w:t>
      </w:r>
      <w:proofErr w:type="spellStart"/>
      <w:r w:rsidR="008F1F6C">
        <w:rPr>
          <w:rFonts w:ascii="Times New Roman" w:hAnsi="Times New Roman" w:cs="Times New Roman"/>
        </w:rPr>
        <w:t>Ca</w:t>
      </w:r>
      <w:proofErr w:type="spellEnd"/>
      <w:r w:rsidR="008F1F6C">
        <w:rPr>
          <w:rFonts w:ascii="Times New Roman" w:hAnsi="Times New Roman" w:cs="Times New Roman"/>
        </w:rPr>
        <w:t xml:space="preserve">-treated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w:t>
      </w:r>
      <w:proofErr w:type="gramStart"/>
      <w:r w:rsidR="00850A60">
        <w:rPr>
          <w:rFonts w:ascii="Times New Roman" w:hAnsi="Times New Roman" w:cs="Times New Roman"/>
          <w:highlight w:val="yellow"/>
        </w:rPr>
        <w:t xml:space="preserve">5 </w:t>
      </w:r>
      <w:r w:rsidR="00894527" w:rsidRPr="00CD2788">
        <w:rPr>
          <w:rFonts w:ascii="Times New Roman" w:hAnsi="Times New Roman" w:cs="Times New Roman"/>
        </w:rPr>
        <w:t>)</w:t>
      </w:r>
      <w:proofErr w:type="gramEnd"/>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11"/>
      <w:r w:rsidR="002109CA" w:rsidRPr="00CD2788">
        <w:rPr>
          <w:rFonts w:ascii="Times New Roman" w:hAnsi="Times New Roman" w:cs="Times New Roman"/>
        </w:rPr>
        <w:t>deposition</w:t>
      </w:r>
      <w:commentRangeEnd w:id="311"/>
      <w:r w:rsidR="00AF0EEB">
        <w:rPr>
          <w:rStyle w:val="CommentReference"/>
        </w:rPr>
        <w:commentReference w:id="311"/>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t>
      </w:r>
      <w:proofErr w:type="gramStart"/>
      <w:r w:rsidR="00B056E1" w:rsidRPr="00CD2788">
        <w:rPr>
          <w:rFonts w:ascii="Times New Roman" w:hAnsi="Times New Roman" w:cs="Times New Roman"/>
          <w:i/>
        </w:rPr>
        <w:t>widely-accepted</w:t>
      </w:r>
      <w:proofErr w:type="gramEnd"/>
      <w:r w:rsidR="00B056E1" w:rsidRPr="00CD2788">
        <w:rPr>
          <w:rFonts w:ascii="Times New Roman" w:hAnsi="Times New Roman" w:cs="Times New Roman"/>
          <w:i/>
        </w:rPr>
        <w:t xml:space="preserve">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3660BC8D"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 xml:space="preserve">those fates (Lovett and </w:t>
      </w:r>
      <w:proofErr w:type="spellStart"/>
      <w:r w:rsidR="004C72ED" w:rsidRPr="00CD2788">
        <w:rPr>
          <w:rFonts w:ascii="Times New Roman" w:hAnsi="Times New Roman" w:cs="Times New Roman"/>
        </w:rPr>
        <w:t>Goodale</w:t>
      </w:r>
      <w:proofErr w:type="spellEnd"/>
      <w:r w:rsidR="004C72ED" w:rsidRPr="00CD2788">
        <w:rPr>
          <w:rFonts w:ascii="Times New Roman" w:hAnsi="Times New Roman" w:cs="Times New Roman"/>
        </w:rPr>
        <w:t xml:space="preserv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w:t>
      </w:r>
      <w:del w:id="312" w:author="Nick Rodenhouse" w:date="2016-02-06T11:43:00Z">
        <w:r w:rsidR="00C048E9" w:rsidDel="00E766C7">
          <w:rPr>
            <w:rFonts w:ascii="Times New Roman" w:hAnsi="Times New Roman" w:cs="Times New Roman"/>
          </w:rPr>
          <w:delText>, which</w:delText>
        </w:r>
      </w:del>
      <w:ins w:id="313" w:author="Nick Rodenhouse" w:date="2016-02-06T11:43:00Z">
        <w:r w:rsidR="00E766C7">
          <w:rPr>
            <w:rFonts w:ascii="Times New Roman" w:hAnsi="Times New Roman" w:cs="Times New Roman"/>
          </w:rPr>
          <w:t xml:space="preserve"> that</w:t>
        </w:r>
      </w:ins>
      <w:r w:rsidR="00C048E9">
        <w:rPr>
          <w:rFonts w:ascii="Times New Roman" w:hAnsi="Times New Roman" w:cs="Times New Roman"/>
        </w:rPr>
        <w:t xml:space="preserve">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14"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w:t>
      </w:r>
      <w:proofErr w:type="spellStart"/>
      <w:r w:rsidR="005309D0" w:rsidRPr="00CD2788">
        <w:rPr>
          <w:rFonts w:ascii="Times New Roman" w:hAnsi="Times New Roman" w:cs="Times New Roman"/>
        </w:rPr>
        <w:t>Yanai</w:t>
      </w:r>
      <w:proofErr w:type="spellEnd"/>
      <w:r w:rsidR="005309D0" w:rsidRPr="00CD2788">
        <w:rPr>
          <w:rFonts w:ascii="Times New Roman" w:hAnsi="Times New Roman" w:cs="Times New Roman"/>
        </w:rPr>
        <w:t xml:space="preserve">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15" w:author="Timothy James Fahey" w:date="2016-02-01T12:30:00Z">
        <w:r w:rsidR="00AF0EEB">
          <w:rPr>
            <w:rFonts w:ascii="Times New Roman" w:hAnsi="Times New Roman" w:cs="Times New Roman"/>
          </w:rPr>
          <w:t xml:space="preserve">not well constrained </w:t>
        </w:r>
      </w:ins>
      <w:del w:id="316"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the subject of </w:t>
      </w:r>
      <w:r w:rsidR="002B4A0D" w:rsidRPr="00CD2788">
        <w:rPr>
          <w:rFonts w:ascii="Times New Roman" w:hAnsi="Times New Roman" w:cs="Times New Roman"/>
        </w:rPr>
        <w:lastRenderedPageBreak/>
        <w:t xml:space="preserve">current and proposed research.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5F75047F"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 xml:space="preserve">What is the fate of N in the mineral soil? </w:t>
      </w:r>
      <w:proofErr w:type="gramStart"/>
      <w:r w:rsidRPr="00CD2788">
        <w:rPr>
          <w:rFonts w:ascii="Times New Roman" w:hAnsi="Times New Roman" w:cs="Times New Roman"/>
        </w:rPr>
        <w:t>How much N is retained</w:t>
      </w:r>
      <w:ins w:id="317" w:author="Timothy James Fahey" w:date="2016-02-01T12:31:00Z">
        <w:r w:rsidR="00AF0EEB">
          <w:rPr>
            <w:rFonts w:ascii="Times New Roman" w:hAnsi="Times New Roman" w:cs="Times New Roman"/>
          </w:rPr>
          <w:t>, by what processes</w:t>
        </w:r>
      </w:ins>
      <w:del w:id="318" w:author="Nick Rodenhouse" w:date="2016-02-06T11:44:00Z">
        <w:r w:rsidRPr="00CD2788" w:rsidDel="00E766C7">
          <w:rPr>
            <w:rFonts w:ascii="Times New Roman" w:hAnsi="Times New Roman" w:cs="Times New Roman"/>
          </w:rPr>
          <w:delText xml:space="preserve"> and </w:delText>
        </w:r>
      </w:del>
      <w:ins w:id="319" w:author="Nick Rodenhouse" w:date="2016-02-06T11:44:00Z">
        <w:r w:rsidR="00E766C7">
          <w:rPr>
            <w:rFonts w:ascii="Times New Roman" w:hAnsi="Times New Roman" w:cs="Times New Roman"/>
          </w:rPr>
          <w:t xml:space="preserve">, </w:t>
        </w:r>
      </w:ins>
      <w:r w:rsidRPr="00CD2788">
        <w:rPr>
          <w:rFonts w:ascii="Times New Roman" w:hAnsi="Times New Roman" w:cs="Times New Roman"/>
        </w:rPr>
        <w:t>in what form and in what soil fraction</w:t>
      </w:r>
      <w:proofErr w:type="gramEnd"/>
      <w:r w:rsidRPr="00CD2788">
        <w:rPr>
          <w:rFonts w:ascii="Times New Roman" w:hAnsi="Times New Roman" w:cs="Times New Roman"/>
        </w:rPr>
        <w:t>?</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320"/>
      <w:r w:rsidRPr="00CD2788">
        <w:rPr>
          <w:rFonts w:ascii="Times New Roman" w:hAnsi="Times New Roman" w:cs="Times New Roman"/>
          <w:u w:val="single"/>
        </w:rPr>
        <w:t>retention</w:t>
      </w:r>
      <w:commentRangeEnd w:id="320"/>
      <w:r w:rsidR="00AF0EEB">
        <w:rPr>
          <w:rStyle w:val="CommentReference"/>
        </w:rPr>
        <w:commentReference w:id="320"/>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321"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322"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23"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 xml:space="preserve">This represents a substantial revision to a </w:t>
      </w:r>
      <w:proofErr w:type="gramStart"/>
      <w:r w:rsidR="004F47DC" w:rsidRPr="003167C1">
        <w:rPr>
          <w:rFonts w:ascii="Times New Roman" w:hAnsi="Times New Roman" w:cs="Times New Roman"/>
          <w:i/>
        </w:rPr>
        <w:t>widely-held</w:t>
      </w:r>
      <w:proofErr w:type="gramEnd"/>
      <w:r w:rsidR="004F47DC" w:rsidRPr="003167C1">
        <w:rPr>
          <w:rFonts w:ascii="Times New Roman" w:hAnsi="Times New Roman" w:cs="Times New Roman"/>
          <w:i/>
        </w:rPr>
        <w:t xml:space="preserve">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0ED5ACB7"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understand the fate 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l changes (</w:t>
      </w:r>
      <w:proofErr w:type="spellStart"/>
      <w:r w:rsidR="00BE267C">
        <w:rPr>
          <w:rFonts w:ascii="Times New Roman" w:hAnsi="Times New Roman" w:cs="Times New Roman"/>
        </w:rPr>
        <w:t>Yanai</w:t>
      </w:r>
      <w:proofErr w:type="spellEnd"/>
      <w:r w:rsidR="00BE267C">
        <w:rPr>
          <w:rFonts w:ascii="Times New Roman" w:hAnsi="Times New Roman" w:cs="Times New Roman"/>
        </w:rPr>
        <w:t xml:space="preserve"> et al. 2013), </w:t>
      </w:r>
      <w:r w:rsidR="00DE22D7">
        <w:rPr>
          <w:rFonts w:ascii="Times New Roman" w:hAnsi="Times New Roman" w:cs="Times New Roman"/>
        </w:rPr>
        <w:t>but</w:t>
      </w:r>
      <w:r w:rsidR="00BE267C">
        <w:rPr>
          <w:rFonts w:ascii="Times New Roman" w:hAnsi="Times New Roman" w:cs="Times New Roman"/>
        </w:rPr>
        <w:t xml:space="preserve"> small</w:t>
      </w:r>
      <w:commentRangeStart w:id="324"/>
      <w:r w:rsidR="00BE267C">
        <w:rPr>
          <w:rFonts w:ascii="Times New Roman" w:hAnsi="Times New Roman" w:cs="Times New Roman"/>
        </w:rPr>
        <w:t xml:space="preserve"> </w:t>
      </w:r>
      <w:ins w:id="325" w:author="Nick Rodenhouse" w:date="2016-02-06T11:48:00Z">
        <w:r w:rsidR="00E766C7">
          <w:rPr>
            <w:rFonts w:ascii="Times New Roman" w:hAnsi="Times New Roman" w:cs="Times New Roman"/>
          </w:rPr>
          <w:t xml:space="preserve">even </w:t>
        </w:r>
      </w:ins>
      <w:r w:rsidR="00BE267C">
        <w:rPr>
          <w:rFonts w:ascii="Times New Roman" w:hAnsi="Times New Roman" w:cs="Times New Roman"/>
        </w:rPr>
        <w:t xml:space="preserve">changes in mineral soil pools </w:t>
      </w:r>
      <w:ins w:id="326" w:author="Timothy James Fahey" w:date="2016-02-01T12:36:00Z">
        <w:del w:id="327" w:author="Nick Rodenhouse" w:date="2016-02-06T11:48:00Z">
          <w:r w:rsidR="00AF0EEB" w:rsidDel="00E766C7">
            <w:rPr>
              <w:rFonts w:ascii="Times New Roman" w:hAnsi="Times New Roman" w:cs="Times New Roman"/>
            </w:rPr>
            <w:delText xml:space="preserve">are equivalent to </w:delText>
          </w:r>
        </w:del>
      </w:ins>
      <w:del w:id="328" w:author="Nick Rodenhouse" w:date="2016-02-06T11:48:00Z">
        <w:r w:rsidR="00BE267C" w:rsidDel="00E766C7">
          <w:rPr>
            <w:rFonts w:ascii="Times New Roman" w:hAnsi="Times New Roman" w:cs="Times New Roman"/>
          </w:rPr>
          <w:delText xml:space="preserve">can </w:delText>
        </w:r>
        <w:r w:rsidR="00DE22D7" w:rsidDel="00E766C7">
          <w:rPr>
            <w:rFonts w:ascii="Times New Roman" w:hAnsi="Times New Roman" w:cs="Times New Roman"/>
          </w:rPr>
          <w:delText>represent very large</w:delText>
        </w:r>
      </w:del>
      <w:ins w:id="329" w:author="Nick Rodenhouse" w:date="2016-02-06T11:48:00Z">
        <w:r w:rsidR="00E766C7">
          <w:rPr>
            <w:rFonts w:ascii="Times New Roman" w:hAnsi="Times New Roman" w:cs="Times New Roman"/>
          </w:rPr>
          <w:t xml:space="preserve">can </w:t>
        </w:r>
      </w:ins>
      <w:ins w:id="330" w:author="Nick Rodenhouse" w:date="2016-02-06T11:49:00Z">
        <w:r w:rsidR="00E766C7">
          <w:rPr>
            <w:rFonts w:ascii="Times New Roman" w:hAnsi="Times New Roman" w:cs="Times New Roman"/>
          </w:rPr>
          <w:t xml:space="preserve">yield </w:t>
        </w:r>
      </w:ins>
      <w:ins w:id="331" w:author="Nick Rodenhouse" w:date="2016-02-06T11:50:00Z">
        <w:r w:rsidR="00E766C7">
          <w:rPr>
            <w:rFonts w:ascii="Times New Roman" w:hAnsi="Times New Roman" w:cs="Times New Roman"/>
          </w:rPr>
          <w:t>total masses equivalent to or greater than mass changes</w:t>
        </w:r>
      </w:ins>
      <w:del w:id="332" w:author="Nick Rodenhouse" w:date="2016-02-06T11:49:00Z">
        <w:r w:rsidR="00DE22D7" w:rsidDel="00E766C7">
          <w:rPr>
            <w:rFonts w:ascii="Times New Roman" w:hAnsi="Times New Roman" w:cs="Times New Roman"/>
          </w:rPr>
          <w:delText xml:space="preserve"> changes</w:delText>
        </w:r>
      </w:del>
      <w:r w:rsidR="00DE22D7">
        <w:rPr>
          <w:rFonts w:ascii="Times New Roman" w:hAnsi="Times New Roman" w:cs="Times New Roman"/>
        </w:rPr>
        <w:t xml:space="preserve"> in the vegetation and forest floor</w:t>
      </w:r>
      <w:ins w:id="333" w:author="Nick Rodenhouse" w:date="2016-02-06T11:50:00Z">
        <w:r w:rsidR="00E766C7">
          <w:rPr>
            <w:rFonts w:ascii="Times New Roman" w:hAnsi="Times New Roman" w:cs="Times New Roman"/>
          </w:rPr>
          <w:t xml:space="preserve"> because of the much larger mass (or capacity) of the mineral soil</w:t>
        </w:r>
      </w:ins>
      <w:r w:rsidR="00DE22D7">
        <w:rPr>
          <w:rFonts w:ascii="Times New Roman" w:hAnsi="Times New Roman" w:cs="Times New Roman"/>
        </w:rPr>
        <w:t xml:space="preserve">. </w:t>
      </w:r>
      <w:commentRangeEnd w:id="324"/>
      <w:r w:rsidR="00E766C7">
        <w:rPr>
          <w:rStyle w:val="CommentReference"/>
        </w:rPr>
        <w:commentReference w:id="324"/>
      </w:r>
      <w:r w:rsidR="00DE22D7">
        <w:rPr>
          <w:rFonts w:ascii="Times New Roman" w:hAnsi="Times New Roman" w:cs="Times New Roman"/>
        </w:rPr>
        <w:t>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commentRangeStart w:id="334"/>
      <w:r w:rsidR="00BE267C">
        <w:rPr>
          <w:rFonts w:ascii="Times New Roman" w:hAnsi="Times New Roman" w:cs="Times New Roman"/>
        </w:rPr>
        <w:t xml:space="preserve">better resolution </w:t>
      </w:r>
      <w:r w:rsidR="00DE22D7">
        <w:rPr>
          <w:rFonts w:ascii="Times New Roman" w:hAnsi="Times New Roman" w:cs="Times New Roman"/>
        </w:rPr>
        <w:t>of N fluxes</w:t>
      </w:r>
      <w:commentRangeEnd w:id="334"/>
      <w:r w:rsidR="00EE267C">
        <w:rPr>
          <w:rStyle w:val="CommentReference"/>
        </w:rPr>
        <w:commentReference w:id="334"/>
      </w:r>
      <w:r w:rsidR="00DE22D7">
        <w:rPr>
          <w:rFonts w:ascii="Times New Roman" w:hAnsi="Times New Roman" w:cs="Times New Roman"/>
        </w:rPr>
        <w:t xml:space="preserve">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35"/>
      <w:r w:rsidR="00DD5631" w:rsidRPr="00CD2788">
        <w:rPr>
          <w:rFonts w:ascii="Times New Roman" w:hAnsi="Times New Roman" w:cs="Times New Roman"/>
        </w:rPr>
        <w:t>R</w:t>
      </w:r>
      <w:commentRangeEnd w:id="335"/>
      <w:r w:rsidR="00DE22D7">
        <w:rPr>
          <w:rStyle w:val="CommentReference"/>
        </w:rPr>
        <w:commentReference w:id="335"/>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We will also measure soil and plant C and N pools</w:t>
      </w:r>
      <w:del w:id="336" w:author="Nick Rodenhouse" w:date="2016-02-06T11:54:00Z">
        <w:r w:rsidR="00DD5631" w:rsidRPr="00CD2788" w:rsidDel="00EE267C">
          <w:rPr>
            <w:rFonts w:ascii="Times New Roman" w:hAnsi="Times New Roman" w:cs="Times New Roman"/>
          </w:rPr>
          <w:delText xml:space="preserve"> and </w:delText>
        </w:r>
      </w:del>
      <w:ins w:id="337" w:author="Nick Rodenhouse" w:date="2016-02-06T11:54:00Z">
        <w:r w:rsidR="00EE267C">
          <w:rPr>
            <w:rFonts w:ascii="Times New Roman" w:hAnsi="Times New Roman" w:cs="Times New Roman"/>
          </w:rPr>
          <w:t xml:space="preserve">, </w:t>
        </w:r>
      </w:ins>
      <w:r w:rsidR="00DD5631" w:rsidRPr="00CD2788">
        <w:rPr>
          <w:rFonts w:ascii="Times New Roman" w:hAnsi="Times New Roman" w:cs="Times New Roman"/>
        </w:rPr>
        <w:t xml:space="preserve">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38"/>
      <w:r w:rsidR="00DD5631" w:rsidRPr="00CD2788">
        <w:rPr>
          <w:rFonts w:ascii="Times New Roman" w:hAnsi="Times New Roman" w:cs="Times New Roman"/>
        </w:rPr>
        <w:t>mining</w:t>
      </w:r>
      <w:commentRangeEnd w:id="338"/>
      <w:r w:rsidR="00AF0EEB">
        <w:rPr>
          <w:rStyle w:val="CommentReference"/>
        </w:rPr>
        <w:commentReference w:id="338"/>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 xml:space="preserve">-SOM model, and the model will be used to explore the implications of the results </w:t>
      </w:r>
      <w:del w:id="339" w:author="Nick Rodenhouse" w:date="2016-02-06T11:54:00Z">
        <w:r w:rsidR="008719D4" w:rsidRPr="00CD2788" w:rsidDel="00EE267C">
          <w:rPr>
            <w:rFonts w:ascii="Times New Roman" w:hAnsi="Times New Roman" w:cs="Times New Roman"/>
          </w:rPr>
          <w:delText xml:space="preserve">in a </w:delText>
        </w:r>
      </w:del>
      <w:ins w:id="340" w:author="Nick Rodenhouse" w:date="2016-02-06T11:54:00Z">
        <w:r w:rsidR="00EE267C">
          <w:rPr>
            <w:rFonts w:ascii="Times New Roman" w:hAnsi="Times New Roman" w:cs="Times New Roman"/>
          </w:rPr>
          <w:t xml:space="preserve">for vegetation </w:t>
        </w:r>
      </w:ins>
      <w:r w:rsidR="008719D4" w:rsidRPr="00CD2788">
        <w:rPr>
          <w:rFonts w:ascii="Times New Roman" w:hAnsi="Times New Roman" w:cs="Times New Roman"/>
        </w:rPr>
        <w:t>succession</w:t>
      </w:r>
      <w:del w:id="341" w:author="Nick Rodenhouse" w:date="2016-02-06T11:54:00Z">
        <w:r w:rsidR="008719D4" w:rsidRPr="00CD2788" w:rsidDel="00EE267C">
          <w:rPr>
            <w:rFonts w:ascii="Times New Roman" w:hAnsi="Times New Roman" w:cs="Times New Roman"/>
          </w:rPr>
          <w:delText>al context</w:delText>
        </w:r>
      </w:del>
      <w:r w:rsidR="008719D4" w:rsidRPr="00CD2788">
        <w:rPr>
          <w:rFonts w:ascii="Times New Roman" w:hAnsi="Times New Roman" w:cs="Times New Roman"/>
        </w:rPr>
        <w: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(Box 1</w:t>
      </w:r>
      <w:ins w:id="342" w:author="Timothy James Fahey" w:date="2016-02-01T12:37:00Z">
        <w:r w:rsidR="00AF0EEB">
          <w:rPr>
            <w:rFonts w:ascii="Times New Roman" w:hAnsi="Times New Roman" w:cs="Times New Roman"/>
            <w:highlight w:val="yellow"/>
          </w:rPr>
          <w:t>).</w:t>
        </w:r>
      </w:ins>
      <w:proofErr w:type="gramEnd"/>
      <w:del w:id="343"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2724976B" w14:textId="77777777" w:rsidR="00EE267C" w:rsidRDefault="00EE267C" w:rsidP="002E1B47">
      <w:pPr>
        <w:spacing w:after="0" w:line="240" w:lineRule="auto"/>
        <w:rPr>
          <w:ins w:id="344" w:author="Nick Rodenhouse" w:date="2016-02-06T11:55:00Z"/>
          <w:rFonts w:ascii="Times New Roman" w:hAnsi="Times New Roman" w:cs="Times New Roman"/>
          <w:u w:val="single"/>
        </w:rPr>
      </w:pPr>
    </w:p>
    <w:p w14:paraId="41D1B505" w14:textId="77777777" w:rsidR="00EE267C" w:rsidRDefault="00EE267C" w:rsidP="002E1B47">
      <w:pPr>
        <w:spacing w:after="0" w:line="240" w:lineRule="auto"/>
        <w:rPr>
          <w:ins w:id="345" w:author="Nick Rodenhouse" w:date="2016-02-06T11:55:00Z"/>
          <w:rFonts w:ascii="Times New Roman" w:hAnsi="Times New Roman" w:cs="Times New Roman"/>
          <w:u w:val="single"/>
        </w:rPr>
      </w:pPr>
    </w:p>
    <w:p w14:paraId="251A4FCB" w14:textId="77777777" w:rsidR="00EE267C" w:rsidRDefault="00EE267C" w:rsidP="002E1B47">
      <w:pPr>
        <w:spacing w:after="0" w:line="240" w:lineRule="auto"/>
        <w:rPr>
          <w:ins w:id="346" w:author="Nick Rodenhouse" w:date="2016-02-06T11:55:00Z"/>
          <w:rFonts w:ascii="Times New Roman" w:hAnsi="Times New Roman" w:cs="Times New Roman"/>
          <w:u w:val="single"/>
        </w:rPr>
      </w:pPr>
    </w:p>
    <w:p w14:paraId="7D73E374" w14:textId="77777777" w:rsidR="00EE267C" w:rsidRDefault="00EE267C" w:rsidP="002E1B47">
      <w:pPr>
        <w:spacing w:after="0" w:line="240" w:lineRule="auto"/>
        <w:rPr>
          <w:ins w:id="347" w:author="Nick Rodenhouse" w:date="2016-02-06T11:55:00Z"/>
          <w:rFonts w:ascii="Times New Roman" w:hAnsi="Times New Roman" w:cs="Times New Roman"/>
          <w:u w:val="single"/>
        </w:rPr>
      </w:pPr>
    </w:p>
    <w:p w14:paraId="61E9C8A2" w14:textId="77777777" w:rsidR="00EE267C" w:rsidRDefault="00EE267C" w:rsidP="002E1B47">
      <w:pPr>
        <w:spacing w:after="0" w:line="240" w:lineRule="auto"/>
        <w:rPr>
          <w:ins w:id="348" w:author="Nick Rodenhouse" w:date="2016-02-06T11:55:00Z"/>
          <w:rFonts w:ascii="Times New Roman" w:hAnsi="Times New Roman" w:cs="Times New Roman"/>
          <w:u w:val="single"/>
        </w:rPr>
      </w:pPr>
    </w:p>
    <w:p w14:paraId="60C2D37B" w14:textId="77777777" w:rsidR="00EE267C" w:rsidRDefault="00EE267C" w:rsidP="002E1B47">
      <w:pPr>
        <w:spacing w:after="0" w:line="240" w:lineRule="auto"/>
        <w:rPr>
          <w:ins w:id="349" w:author="Nick Rodenhouse" w:date="2016-02-06T11:55:00Z"/>
          <w:rFonts w:ascii="Times New Roman" w:hAnsi="Times New Roman" w:cs="Times New Roman"/>
          <w:u w:val="single"/>
        </w:rPr>
      </w:pPr>
    </w:p>
    <w:p w14:paraId="2D37ED5A" w14:textId="77777777" w:rsidR="00EE267C" w:rsidRDefault="00EE267C" w:rsidP="002E1B47">
      <w:pPr>
        <w:spacing w:after="0" w:line="240" w:lineRule="auto"/>
        <w:rPr>
          <w:ins w:id="350" w:author="Nick Rodenhouse" w:date="2016-02-06T11:55:00Z"/>
          <w:rFonts w:ascii="Times New Roman" w:hAnsi="Times New Roman" w:cs="Times New Roman"/>
          <w:u w:val="single"/>
        </w:rPr>
      </w:pPr>
    </w:p>
    <w:p w14:paraId="55995D1A" w14:textId="77777777" w:rsidR="00EE267C" w:rsidRDefault="00EE267C" w:rsidP="002E1B47">
      <w:pPr>
        <w:spacing w:after="0" w:line="240" w:lineRule="auto"/>
        <w:rPr>
          <w:ins w:id="351" w:author="Nick Rodenhouse" w:date="2016-02-06T11:55:00Z"/>
          <w:rFonts w:ascii="Times New Roman" w:hAnsi="Times New Roman" w:cs="Times New Roman"/>
          <w:u w:val="single"/>
        </w:rPr>
      </w:pPr>
    </w:p>
    <w:p w14:paraId="77958C41" w14:textId="77777777" w:rsidR="00EE267C" w:rsidRDefault="00EE267C" w:rsidP="002E1B47">
      <w:pPr>
        <w:spacing w:after="0" w:line="240" w:lineRule="auto"/>
        <w:rPr>
          <w:ins w:id="352" w:author="Nick Rodenhouse" w:date="2016-02-06T11:55:00Z"/>
          <w:rFonts w:ascii="Times New Roman" w:hAnsi="Times New Roman" w:cs="Times New Roman"/>
          <w:u w:val="single"/>
        </w:rPr>
      </w:pPr>
    </w:p>
    <w:p w14:paraId="3F328356" w14:textId="77777777" w:rsidR="00EE267C" w:rsidRDefault="00EE267C" w:rsidP="002E1B47">
      <w:pPr>
        <w:spacing w:after="0" w:line="240" w:lineRule="auto"/>
        <w:rPr>
          <w:ins w:id="353" w:author="Nick Rodenhouse" w:date="2016-02-06T11:55:00Z"/>
          <w:rFonts w:ascii="Times New Roman" w:hAnsi="Times New Roman" w:cs="Times New Roman"/>
          <w:u w:val="single"/>
        </w:rPr>
      </w:pPr>
    </w:p>
    <w:p w14:paraId="0FE55F79" w14:textId="77777777" w:rsidR="00EE267C" w:rsidRDefault="00EE267C" w:rsidP="002E1B47">
      <w:pPr>
        <w:spacing w:after="0" w:line="240" w:lineRule="auto"/>
        <w:rPr>
          <w:ins w:id="354" w:author="Nick Rodenhouse" w:date="2016-02-06T11:55:00Z"/>
          <w:rFonts w:ascii="Times New Roman" w:hAnsi="Times New Roman" w:cs="Times New Roman"/>
          <w:u w:val="single"/>
        </w:rPr>
      </w:pPr>
    </w:p>
    <w:p w14:paraId="6D8C67A4" w14:textId="77777777" w:rsidR="00EE267C" w:rsidRDefault="00EE267C" w:rsidP="002E1B47">
      <w:pPr>
        <w:spacing w:after="0" w:line="240" w:lineRule="auto"/>
        <w:rPr>
          <w:ins w:id="355" w:author="Nick Rodenhouse" w:date="2016-02-06T11:55:00Z"/>
          <w:rFonts w:ascii="Times New Roman" w:hAnsi="Times New Roman" w:cs="Times New Roman"/>
          <w:u w:val="single"/>
        </w:rPr>
      </w:pPr>
    </w:p>
    <w:p w14:paraId="3E70F1BE" w14:textId="77777777" w:rsidR="00EE267C" w:rsidRDefault="00EE267C" w:rsidP="002E1B47">
      <w:pPr>
        <w:spacing w:after="0" w:line="240" w:lineRule="auto"/>
        <w:rPr>
          <w:ins w:id="356" w:author="Nick Rodenhouse" w:date="2016-02-06T11:55:00Z"/>
          <w:rFonts w:ascii="Times New Roman" w:hAnsi="Times New Roman" w:cs="Times New Roman"/>
          <w:u w:val="single"/>
        </w:rPr>
      </w:pPr>
    </w:p>
    <w:p w14:paraId="0DF6E6E9" w14:textId="77777777" w:rsidR="00EE267C" w:rsidRDefault="00EE267C" w:rsidP="002E1B47">
      <w:pPr>
        <w:spacing w:after="0" w:line="240" w:lineRule="auto"/>
        <w:rPr>
          <w:ins w:id="357" w:author="Nick Rodenhouse" w:date="2016-02-06T11:55:00Z"/>
          <w:rFonts w:ascii="Times New Roman" w:hAnsi="Times New Roman" w:cs="Times New Roman"/>
          <w:u w:val="single"/>
        </w:rPr>
      </w:pPr>
    </w:p>
    <w:p w14:paraId="540526CD" w14:textId="77777777" w:rsidR="00EE267C" w:rsidRDefault="00EE267C" w:rsidP="002E1B47">
      <w:pPr>
        <w:spacing w:after="0" w:line="240" w:lineRule="auto"/>
        <w:rPr>
          <w:ins w:id="358" w:author="Nick Rodenhouse" w:date="2016-02-06T11:55:00Z"/>
          <w:rFonts w:ascii="Times New Roman" w:hAnsi="Times New Roman" w:cs="Times New Roman"/>
          <w:u w:val="single"/>
        </w:rPr>
      </w:pPr>
    </w:p>
    <w:p w14:paraId="64AE5C1D" w14:textId="77777777" w:rsidR="00EE267C" w:rsidRDefault="00EE267C" w:rsidP="002E1B47">
      <w:pPr>
        <w:spacing w:after="0" w:line="240" w:lineRule="auto"/>
        <w:rPr>
          <w:ins w:id="359" w:author="Nick Rodenhouse" w:date="2016-02-06T11:55:00Z"/>
          <w:rFonts w:ascii="Times New Roman" w:hAnsi="Times New Roman" w:cs="Times New Roman"/>
          <w:u w:val="single"/>
        </w:rPr>
      </w:pPr>
    </w:p>
    <w:p w14:paraId="1010B5FB" w14:textId="77777777" w:rsidR="00EE267C" w:rsidRDefault="00EE267C" w:rsidP="002E1B47">
      <w:pPr>
        <w:spacing w:after="0" w:line="240" w:lineRule="auto"/>
        <w:rPr>
          <w:ins w:id="360" w:author="Nick Rodenhouse" w:date="2016-02-06T11:55:00Z"/>
          <w:rFonts w:ascii="Times New Roman" w:hAnsi="Times New Roman" w:cs="Times New Roman"/>
          <w:u w:val="single"/>
        </w:rPr>
      </w:pPr>
    </w:p>
    <w:p w14:paraId="6C2211CF" w14:textId="77777777" w:rsidR="00EE267C" w:rsidRDefault="00EE267C" w:rsidP="002E1B47">
      <w:pPr>
        <w:spacing w:after="0" w:line="240" w:lineRule="auto"/>
        <w:rPr>
          <w:ins w:id="361" w:author="Nick Rodenhouse" w:date="2016-02-06T11:55:00Z"/>
          <w:rFonts w:ascii="Times New Roman" w:hAnsi="Times New Roman" w:cs="Times New Roman"/>
          <w:u w:val="single"/>
        </w:rPr>
      </w:pPr>
    </w:p>
    <w:p w14:paraId="721211CE" w14:textId="77777777" w:rsidR="00EE267C" w:rsidRDefault="00EE267C" w:rsidP="002E1B47">
      <w:pPr>
        <w:spacing w:after="0" w:line="240" w:lineRule="auto"/>
        <w:rPr>
          <w:ins w:id="362" w:author="Nick Rodenhouse" w:date="2016-02-06T11:55:00Z"/>
          <w:rFonts w:ascii="Times New Roman" w:hAnsi="Times New Roman" w:cs="Times New Roman"/>
          <w:u w:val="single"/>
        </w:rPr>
      </w:pPr>
    </w:p>
    <w:p w14:paraId="3A420359" w14:textId="77777777" w:rsidR="00EE267C" w:rsidRDefault="00EE267C" w:rsidP="002E1B47">
      <w:pPr>
        <w:spacing w:after="0" w:line="240" w:lineRule="auto"/>
        <w:rPr>
          <w:ins w:id="363" w:author="Nick Rodenhouse" w:date="2016-02-06T11:55:00Z"/>
          <w:rFonts w:ascii="Times New Roman" w:hAnsi="Times New Roman" w:cs="Times New Roman"/>
          <w:u w:val="single"/>
        </w:rPr>
      </w:pPr>
    </w:p>
    <w:p w14:paraId="11873C62" w14:textId="77777777" w:rsidR="00EE267C" w:rsidRDefault="00EE267C" w:rsidP="002E1B47">
      <w:pPr>
        <w:spacing w:after="0" w:line="240" w:lineRule="auto"/>
        <w:rPr>
          <w:ins w:id="364" w:author="Nick Rodenhouse" w:date="2016-02-06T11:55:00Z"/>
          <w:rFonts w:ascii="Times New Roman" w:hAnsi="Times New Roman" w:cs="Times New Roman"/>
          <w:u w:val="single"/>
        </w:rPr>
      </w:pPr>
    </w:p>
    <w:p w14:paraId="0C244748" w14:textId="77777777" w:rsidR="00EE267C" w:rsidRDefault="00EE267C" w:rsidP="002E1B47">
      <w:pPr>
        <w:spacing w:after="0" w:line="240" w:lineRule="auto"/>
        <w:rPr>
          <w:ins w:id="365" w:author="Nick Rodenhouse" w:date="2016-02-06T11:55:00Z"/>
          <w:rFonts w:ascii="Times New Roman" w:hAnsi="Times New Roman" w:cs="Times New Roman"/>
          <w:u w:val="single"/>
        </w:rPr>
      </w:pPr>
    </w:p>
    <w:p w14:paraId="66CF5A2A" w14:textId="77777777" w:rsidR="00EE267C" w:rsidRDefault="00EE267C" w:rsidP="002E1B47">
      <w:pPr>
        <w:spacing w:after="0" w:line="240" w:lineRule="auto"/>
        <w:rPr>
          <w:ins w:id="366" w:author="Nick Rodenhouse" w:date="2016-02-06T11:55:00Z"/>
          <w:rFonts w:ascii="Times New Roman" w:hAnsi="Times New Roman" w:cs="Times New Roman"/>
          <w:u w:val="single"/>
        </w:rPr>
      </w:pPr>
    </w:p>
    <w:p w14:paraId="3BC2E243" w14:textId="77777777" w:rsidR="00EE267C" w:rsidRDefault="00EE267C" w:rsidP="002E1B47">
      <w:pPr>
        <w:spacing w:after="0" w:line="240" w:lineRule="auto"/>
        <w:rPr>
          <w:ins w:id="367" w:author="Nick Rodenhouse" w:date="2016-02-06T11:55:00Z"/>
          <w:rFonts w:ascii="Times New Roman" w:hAnsi="Times New Roman" w:cs="Times New Roman"/>
          <w:u w:val="single"/>
        </w:rPr>
      </w:pPr>
    </w:p>
    <w:p w14:paraId="3E6EF87C" w14:textId="77777777" w:rsidR="00EE267C" w:rsidRDefault="00EE267C" w:rsidP="002E1B47">
      <w:pPr>
        <w:spacing w:after="0" w:line="240" w:lineRule="auto"/>
        <w:rPr>
          <w:ins w:id="368" w:author="Nick Rodenhouse" w:date="2016-02-06T11:55:00Z"/>
          <w:rFonts w:ascii="Times New Roman" w:hAnsi="Times New Roman" w:cs="Times New Roman"/>
          <w:u w:val="single"/>
        </w:rPr>
      </w:pPr>
    </w:p>
    <w:p w14:paraId="423F8636" w14:textId="77777777" w:rsidR="00EE267C" w:rsidRDefault="00EE267C" w:rsidP="002E1B47">
      <w:pPr>
        <w:spacing w:after="0" w:line="240" w:lineRule="auto"/>
        <w:rPr>
          <w:ins w:id="369" w:author="Nick Rodenhouse" w:date="2016-02-06T11:55:00Z"/>
          <w:rFonts w:ascii="Times New Roman" w:hAnsi="Times New Roman" w:cs="Times New Roman"/>
          <w:u w:val="single"/>
        </w:rPr>
      </w:pPr>
    </w:p>
    <w:p w14:paraId="1A0CA54E" w14:textId="77777777" w:rsidR="00EE267C" w:rsidRDefault="00EE267C" w:rsidP="002E1B47">
      <w:pPr>
        <w:spacing w:after="0" w:line="240" w:lineRule="auto"/>
        <w:rPr>
          <w:ins w:id="370" w:author="Nick Rodenhouse" w:date="2016-02-06T11:55:00Z"/>
          <w:rFonts w:ascii="Times New Roman" w:hAnsi="Times New Roman" w:cs="Times New Roman"/>
          <w:u w:val="single"/>
        </w:rPr>
      </w:pPr>
    </w:p>
    <w:p w14:paraId="722E5316" w14:textId="77777777" w:rsidR="00EE267C" w:rsidRDefault="00EE267C" w:rsidP="002E1B47">
      <w:pPr>
        <w:spacing w:after="0" w:line="240" w:lineRule="auto"/>
        <w:rPr>
          <w:ins w:id="371" w:author="Nick Rodenhouse" w:date="2016-02-06T11:55:00Z"/>
          <w:rFonts w:ascii="Times New Roman" w:hAnsi="Times New Roman" w:cs="Times New Roman"/>
          <w:u w:val="single"/>
        </w:rPr>
      </w:pPr>
    </w:p>
    <w:p w14:paraId="76366435" w14:textId="77777777" w:rsidR="00EE267C" w:rsidRDefault="00EE267C" w:rsidP="002E1B47">
      <w:pPr>
        <w:spacing w:after="0" w:line="240" w:lineRule="auto"/>
        <w:rPr>
          <w:ins w:id="372" w:author="Nick Rodenhouse" w:date="2016-02-06T11:55:00Z"/>
          <w:rFonts w:ascii="Times New Roman" w:hAnsi="Times New Roman" w:cs="Times New Roman"/>
          <w:u w:val="single"/>
        </w:rPr>
      </w:pPr>
    </w:p>
    <w:p w14:paraId="1FAF30C7" w14:textId="77777777" w:rsidR="00EE267C" w:rsidRDefault="00EE267C" w:rsidP="002E1B47">
      <w:pPr>
        <w:spacing w:after="0" w:line="240" w:lineRule="auto"/>
        <w:rPr>
          <w:ins w:id="373" w:author="Nick Rodenhouse" w:date="2016-02-06T11:55:00Z"/>
          <w:rFonts w:ascii="Times New Roman" w:hAnsi="Times New Roman" w:cs="Times New Roman"/>
          <w:u w:val="single"/>
        </w:rPr>
      </w:pPr>
    </w:p>
    <w:p w14:paraId="1EEF0EF2" w14:textId="77777777" w:rsidR="00EE267C" w:rsidRDefault="00EE267C" w:rsidP="002E1B47">
      <w:pPr>
        <w:spacing w:after="0" w:line="240" w:lineRule="auto"/>
        <w:rPr>
          <w:ins w:id="374" w:author="Nick Rodenhouse" w:date="2016-02-06T11:55:00Z"/>
          <w:rFonts w:ascii="Times New Roman" w:hAnsi="Times New Roman" w:cs="Times New Roman"/>
          <w:u w:val="single"/>
        </w:rPr>
      </w:pPr>
    </w:p>
    <w:p w14:paraId="541D2CC9" w14:textId="77777777" w:rsidR="00EE267C" w:rsidRDefault="00EE267C" w:rsidP="002E1B47">
      <w:pPr>
        <w:spacing w:after="0" w:line="240" w:lineRule="auto"/>
        <w:rPr>
          <w:ins w:id="375" w:author="Nick Rodenhouse" w:date="2016-02-06T11:55:00Z"/>
          <w:rFonts w:ascii="Times New Roman" w:hAnsi="Times New Roman" w:cs="Times New Roman"/>
          <w:u w:val="single"/>
        </w:rPr>
      </w:pPr>
    </w:p>
    <w:p w14:paraId="7E4BF0CF" w14:textId="77777777" w:rsidR="00EE267C" w:rsidRDefault="00EE267C" w:rsidP="002E1B47">
      <w:pPr>
        <w:spacing w:after="0" w:line="240" w:lineRule="auto"/>
        <w:rPr>
          <w:ins w:id="376" w:author="Nick Rodenhouse" w:date="2016-02-06T11:55:00Z"/>
          <w:rFonts w:ascii="Times New Roman" w:hAnsi="Times New Roman" w:cs="Times New Roman"/>
          <w:u w:val="single"/>
        </w:rPr>
      </w:pPr>
    </w:p>
    <w:p w14:paraId="42623494" w14:textId="77777777" w:rsidR="00EE267C" w:rsidRDefault="00EE267C" w:rsidP="002E1B47">
      <w:pPr>
        <w:spacing w:after="0" w:line="240" w:lineRule="auto"/>
        <w:rPr>
          <w:ins w:id="377" w:author="Nick Rodenhouse" w:date="2016-02-06T11:55:00Z"/>
          <w:rFonts w:ascii="Times New Roman" w:hAnsi="Times New Roman" w:cs="Times New Roman"/>
          <w:u w:val="single"/>
        </w:rPr>
      </w:pPr>
    </w:p>
    <w:p w14:paraId="4C87E383" w14:textId="77777777" w:rsidR="00EE267C" w:rsidRDefault="00EE267C" w:rsidP="002E1B47">
      <w:pPr>
        <w:spacing w:after="0" w:line="240" w:lineRule="auto"/>
        <w:rPr>
          <w:ins w:id="378" w:author="Nick Rodenhouse" w:date="2016-02-06T11:55:00Z"/>
          <w:rFonts w:ascii="Times New Roman" w:hAnsi="Times New Roman" w:cs="Times New Roman"/>
          <w:u w:val="single"/>
        </w:rPr>
      </w:pPr>
    </w:p>
    <w:p w14:paraId="142FF8F3" w14:textId="77777777" w:rsidR="00EE267C" w:rsidRDefault="00EE267C" w:rsidP="002E1B47">
      <w:pPr>
        <w:spacing w:after="0" w:line="240" w:lineRule="auto"/>
        <w:rPr>
          <w:ins w:id="379" w:author="Nick Rodenhouse" w:date="2016-02-06T11:55:00Z"/>
          <w:rFonts w:ascii="Times New Roman" w:hAnsi="Times New Roman" w:cs="Times New Roman"/>
          <w:u w:val="single"/>
        </w:rPr>
      </w:pPr>
    </w:p>
    <w:p w14:paraId="0F6E4C62" w14:textId="77777777" w:rsidR="00EE267C" w:rsidRDefault="00EE267C" w:rsidP="002E1B47">
      <w:pPr>
        <w:spacing w:after="0" w:line="240" w:lineRule="auto"/>
        <w:rPr>
          <w:ins w:id="380" w:author="Nick Rodenhouse" w:date="2016-02-06T11:55:00Z"/>
          <w:rFonts w:ascii="Times New Roman" w:hAnsi="Times New Roman" w:cs="Times New Roman"/>
          <w:u w:val="single"/>
        </w:rPr>
      </w:pPr>
    </w:p>
    <w:p w14:paraId="157517BB" w14:textId="77777777" w:rsidR="00EE267C" w:rsidRDefault="00EE267C" w:rsidP="002E1B47">
      <w:pPr>
        <w:spacing w:after="0" w:line="240" w:lineRule="auto"/>
        <w:rPr>
          <w:ins w:id="381" w:author="Nick Rodenhouse" w:date="2016-02-06T11:55:00Z"/>
          <w:rFonts w:ascii="Times New Roman" w:hAnsi="Times New Roman" w:cs="Times New Roman"/>
          <w:u w:val="single"/>
        </w:rPr>
      </w:pPr>
    </w:p>
    <w:p w14:paraId="481C2964" w14:textId="77777777" w:rsidR="00EE267C" w:rsidRDefault="00EE267C" w:rsidP="002E1B47">
      <w:pPr>
        <w:spacing w:after="0" w:line="240" w:lineRule="auto"/>
        <w:rPr>
          <w:ins w:id="382" w:author="Nick Rodenhouse" w:date="2016-02-06T11:55:00Z"/>
          <w:rFonts w:ascii="Times New Roman" w:hAnsi="Times New Roman" w:cs="Times New Roman"/>
          <w:u w:val="single"/>
        </w:rPr>
      </w:pPr>
    </w:p>
    <w:p w14:paraId="7B6CAD9A" w14:textId="77777777" w:rsidR="00EE267C" w:rsidRDefault="00EE267C" w:rsidP="002E1B47">
      <w:pPr>
        <w:spacing w:after="0" w:line="240" w:lineRule="auto"/>
        <w:rPr>
          <w:ins w:id="383" w:author="Nick Rodenhouse" w:date="2016-02-06T11:55:00Z"/>
          <w:rFonts w:ascii="Times New Roman" w:hAnsi="Times New Roman" w:cs="Times New Roman"/>
          <w:u w:val="single"/>
        </w:rPr>
      </w:pPr>
    </w:p>
    <w:p w14:paraId="134CE9B4" w14:textId="77777777" w:rsidR="00EE267C" w:rsidRDefault="00EE267C" w:rsidP="002E1B47">
      <w:pPr>
        <w:spacing w:after="0" w:line="240" w:lineRule="auto"/>
        <w:rPr>
          <w:ins w:id="384" w:author="Nick Rodenhouse" w:date="2016-02-06T11:55:00Z"/>
          <w:rFonts w:ascii="Times New Roman" w:hAnsi="Times New Roman" w:cs="Times New Roman"/>
          <w:u w:val="single"/>
        </w:rPr>
      </w:pPr>
    </w:p>
    <w:p w14:paraId="08AE6281" w14:textId="77777777" w:rsidR="00EE267C" w:rsidRDefault="00EE267C" w:rsidP="002E1B47">
      <w:pPr>
        <w:spacing w:after="0" w:line="240" w:lineRule="auto"/>
        <w:rPr>
          <w:ins w:id="385" w:author="Nick Rodenhouse" w:date="2016-02-06T11:55:00Z"/>
          <w:rFonts w:ascii="Times New Roman" w:hAnsi="Times New Roman" w:cs="Times New Roman"/>
          <w:u w:val="single"/>
        </w:rPr>
      </w:pPr>
    </w:p>
    <w:p w14:paraId="2505A69D" w14:textId="77777777" w:rsidR="00EE267C" w:rsidRDefault="00EE267C" w:rsidP="002E1B47">
      <w:pPr>
        <w:spacing w:after="0" w:line="240" w:lineRule="auto"/>
        <w:rPr>
          <w:ins w:id="386" w:author="Nick Rodenhouse" w:date="2016-02-06T11:55:00Z"/>
          <w:rFonts w:ascii="Times New Roman" w:hAnsi="Times New Roman" w:cs="Times New Roman"/>
          <w:u w:val="single"/>
        </w:rPr>
      </w:pPr>
    </w:p>
    <w:p w14:paraId="64D58DE7" w14:textId="77777777" w:rsidR="00EE267C" w:rsidRDefault="00EE267C" w:rsidP="002E1B47">
      <w:pPr>
        <w:spacing w:after="0" w:line="240" w:lineRule="auto"/>
        <w:rPr>
          <w:ins w:id="387" w:author="Nick Rodenhouse" w:date="2016-02-06T11:55:00Z"/>
          <w:rFonts w:ascii="Times New Roman" w:hAnsi="Times New Roman" w:cs="Times New Roman"/>
          <w:u w:val="single"/>
        </w:rPr>
      </w:pPr>
    </w:p>
    <w:p w14:paraId="6FB1D1F3" w14:textId="77777777" w:rsidR="00EE267C" w:rsidRDefault="00EE267C" w:rsidP="002E1B47">
      <w:pPr>
        <w:spacing w:after="0" w:line="240" w:lineRule="auto"/>
        <w:rPr>
          <w:ins w:id="388" w:author="Nick Rodenhouse" w:date="2016-02-06T11:55:00Z"/>
          <w:rFonts w:ascii="Times New Roman" w:hAnsi="Times New Roman" w:cs="Times New Roman"/>
          <w:u w:val="single"/>
        </w:rPr>
      </w:pPr>
    </w:p>
    <w:p w14:paraId="13D03ADC" w14:textId="77777777" w:rsidR="00EE267C" w:rsidRDefault="00EE267C" w:rsidP="002E1B47">
      <w:pPr>
        <w:spacing w:after="0" w:line="240" w:lineRule="auto"/>
        <w:rPr>
          <w:ins w:id="389" w:author="Nick Rodenhouse" w:date="2016-02-06T11:55:00Z"/>
          <w:rFonts w:ascii="Times New Roman" w:hAnsi="Times New Roman" w:cs="Times New Roman"/>
          <w:u w:val="single"/>
        </w:rPr>
      </w:pPr>
    </w:p>
    <w:p w14:paraId="366ECCD5" w14:textId="77777777" w:rsidR="00EE267C" w:rsidRDefault="00EE267C" w:rsidP="002E1B47">
      <w:pPr>
        <w:spacing w:after="0" w:line="240" w:lineRule="auto"/>
        <w:rPr>
          <w:ins w:id="390" w:author="Nick Rodenhouse" w:date="2016-02-06T11:55:00Z"/>
          <w:rFonts w:ascii="Times New Roman" w:hAnsi="Times New Roman" w:cs="Times New Roman"/>
          <w:u w:val="single"/>
        </w:rPr>
      </w:pPr>
    </w:p>
    <w:p w14:paraId="53B4E916" w14:textId="77777777" w:rsidR="00EE267C" w:rsidRDefault="00EE267C" w:rsidP="002E1B47">
      <w:pPr>
        <w:spacing w:after="0" w:line="240" w:lineRule="auto"/>
        <w:rPr>
          <w:ins w:id="391" w:author="Nick Rodenhouse" w:date="2016-02-06T11:55:00Z"/>
          <w:rFonts w:ascii="Times New Roman" w:hAnsi="Times New Roman" w:cs="Times New Roman"/>
          <w:u w:val="single"/>
        </w:rPr>
      </w:pPr>
    </w:p>
    <w:p w14:paraId="5E5EC56F" w14:textId="77777777" w:rsidR="00EE267C" w:rsidRDefault="00EE267C" w:rsidP="002E1B47">
      <w:pPr>
        <w:spacing w:after="0" w:line="240" w:lineRule="auto"/>
        <w:rPr>
          <w:ins w:id="392" w:author="Nick Rodenhouse" w:date="2016-02-06T11:55:00Z"/>
          <w:rFonts w:ascii="Times New Roman" w:hAnsi="Times New Roman" w:cs="Times New Roman"/>
          <w:u w:val="single"/>
        </w:rPr>
      </w:pPr>
    </w:p>
    <w:p w14:paraId="6EC56D5A" w14:textId="641E46FC" w:rsidR="00C2242D" w:rsidRDefault="005A0BD1" w:rsidP="002E1B47">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D7370F" w:rsidRPr="009F0730" w:rsidRDefault="00D7370F"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D7370F" w:rsidRDefault="00D7370F"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D7370F" w:rsidRDefault="00D7370F" w:rsidP="009F0730">
                            <w:pPr>
                              <w:pStyle w:val="ListParagraph"/>
                              <w:spacing w:after="120" w:line="240" w:lineRule="auto"/>
                              <w:ind w:left="360"/>
                              <w:rPr>
                                <w:rFonts w:ascii="Times New Roman" w:hAnsi="Times New Roman" w:cs="Times New Roman"/>
                              </w:rPr>
                            </w:pPr>
                          </w:p>
                          <w:p w14:paraId="4C7CF73F" w14:textId="77777777" w:rsidR="00D7370F" w:rsidRPr="00CD2788" w:rsidRDefault="00D7370F"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D7370F" w:rsidRPr="00CD2788" w:rsidRDefault="00D7370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 ,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D7370F" w:rsidRPr="00CD2788" w:rsidRDefault="00D7370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reserves and forecasting trends in stream chemistry.</w:t>
                            </w:r>
                          </w:p>
                          <w:p w14:paraId="560856F1" w14:textId="77777777" w:rsidR="00D7370F" w:rsidRPr="00CD2788" w:rsidRDefault="00D7370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used for modeling soil C and N retention and gaseous losses.</w:t>
                            </w:r>
                          </w:p>
                          <w:p w14:paraId="18FC3EE9" w14:textId="77777777" w:rsidR="00D7370F" w:rsidRDefault="00D7370F" w:rsidP="009F0730">
                            <w:pPr>
                              <w:pStyle w:val="ListParagraph"/>
                              <w:spacing w:after="240" w:line="240" w:lineRule="auto"/>
                              <w:ind w:left="360"/>
                              <w:rPr>
                                <w:rFonts w:ascii="Times New Roman" w:hAnsi="Times New Roman" w:cs="Times New Roman"/>
                                <w:b/>
                              </w:rPr>
                            </w:pPr>
                          </w:p>
                          <w:p w14:paraId="20061E94" w14:textId="77777777" w:rsidR="00D7370F" w:rsidRPr="00CD2788" w:rsidRDefault="00D7370F"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D7370F" w:rsidRDefault="00D7370F" w:rsidP="009F0730">
                            <w:pPr>
                              <w:pStyle w:val="ListParagraph"/>
                              <w:spacing w:after="240" w:line="240" w:lineRule="auto"/>
                              <w:ind w:left="360"/>
                              <w:rPr>
                                <w:rFonts w:ascii="Times New Roman" w:hAnsi="Times New Roman" w:cs="Times New Roman"/>
                                <w:b/>
                              </w:rPr>
                            </w:pPr>
                          </w:p>
                          <w:p w14:paraId="3118304E" w14:textId="77777777" w:rsidR="00D7370F" w:rsidRDefault="00D7370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D7370F" w:rsidRDefault="00D7370F" w:rsidP="009F0730">
                            <w:pPr>
                              <w:pStyle w:val="ListParagraph"/>
                              <w:spacing w:after="240" w:line="240" w:lineRule="auto"/>
                              <w:ind w:left="360"/>
                              <w:rPr>
                                <w:rFonts w:ascii="Times New Roman" w:hAnsi="Times New Roman" w:cs="Times New Roman"/>
                                <w:b/>
                              </w:rPr>
                            </w:pPr>
                          </w:p>
                          <w:p w14:paraId="4EC203B3" w14:textId="1DB775EE" w:rsidR="00D7370F" w:rsidRPr="00433A54" w:rsidRDefault="00D7370F"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393" w:author="Timothy James Fahey" w:date="2016-02-01T15:36:00Z">
                              <w:r>
                                <w:rPr>
                                  <w:rFonts w:ascii="Times New Roman" w:hAnsi="Times New Roman" w:cs="Times New Roman"/>
                                </w:rPr>
                                <w:t xml:space="preserve">The MEL model </w:t>
                              </w:r>
                            </w:ins>
                            <w:ins w:id="394"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95" w:author="Timothy James Fahey" w:date="2016-02-01T15:36:00Z">
                              <w:r>
                                <w:rPr>
                                  <w:rFonts w:ascii="Times New Roman" w:hAnsi="Times New Roman" w:cs="Times New Roman"/>
                                </w:rPr>
                                <w:t>couples ecosystem C, N, P and water cycles. The heart of the model is an algorithm that simulates redistribution of plant</w:t>
                              </w:r>
                            </w:ins>
                            <w:ins w:id="396" w:author="Timothy James Fahey" w:date="2016-02-01T15:38:00Z">
                              <w:r>
                                <w:rPr>
                                  <w:rFonts w:ascii="Times New Roman" w:hAnsi="Times New Roman" w:cs="Times New Roman"/>
                                </w:rPr>
                                <w:t xml:space="preserve"> “uptake effort” to optimize relative </w:t>
                              </w:r>
                            </w:ins>
                            <w:ins w:id="397" w:author="Timothy James Fahey" w:date="2016-02-01T15:39:00Z">
                              <w:r>
                                <w:rPr>
                                  <w:rFonts w:ascii="Times New Roman" w:hAnsi="Times New Roman" w:cs="Times New Roman"/>
                                </w:rPr>
                                <w:t>acquisition</w:t>
                              </w:r>
                            </w:ins>
                            <w:ins w:id="398" w:author="Timothy James Fahey" w:date="2016-02-01T15:38:00Z">
                              <w:r>
                                <w:rPr>
                                  <w:rFonts w:ascii="Times New Roman" w:hAnsi="Times New Roman" w:cs="Times New Roman"/>
                                </w:rPr>
                                <w:t xml:space="preserve"> </w:t>
                              </w:r>
                            </w:ins>
                            <w:ins w:id="399"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400" w:author="Timothy James Fahey" w:date="2016-02-01T15:42:00Z">
                              <w:r>
                                <w:rPr>
                                  <w:rFonts w:ascii="Times New Roman" w:hAnsi="Times New Roman" w:cs="Times New Roman"/>
                                </w:rPr>
                                <w:t>onal sites.</w:t>
                              </w:r>
                            </w:ins>
                            <w:del w:id="401"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D7370F" w:rsidRPr="00CD2788" w:rsidRDefault="00D7370F"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" o:allowincell="f" filled="f" strokecolor="#622423 [1605]" strokeweight="6pt">
                <v:stroke linestyle="thickThin"/>
                <v:textbox inset="3.6pt,0,3.6pt,0">
                  <w:txbxContent>
                    <w:p w14:paraId="147ED4B6" w14:textId="77777777" w:rsidR="00D81538" w:rsidRPr="009F0730" w:rsidRDefault="00D81538"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D81538" w:rsidRDefault="00D81538"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D81538" w:rsidRDefault="00D81538" w:rsidP="009F0730">
                      <w:pPr>
                        <w:pStyle w:val="ListParagraph"/>
                        <w:spacing w:after="120" w:line="240" w:lineRule="auto"/>
                        <w:ind w:left="360"/>
                        <w:rPr>
                          <w:rFonts w:ascii="Times New Roman" w:hAnsi="Times New Roman" w:cs="Times New Roman"/>
                        </w:rPr>
                      </w:pPr>
                    </w:p>
                    <w:p w14:paraId="4C7CF73F"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 ,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reserves and forecasting trends in stream chemistry.</w:t>
                      </w:r>
                    </w:p>
                    <w:p w14:paraId="560856F1"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used for modeling soil C and N retention and gaseous losses.</w:t>
                      </w:r>
                    </w:p>
                    <w:p w14:paraId="18FC3EE9" w14:textId="77777777" w:rsidR="00D81538" w:rsidRDefault="00D81538" w:rsidP="009F0730">
                      <w:pPr>
                        <w:pStyle w:val="ListParagraph"/>
                        <w:spacing w:after="240" w:line="240" w:lineRule="auto"/>
                        <w:ind w:left="360"/>
                        <w:rPr>
                          <w:rFonts w:ascii="Times New Roman" w:hAnsi="Times New Roman" w:cs="Times New Roman"/>
                          <w:b/>
                        </w:rPr>
                      </w:pPr>
                    </w:p>
                    <w:p w14:paraId="20061E94" w14:textId="77777777" w:rsidR="00D81538" w:rsidRPr="00CD2788" w:rsidRDefault="00D81538"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D81538" w:rsidRDefault="00D81538" w:rsidP="009F0730">
                      <w:pPr>
                        <w:pStyle w:val="ListParagraph"/>
                        <w:spacing w:after="240" w:line="240" w:lineRule="auto"/>
                        <w:ind w:left="360"/>
                        <w:rPr>
                          <w:rFonts w:ascii="Times New Roman" w:hAnsi="Times New Roman" w:cs="Times New Roman"/>
                          <w:b/>
                        </w:rPr>
                      </w:pPr>
                    </w:p>
                    <w:p w14:paraId="3118304E" w14:textId="77777777" w:rsidR="00D8153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D81538" w:rsidRDefault="00D81538" w:rsidP="009F0730">
                      <w:pPr>
                        <w:pStyle w:val="ListParagraph"/>
                        <w:spacing w:after="240" w:line="240" w:lineRule="auto"/>
                        <w:ind w:left="360"/>
                        <w:rPr>
                          <w:rFonts w:ascii="Times New Roman" w:hAnsi="Times New Roman" w:cs="Times New Roman"/>
                          <w:b/>
                        </w:rPr>
                      </w:pPr>
                    </w:p>
                    <w:p w14:paraId="4EC203B3" w14:textId="1DB775EE" w:rsidR="00D81538" w:rsidRPr="00433A54" w:rsidRDefault="00D81538"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268" w:author="Timothy James Fahey" w:date="2016-02-01T15:36:00Z">
                        <w:r>
                          <w:rPr>
                            <w:rFonts w:ascii="Times New Roman" w:hAnsi="Times New Roman" w:cs="Times New Roman"/>
                          </w:rPr>
                          <w:t xml:space="preserve">The MEL model </w:t>
                        </w:r>
                      </w:ins>
                      <w:ins w:id="269"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270" w:author="Timothy James Fahey" w:date="2016-02-01T15:36:00Z">
                        <w:r>
                          <w:rPr>
                            <w:rFonts w:ascii="Times New Roman" w:hAnsi="Times New Roman" w:cs="Times New Roman"/>
                          </w:rPr>
                          <w:t>couples ecosystem C, N, P and water cycles. The heart of the model is an algorithm that simulates redistribution of plant</w:t>
                        </w:r>
                      </w:ins>
                      <w:ins w:id="271" w:author="Timothy James Fahey" w:date="2016-02-01T15:38:00Z">
                        <w:r>
                          <w:rPr>
                            <w:rFonts w:ascii="Times New Roman" w:hAnsi="Times New Roman" w:cs="Times New Roman"/>
                          </w:rPr>
                          <w:t xml:space="preserve"> “uptake effort” to optimize relative </w:t>
                        </w:r>
                      </w:ins>
                      <w:ins w:id="272" w:author="Timothy James Fahey" w:date="2016-02-01T15:39:00Z">
                        <w:r>
                          <w:rPr>
                            <w:rFonts w:ascii="Times New Roman" w:hAnsi="Times New Roman" w:cs="Times New Roman"/>
                          </w:rPr>
                          <w:t>acquisition</w:t>
                        </w:r>
                      </w:ins>
                      <w:ins w:id="273" w:author="Timothy James Fahey" w:date="2016-02-01T15:38:00Z">
                        <w:r>
                          <w:rPr>
                            <w:rFonts w:ascii="Times New Roman" w:hAnsi="Times New Roman" w:cs="Times New Roman"/>
                          </w:rPr>
                          <w:t xml:space="preserve"> </w:t>
                        </w:r>
                      </w:ins>
                      <w:ins w:id="274"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275" w:author="Timothy James Fahey" w:date="2016-02-01T15:42:00Z">
                        <w:r>
                          <w:rPr>
                            <w:rFonts w:ascii="Times New Roman" w:hAnsi="Times New Roman" w:cs="Times New Roman"/>
                          </w:rPr>
                          <w:t>onal sites.</w:t>
                        </w:r>
                      </w:ins>
                      <w:del w:id="276"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D81538" w:rsidRPr="00CD2788" w:rsidRDefault="00D81538"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proofErr w:type="gramStart"/>
      <w:r w:rsidR="002E1B47" w:rsidRPr="00CD2788">
        <w:rPr>
          <w:rFonts w:ascii="Times New Roman" w:hAnsi="Times New Roman" w:cs="Times New Roman"/>
          <w:u w:val="single"/>
        </w:rPr>
        <w:t xml:space="preserve">Gaseous N </w:t>
      </w:r>
      <w:commentRangeStart w:id="402"/>
      <w:r w:rsidR="002E1B47" w:rsidRPr="00CD2788">
        <w:rPr>
          <w:rFonts w:ascii="Times New Roman" w:hAnsi="Times New Roman" w:cs="Times New Roman"/>
          <w:u w:val="single"/>
        </w:rPr>
        <w:t>losses</w:t>
      </w:r>
      <w:commentRangeEnd w:id="402"/>
      <w:r w:rsidR="00AF0EEB">
        <w:rPr>
          <w:rStyle w:val="CommentReference"/>
        </w:rPr>
        <w:commentReference w:id="402"/>
      </w:r>
      <w:r w:rsidR="002E1B47" w:rsidRPr="00CD2788">
        <w:rPr>
          <w:rFonts w:ascii="Times New Roman" w:hAnsi="Times New Roman" w:cs="Times New Roman"/>
        </w:rPr>
        <w:t>.</w:t>
      </w:r>
      <w:proofErr w:type="gramEnd"/>
      <w:ins w:id="403" w:author="Nick Rodenhouse" w:date="2016-02-06T11:55:00Z">
        <w:r w:rsidR="00EE267C">
          <w:rPr>
            <w:rFonts w:ascii="Times New Roman" w:hAnsi="Times New Roman" w:cs="Times New Roman"/>
          </w:rPr>
          <w:t xml:space="preserve"> </w:t>
        </w:r>
      </w:ins>
      <w:del w:id="404"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w:t>
      </w:r>
      <w:proofErr w:type="spellStart"/>
      <w:r w:rsidR="002A140B" w:rsidRPr="00CD2788">
        <w:rPr>
          <w:rFonts w:ascii="Times New Roman" w:hAnsi="Times New Roman" w:cs="Times New Roman"/>
        </w:rPr>
        <w:t>denitrification</w:t>
      </w:r>
      <w:proofErr w:type="spellEnd"/>
      <w:r w:rsidR="002A140B" w:rsidRPr="00CD2788">
        <w:rPr>
          <w:rFonts w:ascii="Times New Roman" w:hAnsi="Times New Roman" w:cs="Times New Roman"/>
        </w:rPr>
        <w:t xml:space="preserve"> has generally not been considered an important process in </w:t>
      </w:r>
      <w:commentRangeStart w:id="405"/>
      <w:proofErr w:type="spellStart"/>
      <w:r w:rsidR="002A140B" w:rsidRPr="00CD2788">
        <w:rPr>
          <w:rFonts w:ascii="Times New Roman" w:hAnsi="Times New Roman" w:cs="Times New Roman"/>
        </w:rPr>
        <w:t>oxic</w:t>
      </w:r>
      <w:commentRangeEnd w:id="405"/>
      <w:proofErr w:type="spellEnd"/>
      <w:r w:rsidR="00103408">
        <w:rPr>
          <w:rStyle w:val="CommentReference"/>
        </w:rPr>
        <w:commentReference w:id="405"/>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w:t>
      </w:r>
      <w:r w:rsidR="002A140B" w:rsidRPr="00CD2788">
        <w:rPr>
          <w:rFonts w:ascii="Times New Roman" w:hAnsi="Times New Roman" w:cs="Times New Roman"/>
        </w:rPr>
        <w:lastRenderedPageBreak/>
        <w:t>the N could be lost as 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warmer and wetter conditions could be increasing these gaseous losses</w:t>
      </w:r>
      <w:ins w:id="406" w:author="Nick Rodenhouse" w:date="2016-02-06T11:56:00Z">
        <w:r w:rsidR="00EE267C">
          <w:rPr>
            <w:rFonts w:ascii="Times New Roman" w:hAnsi="Times New Roman" w:cs="Times New Roman"/>
          </w:rPr>
          <w:t xml:space="preserve"> (ref)</w:t>
        </w:r>
      </w:ins>
      <w:r w:rsidR="002A140B" w:rsidRPr="00CD2788">
        <w:rPr>
          <w:rFonts w:ascii="Times New Roman" w:hAnsi="Times New Roman" w:cs="Times New Roman"/>
        </w:rPr>
        <w:t xml:space="preserve">.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w:t>
      </w:r>
      <w:proofErr w:type="spellStart"/>
      <w:r w:rsidR="008F1F6C" w:rsidRPr="00CD2788">
        <w:rPr>
          <w:rFonts w:ascii="Times New Roman" w:hAnsi="Times New Roman" w:cs="Times New Roman"/>
        </w:rPr>
        <w:t>denitrification</w:t>
      </w:r>
      <w:proofErr w:type="spellEnd"/>
      <w:r w:rsidR="008F1F6C" w:rsidRPr="00CD2788">
        <w:rPr>
          <w:rFonts w:ascii="Times New Roman" w:hAnsi="Times New Roman" w:cs="Times New Roman"/>
        </w:rPr>
        <w:t xml:space="preserve">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soil:atmosphere</w:t>
      </w:r>
      <w:proofErr w:type="spellEnd"/>
      <w:proofErr w:type="gram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proofErr w:type="spellStart"/>
      <w:r w:rsidR="0081071F" w:rsidRPr="00CD2788">
        <w:rPr>
          <w:rFonts w:ascii="Times New Roman" w:hAnsi="Times New Roman" w:cs="Times New Roman"/>
        </w:rPr>
        <w:t>denitrification</w:t>
      </w:r>
      <w:proofErr w:type="spellEnd"/>
      <w:r w:rsidR="0081071F" w:rsidRPr="00CD2788">
        <w:rPr>
          <w:rFonts w:ascii="Times New Roman" w:hAnsi="Times New Roman" w:cs="Times New Roman"/>
        </w:rPr>
        <w:t xml:space="preserve">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w:t>
      </w:r>
      <w:proofErr w:type="spellStart"/>
      <w:r w:rsidR="0081071F" w:rsidRPr="00CD2788">
        <w:rPr>
          <w:rFonts w:ascii="Times New Roman" w:hAnsi="Times New Roman" w:cs="Times New Roman"/>
        </w:rPr>
        <w:t>denitrification</w:t>
      </w:r>
      <w:proofErr w:type="spellEnd"/>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407"/>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407"/>
      <w:r w:rsidR="00AE7DC9">
        <w:rPr>
          <w:rStyle w:val="CommentReference"/>
        </w:rPr>
        <w:commentReference w:id="407"/>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408"/>
      <w:r w:rsidR="007941C4">
        <w:rPr>
          <w:rFonts w:ascii="Times New Roman" w:hAnsi="Times New Roman" w:cs="Times New Roman"/>
        </w:rPr>
        <w:t xml:space="preserve">Research team: Fisk, </w:t>
      </w:r>
      <w:proofErr w:type="spellStart"/>
      <w:r w:rsidR="007941C4">
        <w:rPr>
          <w:rFonts w:ascii="Times New Roman" w:hAnsi="Times New Roman" w:cs="Times New Roman"/>
        </w:rPr>
        <w:t>Yanai</w:t>
      </w:r>
      <w:proofErr w:type="spellEnd"/>
      <w:r w:rsidR="007941C4">
        <w:rPr>
          <w:rFonts w:ascii="Times New Roman" w:hAnsi="Times New Roman" w:cs="Times New Roman"/>
        </w:rPr>
        <w:t>, Fahey, others…</w:t>
      </w:r>
      <w:r w:rsidR="00A63DB7">
        <w:rPr>
          <w:rFonts w:ascii="Times New Roman" w:hAnsi="Times New Roman" w:cs="Times New Roman"/>
        </w:rPr>
        <w:t>)</w:t>
      </w:r>
      <w:commentRangeEnd w:id="408"/>
      <w:r w:rsidR="00A9054E">
        <w:rPr>
          <w:rStyle w:val="CommentReference"/>
        </w:rPr>
        <w:commentReference w:id="408"/>
      </w:r>
    </w:p>
    <w:p w14:paraId="76FE756C" w14:textId="1BAA6E6A" w:rsidR="007F1165" w:rsidRDefault="00E05AF0" w:rsidP="00352BA1">
      <w:pPr>
        <w:spacing w:after="0" w:line="240" w:lineRule="auto"/>
        <w:rPr>
          <w:rFonts w:ascii="Times New Roman" w:eastAsiaTheme="minorHAnsi" w:hAnsi="Times New Roman" w:cs="Times New Roman"/>
        </w:rPr>
      </w:pPr>
      <w:ins w:id="409" w:author="Timothy James Fahey" w:date="2016-02-01T12:41:00Z">
        <w:r>
          <w:rPr>
            <w:rFonts w:ascii="Times New Roman" w:hAnsi="Times New Roman" w:cs="Times New Roman"/>
          </w:rPr>
          <w:t xml:space="preserve">According to ecological theory </w:t>
        </w:r>
      </w:ins>
      <w:ins w:id="410" w:author="Timothy James Fahey" w:date="2016-02-01T12:42:00Z">
        <w:r>
          <w:rPr>
            <w:rFonts w:ascii="Times New Roman" w:hAnsi="Times New Roman" w:cs="Times New Roman"/>
          </w:rPr>
          <w:t>vegetation</w:t>
        </w:r>
      </w:ins>
      <w:ins w:id="411" w:author="Timothy James Fahey" w:date="2016-02-01T12:41:00Z">
        <w:r>
          <w:rPr>
            <w:rFonts w:ascii="Times New Roman" w:hAnsi="Times New Roman" w:cs="Times New Roman"/>
          </w:rPr>
          <w:t xml:space="preserve"> </w:t>
        </w:r>
      </w:ins>
      <w:ins w:id="412" w:author="Timothy James Fahey" w:date="2016-02-01T12:42:00Z">
        <w:r>
          <w:rPr>
            <w:rFonts w:ascii="Times New Roman" w:hAnsi="Times New Roman" w:cs="Times New Roman"/>
          </w:rPr>
          <w:t>productivity should tend towards co-limitation by multiple environmental resources, a concept</w:t>
        </w:r>
      </w:ins>
      <w:ins w:id="413"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w:t>
        </w:r>
        <w:proofErr w:type="gramStart"/>
        <w:r>
          <w:rPr>
            <w:rFonts w:ascii="Times New Roman" w:hAnsi="Times New Roman" w:cs="Times New Roman"/>
          </w:rPr>
          <w:t>) which</w:t>
        </w:r>
        <w:proofErr w:type="gramEnd"/>
        <w:r>
          <w:rPr>
            <w:rFonts w:ascii="Times New Roman" w:hAnsi="Times New Roman" w:cs="Times New Roman"/>
          </w:rPr>
          <w:t xml:space="preserve"> we have calibrated and applied to HBR</w:t>
        </w:r>
      </w:ins>
      <w:ins w:id="414" w:author="Timothy James Fahey" w:date="2016-02-01T12:48:00Z">
        <w:r>
          <w:rPr>
            <w:rFonts w:ascii="Times New Roman" w:hAnsi="Times New Roman" w:cs="Times New Roman"/>
          </w:rPr>
          <w:t xml:space="preserve"> to investigate </w:t>
        </w:r>
      </w:ins>
      <w:ins w:id="415" w:author="Timothy James Fahey" w:date="2016-02-01T12:54:00Z">
        <w:r w:rsidR="004D5E81">
          <w:rPr>
            <w:rFonts w:ascii="Times New Roman" w:hAnsi="Times New Roman" w:cs="Times New Roman"/>
          </w:rPr>
          <w:t xml:space="preserve">forest </w:t>
        </w:r>
      </w:ins>
      <w:ins w:id="416" w:author="Timothy James Fahey" w:date="2016-02-01T12:48:00Z">
        <w:r>
          <w:rPr>
            <w:rFonts w:ascii="Times New Roman" w:hAnsi="Times New Roman" w:cs="Times New Roman"/>
          </w:rPr>
          <w:t xml:space="preserve">co-limitation by N and P </w:t>
        </w:r>
      </w:ins>
      <w:ins w:id="417"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418" w:author="Timothy James Fahey" w:date="2016-02-01T12:47:00Z">
        <w:r>
          <w:rPr>
            <w:rFonts w:ascii="Times New Roman" w:hAnsi="Times New Roman" w:cs="Times New Roman"/>
          </w:rPr>
          <w:t xml:space="preserve">We </w:t>
        </w:r>
      </w:ins>
      <w:ins w:id="419" w:author="Timothy James Fahey" w:date="2016-02-01T12:51:00Z">
        <w:r w:rsidR="004D5E81">
          <w:rPr>
            <w:rFonts w:ascii="Times New Roman" w:hAnsi="Times New Roman" w:cs="Times New Roman"/>
          </w:rPr>
          <w:t xml:space="preserve">advance the concept </w:t>
        </w:r>
      </w:ins>
      <w:ins w:id="420"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421"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422" w:author="Timothy James Fahey" w:date="2016-02-01T12:55:00Z">
        <w:r w:rsidR="004D5E81">
          <w:rPr>
            <w:rFonts w:ascii="Times New Roman" w:hAnsi="Times New Roman" w:cs="Times New Roman"/>
          </w:rPr>
          <w:t>N</w:t>
        </w:r>
      </w:ins>
      <w:ins w:id="423" w:author="Timothy James Fahey" w:date="2016-02-01T12:56:00Z">
        <w:r w:rsidR="004D5E81">
          <w:rPr>
            <w:rFonts w:ascii="Times New Roman" w:hAnsi="Times New Roman" w:cs="Times New Roman"/>
          </w:rPr>
          <w:t xml:space="preserve"> </w:t>
        </w:r>
      </w:ins>
      <w:ins w:id="424" w:author="Timothy James Fahey" w:date="2016-02-01T12:58:00Z">
        <w:r w:rsidR="004D5E81">
          <w:rPr>
            <w:rFonts w:ascii="Times New Roman" w:hAnsi="Times New Roman" w:cs="Times New Roman"/>
          </w:rPr>
          <w:t xml:space="preserve">deposition </w:t>
        </w:r>
      </w:ins>
      <w:ins w:id="425" w:author="Timothy James Fahey" w:date="2016-02-01T12:56:00Z">
        <w:r w:rsidR="004D5E81">
          <w:rPr>
            <w:rFonts w:ascii="Times New Roman" w:hAnsi="Times New Roman" w:cs="Times New Roman"/>
          </w:rPr>
          <w:t>that would be expected to alleviate N limitation and exacerbate P limitation (Fig?)</w:t>
        </w:r>
      </w:ins>
      <w:ins w:id="426" w:author="Timothy James Fahey" w:date="2016-02-01T12:58:00Z">
        <w:r w:rsidR="004D5E81">
          <w:rPr>
            <w:rFonts w:ascii="Times New Roman" w:hAnsi="Times New Roman" w:cs="Times New Roman"/>
          </w:rPr>
          <w:t xml:space="preserve">. However, </w:t>
        </w:r>
      </w:ins>
      <w:ins w:id="427"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28"/>
      <w:del w:id="429" w:author="Timothy James Fahey" w:date="2016-02-01T12:56:00Z">
        <w:r w:rsidR="00392A17" w:rsidRPr="00CD2788" w:rsidDel="004D5E81">
          <w:rPr>
            <w:rFonts w:ascii="Times New Roman" w:hAnsi="Times New Roman" w:cs="Times New Roman"/>
          </w:rPr>
          <w:delText>deposition</w:delText>
        </w:r>
      </w:del>
      <w:commentRangeEnd w:id="428"/>
      <w:r w:rsidR="004D5E81">
        <w:rPr>
          <w:rStyle w:val="CommentReference"/>
        </w:rPr>
        <w:commentReference w:id="428"/>
      </w:r>
      <w:del w:id="430"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431"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32" w:author="Timothy James Fahey" w:date="2016-02-01T13:01:00Z">
        <w:r w:rsidR="00392A17" w:rsidRPr="00CD2788" w:rsidDel="004D5E81">
          <w:rPr>
            <w:rFonts w:ascii="Times New Roman" w:eastAsia="Calibri" w:hAnsi="Times New Roman" w:cs="Times New Roman"/>
          </w:rPr>
          <w:delText xml:space="preserve"> </w:delText>
        </w:r>
      </w:del>
      <w:ins w:id="433" w:author="Timothy James Fahey" w:date="2016-02-01T13:01:00Z">
        <w:r w:rsidR="004D5E81">
          <w:rPr>
            <w:rFonts w:ascii="Times New Roman" w:eastAsia="Calibri" w:hAnsi="Times New Roman" w:cs="Times New Roman"/>
          </w:rPr>
          <w:t xml:space="preserve"> soil fertility and forest age</w:t>
        </w:r>
      </w:ins>
      <w:del w:id="434"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435" w:author="Timothy James Fahey" w:date="2016-02-01T13:02:00Z">
        <w:r w:rsidR="00D04544">
          <w:rPr>
            <w:rFonts w:ascii="Times New Roman" w:eastAsiaTheme="minorHAnsi" w:hAnsi="Times New Roman" w:cs="Times New Roman"/>
          </w:rPr>
          <w:t xml:space="preserve">We have been adding low levels of N and/or P for five years, and </w:t>
        </w:r>
      </w:ins>
      <w:ins w:id="436" w:author="Timothy James Fahey" w:date="2016-02-01T13:03:00Z">
        <w:r w:rsidR="00D04544">
          <w:rPr>
            <w:rFonts w:ascii="Times New Roman" w:eastAsiaTheme="minorHAnsi" w:hAnsi="Times New Roman" w:cs="Times New Roman"/>
          </w:rPr>
          <w:t>o</w:t>
        </w:r>
      </w:ins>
      <w:del w:id="437"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38" w:author="Timothy James Fahey" w:date="2016-02-01T13:03:00Z">
        <w:r w:rsidR="00D04544">
          <w:rPr>
            <w:rFonts w:ascii="Times New Roman" w:eastAsiaTheme="minorHAnsi" w:hAnsi="Times New Roman" w:cs="Times New Roman"/>
          </w:rPr>
          <w:t xml:space="preserve">; however, </w:t>
        </w:r>
      </w:ins>
      <w:del w:id="439"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w:t>
      </w:r>
      <w:proofErr w:type="spellStart"/>
      <w:r w:rsidR="007F1165">
        <w:rPr>
          <w:rFonts w:ascii="Times New Roman" w:eastAsiaTheme="minorHAnsi" w:hAnsi="Times New Roman" w:cs="Times New Roman"/>
        </w:rPr>
        <w:t>vs</w:t>
      </w:r>
      <w:proofErr w:type="spellEnd"/>
      <w:r w:rsidR="007F1165">
        <w:rPr>
          <w:rFonts w:ascii="Times New Roman" w:eastAsiaTheme="minorHAnsi" w:hAnsi="Times New Roman" w:cs="Times New Roman"/>
        </w:rPr>
        <w:t xml:space="preserve">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40" w:author="Timothy James Fahey" w:date="2016-02-01T13:02:00Z">
        <w:r w:rsidR="00D04544">
          <w:rPr>
            <w:rFonts w:ascii="Times New Roman" w:eastAsia="Calibri" w:hAnsi="Times New Roman" w:cs="Times New Roman"/>
          </w:rPr>
          <w:t>that maintain N and P co-limitation?</w:t>
        </w:r>
      </w:ins>
      <w:del w:id="441"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F66BA02"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 xml:space="preserve">native </w:t>
      </w:r>
      <w:del w:id="442" w:author="Nick Rodenhouse" w:date="2016-02-06T15:36:00Z">
        <w:r w:rsidRPr="00CD2788" w:rsidDel="00A93196">
          <w:rPr>
            <w:rFonts w:ascii="Times New Roman" w:eastAsia="Calibri" w:hAnsi="Times New Roman" w:cs="Times New Roman"/>
          </w:rPr>
          <w:delText xml:space="preserve">soil fertility </w:delText>
        </w:r>
      </w:del>
      <w:r w:rsidRPr="00CD2788">
        <w:rPr>
          <w:rFonts w:ascii="Times New Roman" w:eastAsia="Calibri" w:hAnsi="Times New Roman" w:cs="Times New Roman"/>
        </w:rPr>
        <w:t>gradient</w:t>
      </w:r>
      <w:ins w:id="443" w:author="Nick Rodenhouse" w:date="2016-02-06T15:36:00Z">
        <w:r w:rsidR="00A93196">
          <w:rPr>
            <w:rFonts w:ascii="Times New Roman" w:eastAsia="Calibri" w:hAnsi="Times New Roman" w:cs="Times New Roman"/>
          </w:rPr>
          <w:t xml:space="preserve"> in </w:t>
        </w:r>
        <w:r w:rsidR="00A93196" w:rsidRPr="00CD2788">
          <w:rPr>
            <w:rFonts w:ascii="Times New Roman" w:eastAsia="Calibri" w:hAnsi="Times New Roman" w:cs="Times New Roman"/>
          </w:rPr>
          <w:t>soil fertility</w:t>
        </w:r>
      </w:ins>
      <w:r w:rsidRPr="00CD2788">
        <w:rPr>
          <w:rFonts w:ascii="Times New Roman" w:eastAsia="Calibri" w:hAnsi="Times New Roman" w:cs="Times New Roman"/>
        </w:rPr>
        <w: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75A32249"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 xml:space="preserve">nds located in three </w:t>
      </w:r>
      <w:del w:id="444" w:author="Nick Rodenhouse" w:date="2016-02-06T15:37:00Z">
        <w:r w:rsidR="00AE7DC9" w:rsidDel="00A93196">
          <w:rPr>
            <w:rFonts w:ascii="Times New Roman" w:eastAsiaTheme="minorHAnsi" w:hAnsi="Times New Roman" w:cs="Times New Roman"/>
          </w:rPr>
          <w:delText xml:space="preserve">sites </w:delText>
        </w:r>
      </w:del>
      <w:ins w:id="445" w:author="Nick Rodenhouse" w:date="2016-02-06T15:37:00Z">
        <w:r w:rsidR="00A93196">
          <w:rPr>
            <w:rFonts w:ascii="Times New Roman" w:eastAsiaTheme="minorHAnsi" w:hAnsi="Times New Roman" w:cs="Times New Roman"/>
          </w:rPr>
          <w:t>areas of</w:t>
        </w:r>
        <w:r w:rsidR="00A93196" w:rsidRPr="00E644C2">
          <w:rPr>
            <w:rFonts w:ascii="Times New Roman" w:eastAsiaTheme="minorHAnsi" w:hAnsi="Times New Roman" w:cs="Times New Roman"/>
          </w:rPr>
          <w:t xml:space="preserve"> </w:t>
        </w:r>
        <w:r w:rsidR="00A93196">
          <w:rPr>
            <w:rFonts w:ascii="Times New Roman" w:eastAsiaTheme="minorHAnsi" w:hAnsi="Times New Roman" w:cs="Times New Roman"/>
          </w:rPr>
          <w:t xml:space="preserve">the White Mountain region: </w:t>
        </w:r>
      </w:ins>
      <w:del w:id="446" w:author="Nick Rodenhouse" w:date="2016-02-06T15:37:00Z">
        <w:r w:rsidR="00AE7DC9" w:rsidDel="00A93196">
          <w:rPr>
            <w:rFonts w:ascii="Times New Roman" w:eastAsiaTheme="minorHAnsi" w:hAnsi="Times New Roman" w:cs="Times New Roman"/>
          </w:rPr>
          <w:delText>(</w:delText>
        </w:r>
      </w:del>
      <w:r w:rsidR="00AE7DC9">
        <w:rPr>
          <w:rFonts w:ascii="Times New Roman" w:eastAsiaTheme="minorHAnsi" w:hAnsi="Times New Roman" w:cs="Times New Roman"/>
        </w:rPr>
        <w:t>Hubbard Brook, Bartlett Experimental Forest</w:t>
      </w:r>
      <w:r>
        <w:rPr>
          <w:rFonts w:ascii="Times New Roman" w:eastAsiaTheme="minorHAnsi" w:hAnsi="Times New Roman" w:cs="Times New Roman"/>
        </w:rPr>
        <w:t>, Jeffers Brook</w:t>
      </w:r>
      <w:del w:id="447" w:author="Nick Rodenhouse" w:date="2016-02-06T15:37:00Z">
        <w:r w:rsidDel="00A93196">
          <w:rPr>
            <w:rFonts w:ascii="Times New Roman" w:eastAsiaTheme="minorHAnsi" w:hAnsi="Times New Roman" w:cs="Times New Roman"/>
          </w:rPr>
          <w:delText xml:space="preserve">) </w:delText>
        </w:r>
        <w:r w:rsidRPr="00E644C2" w:rsidDel="00A93196">
          <w:rPr>
            <w:rFonts w:ascii="Times New Roman" w:eastAsiaTheme="minorHAnsi" w:hAnsi="Times New Roman" w:cs="Times New Roman"/>
          </w:rPr>
          <w:delText xml:space="preserve">in </w:delText>
        </w:r>
        <w:r w:rsidR="00B84995" w:rsidDel="00A93196">
          <w:rPr>
            <w:rFonts w:ascii="Times New Roman" w:eastAsiaTheme="minorHAnsi" w:hAnsi="Times New Roman" w:cs="Times New Roman"/>
          </w:rPr>
          <w:delText>the White Mountain region.</w:delText>
        </w:r>
      </w:del>
      <w:ins w:id="448" w:author="Nick Rodenhouse" w:date="2016-02-06T15:37:00Z">
        <w:r w:rsidR="00A93196">
          <w:rPr>
            <w:rFonts w:ascii="Times New Roman" w:eastAsiaTheme="minorHAnsi" w:hAnsi="Times New Roman" w:cs="Times New Roman"/>
          </w:rPr>
          <w:t>.</w:t>
        </w:r>
      </w:ins>
      <w:r w:rsidR="00A743EB">
        <w:rPr>
          <w:rFonts w:ascii="Times New Roman" w:eastAsiaTheme="minorHAnsi" w:hAnsi="Times New Roman" w:cs="Times New Roman"/>
        </w:rPr>
        <w:t xml:space="preserve"> </w:t>
      </w:r>
      <w:r>
        <w:rPr>
          <w:rFonts w:ascii="Times New Roman" w:eastAsiaTheme="minorHAnsi" w:hAnsi="Times New Roman" w:cs="Times New Roman"/>
        </w:rPr>
        <w:t xml:space="preserve">The </w:t>
      </w:r>
      <w:del w:id="449" w:author="Nick Rodenhouse" w:date="2016-02-06T15:37:00Z">
        <w:r w:rsidDel="00A93196">
          <w:rPr>
            <w:rFonts w:ascii="Times New Roman" w:eastAsiaTheme="minorHAnsi" w:hAnsi="Times New Roman" w:cs="Times New Roman"/>
          </w:rPr>
          <w:delText xml:space="preserve">sites </w:delText>
        </w:r>
      </w:del>
      <w:ins w:id="450" w:author="Nick Rodenhouse" w:date="2016-02-06T15:37:00Z">
        <w:r w:rsidR="00A93196">
          <w:rPr>
            <w:rFonts w:ascii="Times New Roman" w:eastAsiaTheme="minorHAnsi" w:hAnsi="Times New Roman" w:cs="Times New Roman"/>
          </w:rPr>
          <w:t xml:space="preserve">areas </w:t>
        </w:r>
      </w:ins>
      <w:r>
        <w:rPr>
          <w:rFonts w:ascii="Times New Roman" w:eastAsiaTheme="minorHAnsi" w:hAnsi="Times New Roman" w:cs="Times New Roman"/>
        </w:rPr>
        <w:t>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ins w:id="451" w:author="Nick Rodenhouse" w:date="2016-02-06T15:38:00Z">
        <w:r w:rsidR="00A93196">
          <w:rPr>
            <w:rFonts w:ascii="Times New Roman" w:eastAsiaTheme="minorHAnsi" w:hAnsi="Times New Roman" w:cs="Times New Roman"/>
          </w:rPr>
          <w:t xml:space="preserve"> </w:t>
        </w:r>
      </w:ins>
      <w:r w:rsidR="001F63DF">
        <w:rPr>
          <w:rFonts w:ascii="Times New Roman" w:eastAsiaTheme="minorHAnsi" w:hAnsi="Times New Roman" w:cs="Times New Roman"/>
        </w:rPr>
        <w:t>--</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del w:id="452" w:author="Nick Rodenhouse" w:date="2016-02-06T15:38:00Z">
        <w:r w:rsidR="00A743EB" w:rsidDel="00A93196">
          <w:rPr>
            <w:rFonts w:ascii="Times New Roman" w:eastAsiaTheme="minorHAnsi" w:hAnsi="Times New Roman" w:cs="Times New Roman"/>
          </w:rPr>
          <w:delText xml:space="preserve">site </w:delText>
        </w:r>
      </w:del>
      <w:ins w:id="453" w:author="Nick Rodenhouse" w:date="2016-02-06T15:38:00Z">
        <w:r w:rsidR="00A93196">
          <w:rPr>
            <w:rFonts w:ascii="Times New Roman" w:eastAsiaTheme="minorHAnsi" w:hAnsi="Times New Roman" w:cs="Times New Roman"/>
          </w:rPr>
          <w:t xml:space="preserve">plot </w:t>
        </w:r>
      </w:ins>
      <w:r w:rsidR="00A743EB">
        <w:rPr>
          <w:rFonts w:ascii="Times New Roman" w:eastAsiaTheme="minorHAnsi" w:hAnsi="Times New Roman" w:cs="Times New Roman"/>
        </w:rPr>
        <w:t xml:space="preserve">fertility while minimizing </w:t>
      </w:r>
      <w:r w:rsidRPr="00E644C2">
        <w:rPr>
          <w:rFonts w:ascii="Times New Roman" w:eastAsiaTheme="minorHAnsi" w:hAnsi="Times New Roman" w:cs="Times New Roman"/>
        </w:rPr>
        <w:t>artifacts associated with higher doses of fertilizer.</w:t>
      </w:r>
      <w:del w:id="454" w:author="Timothy James Fahey" w:date="2016-02-01T13:04:00Z">
        <w:r w:rsidR="00B84995" w:rsidRPr="00B84995" w:rsidDel="00D04544">
          <w:rPr>
            <w:rFonts w:ascii="Times New Roman" w:eastAsia="Calibri" w:hAnsi="Times New Roman" w:cs="Times New Roman"/>
          </w:rPr>
          <w:delText xml:space="preserve"> </w:delText>
        </w:r>
        <w:commentRangeStart w:id="455"/>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55"/>
      <w:r w:rsidR="001F63DF">
        <w:rPr>
          <w:rStyle w:val="CommentReference"/>
        </w:rPr>
        <w:commentReference w:id="455"/>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w:t>
      </w:r>
      <w:proofErr w:type="spellStart"/>
      <w:r>
        <w:rPr>
          <w:rFonts w:ascii="Times New Roman" w:eastAsiaTheme="minorHAnsi" w:hAnsi="Times New Roman" w:cs="Times New Roman"/>
        </w:rPr>
        <w:t>rhizosphere</w:t>
      </w:r>
      <w:proofErr w:type="spellEnd"/>
      <w:r>
        <w:rPr>
          <w:rFonts w:ascii="Times New Roman" w:eastAsiaTheme="minorHAnsi" w:hAnsi="Times New Roman" w:cs="Times New Roman"/>
        </w:rPr>
        <w:t xml:space="preserv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w:t>
      </w:r>
      <w:r>
        <w:rPr>
          <w:rFonts w:ascii="Times New Roman" w:eastAsiaTheme="minorHAnsi" w:hAnsi="Times New Roman" w:cs="Times New Roman"/>
        </w:rPr>
        <w:lastRenderedPageBreak/>
        <w:t xml:space="preserve">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56"/>
      <w:del w:id="457"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56"/>
        <w:r w:rsidR="00492D4F" w:rsidDel="00492D4F">
          <w:rPr>
            <w:rStyle w:val="CommentReference"/>
          </w:rPr>
          <w:commentReference w:id="456"/>
        </w:r>
      </w:del>
      <w:r w:rsidRPr="00CD2788">
        <w:rPr>
          <w:rFonts w:ascii="Times New Roman" w:hAnsi="Times New Roman" w:cs="Times New Roman"/>
        </w:rPr>
        <w:t xml:space="preserve">.  </w:t>
      </w:r>
      <w:r>
        <w:rPr>
          <w:rFonts w:ascii="Times New Roman" w:hAnsi="Times New Roman" w:cs="Times New Roman"/>
        </w:rPr>
        <w:t>Our long-term data (section 1.2) reveal</w:t>
      </w:r>
      <w:del w:id="458"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59"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60"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61"/>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w:t>
      </w:r>
      <w:proofErr w:type="spellStart"/>
      <w:r w:rsidR="00C37048">
        <w:rPr>
          <w:rFonts w:ascii="Times New Roman" w:hAnsi="Times New Roman" w:cs="Times New Roman"/>
        </w:rPr>
        <w:t>Asbjornsen</w:t>
      </w:r>
      <w:proofErr w:type="spellEnd"/>
      <w:r w:rsidR="00C37048">
        <w:rPr>
          <w:rFonts w:ascii="Times New Roman" w:hAnsi="Times New Roman" w:cs="Times New Roman"/>
        </w:rPr>
        <w:t xml:space="preserve">, Campbell, </w:t>
      </w:r>
      <w:proofErr w:type="spellStart"/>
      <w:proofErr w:type="gramStart"/>
      <w:r w:rsidR="00C37048">
        <w:rPr>
          <w:rFonts w:ascii="Times New Roman" w:hAnsi="Times New Roman" w:cs="Times New Roman"/>
        </w:rPr>
        <w:t>Matthes</w:t>
      </w:r>
      <w:proofErr w:type="spellEnd"/>
      <w:proofErr w:type="gramEnd"/>
      <w:r w:rsidR="00C37048">
        <w:rPr>
          <w:rFonts w:ascii="Times New Roman" w:hAnsi="Times New Roman" w:cs="Times New Roman"/>
        </w:rPr>
        <w:t>…)</w:t>
      </w:r>
      <w:commentRangeEnd w:id="461"/>
      <w:r w:rsidR="00A9054E">
        <w:rPr>
          <w:rStyle w:val="CommentReference"/>
        </w:rPr>
        <w:commentReference w:id="461"/>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62"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w:t>
      </w:r>
      <w:proofErr w:type="spellStart"/>
      <w:r w:rsidR="006C56AC">
        <w:rPr>
          <w:rFonts w:ascii="Times New Roman" w:hAnsi="Times New Roman" w:cs="Times New Roman"/>
        </w:rPr>
        <w:t>Ca</w:t>
      </w:r>
      <w:proofErr w:type="spellEnd"/>
      <w:r w:rsidR="006C56AC">
        <w:rPr>
          <w:rFonts w:ascii="Times New Roman" w:hAnsi="Times New Roman" w:cs="Times New Roman"/>
        </w:rPr>
        <w:t xml:space="preserve">,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206E6FD0"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w:t>
      </w:r>
      <w:commentRangeStart w:id="463"/>
      <w:del w:id="464" w:author="Nick Rodenhouse" w:date="2016-02-06T15:41:00Z">
        <w:r w:rsidRPr="00CD2788" w:rsidDel="00A93196">
          <w:rPr>
            <w:rFonts w:ascii="Times New Roman" w:hAnsi="Times New Roman" w:cs="Times New Roman"/>
          </w:rPr>
          <w:delText xml:space="preserve">versus </w:delText>
        </w:r>
      </w:del>
      <w:ins w:id="465" w:author="Nick Rodenhouse" w:date="2016-02-06T15:41:00Z">
        <w:r w:rsidR="00A93196">
          <w:rPr>
            <w:rFonts w:ascii="Times New Roman" w:hAnsi="Times New Roman" w:cs="Times New Roman"/>
          </w:rPr>
          <w:t>and</w:t>
        </w:r>
        <w:commentRangeEnd w:id="463"/>
        <w:r w:rsidR="00A93196">
          <w:rPr>
            <w:rStyle w:val="CommentReference"/>
          </w:rPr>
          <w:commentReference w:id="463"/>
        </w:r>
        <w:r w:rsidR="00A93196" w:rsidRPr="00CD2788">
          <w:rPr>
            <w:rFonts w:ascii="Times New Roman" w:hAnsi="Times New Roman" w:cs="Times New Roman"/>
          </w:rPr>
          <w:t xml:space="preserve"> </w:t>
        </w:r>
      </w:ins>
      <w:r w:rsidRPr="00CD2788">
        <w:rPr>
          <w:rFonts w:ascii="Times New Roman" w:hAnsi="Times New Roman" w:cs="Times New Roman"/>
        </w:rPr>
        <w:t>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57E62972"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67" w:author="Timothy James Fahey" w:date="2016-02-01T13:09:00Z">
        <w:r w:rsidR="00492D4F">
          <w:rPr>
            <w:rFonts w:ascii="Times New Roman" w:hAnsi="Times New Roman" w:cs="Times New Roman"/>
          </w:rPr>
          <w:t xml:space="preserve">modeling, </w:t>
        </w:r>
      </w:ins>
      <w:ins w:id="468" w:author="Nick Rodenhouse" w:date="2016-02-06T15:42:00Z">
        <w:r w:rsidR="00A93196">
          <w:rPr>
            <w:rFonts w:ascii="Times New Roman" w:hAnsi="Times New Roman" w:cs="Times New Roman"/>
          </w:rPr>
          <w:t xml:space="preserve">and </w:t>
        </w:r>
      </w:ins>
      <w:proofErr w:type="spellStart"/>
      <w:r w:rsidR="003C1867" w:rsidRPr="00CD2788">
        <w:rPr>
          <w:rFonts w:ascii="Times New Roman" w:hAnsi="Times New Roman" w:cs="Times New Roman"/>
        </w:rPr>
        <w:t>dendrochronologica</w:t>
      </w:r>
      <w:r w:rsidR="00C37048">
        <w:rPr>
          <w:rFonts w:ascii="Times New Roman" w:hAnsi="Times New Roman" w:cs="Times New Roman"/>
        </w:rPr>
        <w:t>l</w:t>
      </w:r>
      <w:proofErr w:type="spellEnd"/>
      <w:r w:rsidR="00C37048">
        <w:rPr>
          <w:rFonts w:ascii="Times New Roman" w:hAnsi="Times New Roman" w:cs="Times New Roman"/>
        </w:rPr>
        <w:t xml:space="preserve">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ins w:id="469" w:author="Nick Rodenhouse" w:date="2016-02-06T15:42:00Z">
        <w:r w:rsidR="00A93196">
          <w:rPr>
            <w:rFonts w:ascii="Times New Roman" w:hAnsi="Times New Roman" w:cs="Times New Roman"/>
          </w:rPr>
          <w:t xml:space="preserve"> of</w:t>
        </w:r>
      </w:ins>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 xml:space="preserve">O </w:t>
      </w:r>
      <w:del w:id="470" w:author="Nick Rodenhouse" w:date="2016-02-06T15:42:00Z">
        <w:r w:rsidR="003C1867" w:rsidRPr="00CD2788" w:rsidDel="00A93196">
          <w:rPr>
            <w:rFonts w:ascii="Times New Roman" w:hAnsi="Times New Roman" w:cs="Times New Roman"/>
          </w:rPr>
          <w:delText>composition of annual</w:delText>
        </w:r>
      </w:del>
      <w:ins w:id="471" w:author="Nick Rodenhouse" w:date="2016-02-06T15:42:00Z">
        <w:r w:rsidR="00A93196">
          <w:rPr>
            <w:rFonts w:ascii="Times New Roman" w:hAnsi="Times New Roman" w:cs="Times New Roman"/>
          </w:rPr>
          <w:t>in</w:t>
        </w:r>
      </w:ins>
      <w:r w:rsidR="003C1867" w:rsidRPr="00CD2788">
        <w:rPr>
          <w:rFonts w:ascii="Times New Roman" w:hAnsi="Times New Roman" w:cs="Times New Roman"/>
        </w:rPr>
        <w:t xml:space="preserve"> tree</w:t>
      </w:r>
      <w:r w:rsidR="00FC266D">
        <w:rPr>
          <w:rFonts w:ascii="Times New Roman" w:hAnsi="Times New Roman" w:cs="Times New Roman"/>
        </w:rPr>
        <w:t xml:space="preserve"> </w:t>
      </w:r>
      <w:r w:rsidR="003C1867" w:rsidRPr="00CD2788">
        <w:rPr>
          <w:rFonts w:ascii="Times New Roman" w:hAnsi="Times New Roman" w:cs="Times New Roman"/>
        </w:rPr>
        <w:t xml:space="preserve">rings (as a proxy for physiological drivers of ET trends due to </w:t>
      </w:r>
      <w:proofErr w:type="spellStart"/>
      <w:r w:rsidR="003C1867" w:rsidRPr="00CD2788">
        <w:rPr>
          <w:rFonts w:ascii="Times New Roman" w:hAnsi="Times New Roman" w:cs="Times New Roman"/>
        </w:rPr>
        <w:t>stomatal</w:t>
      </w:r>
      <w:proofErr w:type="spellEnd"/>
      <w:r w:rsidR="003C1867" w:rsidRPr="00CD2788">
        <w:rPr>
          <w:rFonts w:ascii="Times New Roman" w:hAnsi="Times New Roman" w:cs="Times New Roman"/>
        </w:rPr>
        <w:t xml:space="preserve">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72"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flux</w:t>
      </w:r>
      <w:ins w:id="473" w:author="Timothy James Fahey" w:date="2016-02-01T13:09:00Z">
        <w:r w:rsidR="00492D4F">
          <w:rPr>
            <w:rFonts w:ascii="Times New Roman" w:hAnsi="Times New Roman" w:cs="Times New Roman"/>
          </w:rPr>
          <w:t>.</w:t>
        </w:r>
      </w:ins>
      <w:del w:id="474"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 xml:space="preserve">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collected across the HB</w:t>
      </w:r>
      <w:r w:rsidR="002B16DA">
        <w:rPr>
          <w:rFonts w:ascii="Times New Roman" w:hAnsi="Times New Roman" w:cs="Times New Roman"/>
        </w:rPr>
        <w:t>R</w:t>
      </w:r>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475"/>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475"/>
      <w:r w:rsidR="00F33D7B">
        <w:rPr>
          <w:rStyle w:val="CommentReference"/>
        </w:rPr>
        <w:commentReference w:id="475"/>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476"/>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76"/>
      <w:r w:rsidR="00A9054E">
        <w:rPr>
          <w:rStyle w:val="CommentReference"/>
        </w:rPr>
        <w:commentReference w:id="476"/>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w:t>
      </w:r>
      <w:proofErr w:type="spellStart"/>
      <w:r w:rsidR="00E25769" w:rsidRPr="00CD2788">
        <w:rPr>
          <w:rFonts w:ascii="Times New Roman" w:hAnsi="Times New Roman" w:cs="Times New Roman"/>
        </w:rPr>
        <w:t>interannual</w:t>
      </w:r>
      <w:proofErr w:type="spellEnd"/>
      <w:r w:rsidR="00E25769" w:rsidRPr="00CD2788">
        <w:rPr>
          <w:rFonts w:ascii="Times New Roman" w:hAnsi="Times New Roman" w:cs="Times New Roman"/>
        </w:rPr>
        <w:t xml:space="preserve">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w:t>
      </w:r>
      <w:r w:rsidR="00E25769" w:rsidRPr="00CD2788">
        <w:rPr>
          <w:rFonts w:ascii="Times New Roman" w:hAnsi="Times New Roman" w:cs="Times New Roman"/>
        </w:rPr>
        <w:lastRenderedPageBreak/>
        <w:t xml:space="preserve">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77"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478" w:author="Timothy James Fahey" w:date="2016-02-01T13:17:00Z"/>
          <w:rFonts w:ascii="Times New Roman" w:hAnsi="Times New Roman" w:cs="Times New Roman"/>
        </w:rPr>
      </w:pPr>
      <w:del w:id="479"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2A671170"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480" w:author="Timothy James Fahey" w:date="2016-02-01T13:14:00Z">
        <w:r w:rsidR="00ED5C59">
          <w:rPr>
            <w:rFonts w:ascii="Times New Roman" w:hAnsi="Times New Roman" w:cs="Times New Roman"/>
          </w:rPr>
          <w:t>We will take advantage of</w:t>
        </w:r>
      </w:ins>
      <w:ins w:id="481"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482"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483" w:author="Timothy James Fahey" w:date="2016-02-01T13:16:00Z">
        <w:r w:rsidR="00ED5C59">
          <w:rPr>
            <w:rFonts w:ascii="Times New Roman" w:hAnsi="Times New Roman" w:cs="Times New Roman"/>
          </w:rPr>
          <w:t>W</w:t>
        </w:r>
      </w:ins>
      <w:del w:id="484"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atmosphere-biosphere exchanges of C, heat and water 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w:t>
      </w:r>
      <w:proofErr w:type="spellStart"/>
      <w:r w:rsidR="00077031" w:rsidRPr="00CD2788">
        <w:rPr>
          <w:rFonts w:ascii="Times New Roman" w:hAnsi="Times New Roman" w:cs="Times New Roman"/>
        </w:rPr>
        <w:t>phenological</w:t>
      </w:r>
      <w:proofErr w:type="spellEnd"/>
      <w:r w:rsidR="00077031" w:rsidRPr="00CD2788">
        <w:rPr>
          <w:rFonts w:ascii="Times New Roman" w:hAnsi="Times New Roman" w:cs="Times New Roman"/>
        </w:rPr>
        <w:t xml:space="preserve">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p>
    <w:p w14:paraId="06613025" w14:textId="5B8D4598" w:rsidR="002F5147" w:rsidRPr="00CD2788" w:rsidRDefault="00885027" w:rsidP="002F5147">
      <w:pPr>
        <w:spacing w:after="0" w:line="240" w:lineRule="auto"/>
        <w:rPr>
          <w:rFonts w:ascii="Times New Roman" w:eastAsia="Calibri" w:hAnsi="Times New Roman" w:cs="Times New Roman"/>
        </w:rPr>
      </w:pPr>
      <w:proofErr w:type="gramStart"/>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proofErr w:type="gramEnd"/>
      <w:r w:rsidR="00A743EB">
        <w:rPr>
          <w:rFonts w:ascii="Times New Roman" w:hAnsi="Times New Roman" w:cs="Times New Roman"/>
        </w:rPr>
        <w:t xml:space="preserve"> </w:t>
      </w:r>
      <w:r w:rsidR="00A63DB7">
        <w:rPr>
          <w:rFonts w:ascii="Times New Roman" w:hAnsi="Times New Roman" w:cs="Times New Roman"/>
        </w:rPr>
        <w:t>(</w:t>
      </w:r>
      <w:commentRangeStart w:id="485"/>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others…) </w:t>
      </w:r>
      <w:commentRangeEnd w:id="485"/>
      <w:r w:rsidR="00A9054E">
        <w:rPr>
          <w:rStyle w:val="CommentReference"/>
        </w:rPr>
        <w:commentReference w:id="485"/>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del w:id="486" w:author="Nick Rodenhouse" w:date="2016-02-06T15:47:00Z">
        <w:r w:rsidR="00301C12" w:rsidDel="001425D8">
          <w:rPr>
            <w:rFonts w:ascii="Times New Roman" w:eastAsia="Calibri" w:hAnsi="Times New Roman" w:cs="Times New Roman"/>
          </w:rPr>
          <w:delText xml:space="preserve"> for the growing season</w:delText>
        </w:r>
      </w:del>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487"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488" w:author="Timothy James Fahey" w:date="2016-02-01T13:32:00Z">
        <w:r w:rsidR="007B2D26">
          <w:rPr>
            <w:rFonts w:ascii="Times New Roman" w:eastAsia="Calibri" w:hAnsi="Times New Roman" w:cs="Times New Roman"/>
          </w:rPr>
          <w:t>leaf out</w:t>
        </w:r>
      </w:ins>
      <w:ins w:id="489" w:author="Nick Rodenhouse" w:date="2016-02-06T15:47:00Z">
        <w:r w:rsidR="001425D8">
          <w:rPr>
            <w:rFonts w:ascii="Times New Roman" w:eastAsia="Calibri" w:hAnsi="Times New Roman" w:cs="Times New Roman"/>
          </w:rPr>
          <w:t xml:space="preserve"> </w:t>
        </w:r>
      </w:ins>
      <w:del w:id="490"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491"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492"/>
      <w:r w:rsidR="004C1DFD" w:rsidRPr="00CD2788">
        <w:rPr>
          <w:rFonts w:ascii="Times New Roman" w:eastAsia="Calibri" w:hAnsi="Times New Roman" w:cs="Times New Roman"/>
        </w:rPr>
        <w:t>temperature</w:t>
      </w:r>
      <w:commentRangeEnd w:id="492"/>
      <w:r w:rsidR="007B2D26">
        <w:rPr>
          <w:rStyle w:val="CommentReference"/>
        </w:rPr>
        <w:commentReference w:id="492"/>
      </w:r>
      <w:ins w:id="493" w:author="Timothy James Fahey" w:date="2016-02-01T13:34:00Z">
        <w:r w:rsidR="007B2D26">
          <w:rPr>
            <w:rFonts w:ascii="Times New Roman" w:eastAsia="Calibri" w:hAnsi="Times New Roman" w:cs="Times New Roman"/>
          </w:rPr>
          <w:t xml:space="preserve"> of up to 8 </w:t>
        </w:r>
      </w:ins>
      <w:ins w:id="494" w:author="Nick Rodenhouse" w:date="2016-02-06T15:47:00Z">
        <w:r w:rsidR="001425D8">
          <w:rPr>
            <w:rFonts w:ascii="Times New Roman" w:eastAsia="Calibri" w:hAnsi="Times New Roman" w:cs="Times New Roman"/>
          </w:rPr>
          <w:t>º</w:t>
        </w:r>
      </w:ins>
      <w:ins w:id="495" w:author="Nick Rodenhouse" w:date="2016-02-06T16:11:00Z">
        <w:r w:rsidR="00E33A93">
          <w:rPr>
            <w:rFonts w:ascii="Times New Roman" w:eastAsia="Calibri" w:hAnsi="Times New Roman" w:cs="Times New Roman"/>
          </w:rPr>
          <w:t xml:space="preserve"> </w:t>
        </w:r>
      </w:ins>
      <w:ins w:id="496"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497"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498" w:author="Timothy James Fahey" w:date="2016-02-01T13:35:00Z">
        <w:r w:rsidR="007B2D26">
          <w:rPr>
            <w:rFonts w:ascii="Times New Roman" w:eastAsia="Calibri" w:hAnsi="Times New Roman" w:cs="Times New Roman"/>
          </w:rPr>
          <w:t>, leading to the question:</w:t>
        </w:r>
      </w:ins>
      <w:del w:id="499"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500"/>
      <w:r w:rsidRPr="00CD2788">
        <w:rPr>
          <w:rFonts w:ascii="Times New Roman" w:eastAsia="Calibri" w:hAnsi="Times New Roman" w:cs="Times New Roman"/>
          <w:i/>
        </w:rPr>
        <w:t xml:space="preserve">Approach. </w:t>
      </w:r>
      <w:commentRangeEnd w:id="500"/>
      <w:r w:rsidRPr="00CD2788">
        <w:rPr>
          <w:rStyle w:val="CommentReference"/>
          <w:rFonts w:ascii="Times New Roman" w:hAnsi="Times New Roman" w:cs="Times New Roman"/>
          <w:sz w:val="22"/>
          <w:szCs w:val="22"/>
        </w:rPr>
        <w:commentReference w:id="500"/>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501" w:author="Timothy James Fahey" w:date="2016-02-01T13:36:00Z">
        <w:r w:rsidR="007B2D26">
          <w:rPr>
            <w:rStyle w:val="CommentReference"/>
            <w:rFonts w:ascii="Times New Roman" w:hAnsi="Times New Roman" w:cs="Times New Roman"/>
            <w:sz w:val="22"/>
            <w:szCs w:val="22"/>
          </w:rPr>
          <w:t>address this question</w:t>
        </w:r>
      </w:ins>
      <w:del w:id="502"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503"/>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503"/>
      <w:r w:rsidR="0091028C">
        <w:rPr>
          <w:rStyle w:val="CommentReference"/>
        </w:rPr>
        <w:commentReference w:id="503"/>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504"/>
      <w:proofErr w:type="gramStart"/>
      <w:r w:rsidRPr="004300E9">
        <w:rPr>
          <w:rFonts w:ascii="Times New Roman" w:eastAsia="Calibri" w:hAnsi="Times New Roman" w:cs="Times New Roman"/>
          <w:u w:val="single"/>
        </w:rPr>
        <w:t xml:space="preserve">Seasonality and stream carbon </w:t>
      </w:r>
      <w:commentRangeStart w:id="505"/>
      <w:r w:rsidRPr="004300E9">
        <w:rPr>
          <w:rFonts w:ascii="Times New Roman" w:eastAsia="Calibri" w:hAnsi="Times New Roman" w:cs="Times New Roman"/>
          <w:u w:val="single"/>
        </w:rPr>
        <w:t>dynamics</w:t>
      </w:r>
      <w:commentRangeEnd w:id="504"/>
      <w:r>
        <w:rPr>
          <w:rStyle w:val="CommentReference"/>
        </w:rPr>
        <w:commentReference w:id="504"/>
      </w:r>
      <w:commentRangeEnd w:id="505"/>
      <w:r>
        <w:rPr>
          <w:rStyle w:val="CommentReference"/>
        </w:rPr>
        <w:commentReference w:id="505"/>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506"/>
      <w:r w:rsidR="00A63DB7">
        <w:rPr>
          <w:rFonts w:ascii="Times New Roman" w:eastAsia="Calibri" w:hAnsi="Times New Roman" w:cs="Times New Roman"/>
        </w:rPr>
        <w:t xml:space="preserve">Research 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 xml:space="preserve">hardt, </w:t>
      </w:r>
      <w:proofErr w:type="gramStart"/>
      <w:r w:rsidR="00A63DB7">
        <w:rPr>
          <w:rFonts w:ascii="Times New Roman" w:eastAsia="Calibri" w:hAnsi="Times New Roman" w:cs="Times New Roman"/>
        </w:rPr>
        <w:t>Likens</w:t>
      </w:r>
      <w:commentRangeEnd w:id="506"/>
      <w:proofErr w:type="gramEnd"/>
      <w:r w:rsidR="00A9054E">
        <w:rPr>
          <w:rStyle w:val="CommentReference"/>
        </w:rPr>
        <w:commentReference w:id="506"/>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proofErr w:type="spellStart"/>
      <w:r w:rsidRPr="004300E9">
        <w:rPr>
          <w:rFonts w:ascii="Times New Roman" w:eastAsia="Calibri" w:hAnsi="Times New Roman" w:cs="Times New Roman"/>
        </w:rPr>
        <w:t>interannual</w:t>
      </w:r>
      <w:proofErr w:type="spellEnd"/>
      <w:r w:rsidRPr="004300E9">
        <w:rPr>
          <w:rFonts w:ascii="Times New Roman" w:eastAsia="Calibri" w:hAnsi="Times New Roman" w:cs="Times New Roman"/>
        </w:rPr>
        <w:t xml:space="preserve">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507"/>
      <w:commentRangeStart w:id="508"/>
      <w:r w:rsidRPr="004300E9">
        <w:rPr>
          <w:rFonts w:ascii="Times New Roman" w:eastAsia="Calibri" w:hAnsi="Times New Roman" w:cs="Times New Roman"/>
        </w:rPr>
        <w:t>autumn</w:t>
      </w:r>
      <w:commentRangeEnd w:id="507"/>
      <w:r>
        <w:rPr>
          <w:rStyle w:val="CommentReference"/>
        </w:rPr>
        <w:commentReference w:id="507"/>
      </w:r>
      <w:commentRangeEnd w:id="508"/>
      <w:r w:rsidR="007B2D26">
        <w:rPr>
          <w:rStyle w:val="CommentReference"/>
        </w:rPr>
        <w:commentReference w:id="508"/>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4CA37511"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w:t>
      </w:r>
      <w:commentRangeStart w:id="509"/>
      <w:r w:rsidRPr="004300E9">
        <w:rPr>
          <w:rFonts w:ascii="Times New Roman" w:eastAsia="Calibri" w:hAnsi="Times New Roman" w:cs="Times New Roman"/>
        </w:rPr>
        <w:t>and W9</w:t>
      </w:r>
      <w:commentRangeEnd w:id="509"/>
      <w:r w:rsidR="00B36D0E">
        <w:rPr>
          <w:rStyle w:val="CommentReference"/>
        </w:rPr>
        <w:commentReference w:id="509"/>
      </w:r>
      <w:r w:rsidRPr="004300E9">
        <w:rPr>
          <w:rFonts w:ascii="Times New Roman" w:eastAsia="Calibri" w:hAnsi="Times New Roman" w:cs="Times New Roman"/>
        </w:rPr>
        <w:t>)</w:t>
      </w:r>
      <w:r>
        <w:rPr>
          <w:rFonts w:ascii="Times New Roman" w:eastAsia="Calibri" w:hAnsi="Times New Roman" w:cs="Times New Roman"/>
        </w:rPr>
        <w:t xml:space="preserve">. Sensors will include data loggers to record in-stream </w:t>
      </w:r>
      <w:commentRangeStart w:id="510"/>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510"/>
      <w:r>
        <w:rPr>
          <w:rStyle w:val="CommentReference"/>
        </w:rPr>
        <w:commentReference w:id="510"/>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 xml:space="preserve">linked into </w:t>
      </w:r>
      <w:r w:rsidRPr="004300E9">
        <w:rPr>
          <w:rFonts w:ascii="Times New Roman" w:eastAsia="Calibri" w:hAnsi="Times New Roman" w:cs="Times New Roman"/>
        </w:rPr>
        <w:lastRenderedPageBreak/>
        <w:t>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511"/>
      <w:proofErr w:type="spellStart"/>
      <w:r w:rsidRPr="004300E9">
        <w:rPr>
          <w:rFonts w:ascii="Times New Roman" w:eastAsia="Calibri" w:hAnsi="Times New Roman" w:cs="Times New Roman"/>
        </w:rPr>
        <w:t>Entrekin</w:t>
      </w:r>
      <w:proofErr w:type="spellEnd"/>
      <w:r w:rsidRPr="004300E9">
        <w:rPr>
          <w:rFonts w:ascii="Times New Roman" w:eastAsia="Calibri" w:hAnsi="Times New Roman" w:cs="Times New Roman"/>
        </w:rPr>
        <w:t xml:space="preserve"> et al. 2008</w:t>
      </w:r>
      <w:commentRangeEnd w:id="511"/>
      <w:r w:rsidRPr="004300E9">
        <w:rPr>
          <w:rStyle w:val="CommentReference"/>
        </w:rPr>
        <w:commentReference w:id="511"/>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512"/>
      <w:r w:rsidRPr="004300E9">
        <w:rPr>
          <w:rFonts w:ascii="Times New Roman" w:eastAsia="Calibri" w:hAnsi="Times New Roman" w:cs="Times New Roman"/>
        </w:rPr>
        <w:t>Hall et al 1980)</w:t>
      </w:r>
      <w:commentRangeEnd w:id="512"/>
      <w:r>
        <w:rPr>
          <w:rFonts w:ascii="Times New Roman" w:eastAsia="Calibri" w:hAnsi="Times New Roman" w:cs="Times New Roman"/>
        </w:rPr>
        <w:t xml:space="preserve">. </w:t>
      </w:r>
      <w:r w:rsidRPr="004300E9">
        <w:rPr>
          <w:rStyle w:val="CommentReference"/>
        </w:rPr>
        <w:commentReference w:id="512"/>
      </w:r>
      <w:r w:rsidRPr="004300E9">
        <w:rPr>
          <w:rFonts w:ascii="Times New Roman" w:eastAsia="Calibri" w:hAnsi="Times New Roman" w:cs="Times New Roman"/>
        </w:rPr>
        <w:t>We will measure emergence 3 times during the 6</w:t>
      </w:r>
      <w:ins w:id="513" w:author="Nick Rodenhouse" w:date="2016-02-06T16:22:00Z">
        <w:r w:rsidR="00B36D0E">
          <w:rPr>
            <w:rFonts w:ascii="Times New Roman" w:eastAsia="Calibri" w:hAnsi="Times New Roman" w:cs="Times New Roman"/>
          </w:rPr>
          <w:t>-</w:t>
        </w:r>
      </w:ins>
      <w:del w:id="514" w:author="Nick Rodenhouse" w:date="2016-02-06T16:22:00Z">
        <w:r w:rsidRPr="004300E9" w:rsidDel="00B36D0E">
          <w:rPr>
            <w:rFonts w:ascii="Times New Roman" w:eastAsia="Calibri" w:hAnsi="Times New Roman" w:cs="Times New Roman"/>
          </w:rPr>
          <w:delText xml:space="preserve"> year </w:delText>
        </w:r>
      </w:del>
      <w:ins w:id="515" w:author="Nick Rodenhouse" w:date="2016-02-06T16:22:00Z">
        <w:r w:rsidR="00B36D0E" w:rsidRPr="004300E9">
          <w:rPr>
            <w:rFonts w:ascii="Times New Roman" w:eastAsia="Calibri" w:hAnsi="Times New Roman" w:cs="Times New Roman"/>
          </w:rPr>
          <w:t>y</w:t>
        </w:r>
        <w:r w:rsidR="00B36D0E">
          <w:rPr>
            <w:rFonts w:ascii="Times New Roman" w:eastAsia="Calibri" w:hAnsi="Times New Roman" w:cs="Times New Roman"/>
          </w:rPr>
          <w:t>r</w:t>
        </w:r>
        <w:r w:rsidR="00B36D0E" w:rsidRPr="004300E9">
          <w:rPr>
            <w:rFonts w:ascii="Times New Roman" w:eastAsia="Calibri" w:hAnsi="Times New Roman" w:cs="Times New Roman"/>
          </w:rPr>
          <w:t xml:space="preserve"> </w:t>
        </w:r>
      </w:ins>
      <w:r w:rsidRPr="004300E9">
        <w:rPr>
          <w:rFonts w:ascii="Times New Roman" w:eastAsia="Calibri" w:hAnsi="Times New Roman" w:cs="Times New Roman"/>
        </w:rPr>
        <w:t xml:space="preserve">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77777777" w:rsidR="00885027" w:rsidRPr="00C73794" w:rsidRDefault="009A7391" w:rsidP="00885027">
      <w:pPr>
        <w:spacing w:after="0" w:line="240" w:lineRule="auto"/>
        <w:rPr>
          <w:rFonts w:ascii="Times New Roman" w:hAnsi="Times New Roman" w:cs="Times New Roman"/>
        </w:rPr>
      </w:pPr>
      <w:r w:rsidRPr="00CD2788">
        <w:rPr>
          <w:rFonts w:ascii="Times New Roman" w:eastAsia="Calibri" w:hAnsi="Times New Roman" w:cs="Times New Roman"/>
        </w:rPr>
        <w:t xml:space="preserve"> </w:t>
      </w:r>
      <w:commentRangeStart w:id="516"/>
      <w:r w:rsidR="00885027" w:rsidRPr="00CD2788">
        <w:rPr>
          <w:rFonts w:ascii="Times New Roman" w:hAnsi="Times New Roman" w:cs="Times New Roman"/>
          <w:i/>
        </w:rPr>
        <w:t xml:space="preserve">2.3.4 </w:t>
      </w:r>
      <w:commentRangeEnd w:id="516"/>
      <w:r w:rsidR="00A63DB7">
        <w:rPr>
          <w:rStyle w:val="CommentReference"/>
        </w:rPr>
        <w:commentReference w:id="516"/>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517"/>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w:t>
      </w:r>
      <w:proofErr w:type="spellStart"/>
      <w:r w:rsidR="00A63DB7">
        <w:rPr>
          <w:rFonts w:ascii="Times New Roman" w:hAnsi="Times New Roman" w:cs="Times New Roman"/>
        </w:rPr>
        <w:t>Templer</w:t>
      </w:r>
      <w:proofErr w:type="spellEnd"/>
      <w:r w:rsidR="00A63DB7">
        <w:rPr>
          <w:rFonts w:ascii="Times New Roman" w:hAnsi="Times New Roman" w:cs="Times New Roman"/>
        </w:rPr>
        <w:t>, others…</w:t>
      </w:r>
      <w:proofErr w:type="gramStart"/>
      <w:r w:rsidR="00A63DB7">
        <w:rPr>
          <w:rFonts w:ascii="Times New Roman" w:hAnsi="Times New Roman" w:cs="Times New Roman"/>
        </w:rPr>
        <w:t>) )</w:t>
      </w:r>
      <w:commentRangeEnd w:id="517"/>
      <w:proofErr w:type="gramEnd"/>
      <w:r w:rsidR="00A9054E">
        <w:rPr>
          <w:rStyle w:val="CommentReference"/>
        </w:rPr>
        <w:commentReference w:id="517"/>
      </w:r>
    </w:p>
    <w:p w14:paraId="0C332463" w14:textId="6E821E69"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ins w:id="518" w:author="Nick Rodenhouse" w:date="2016-02-06T16:23:00Z">
        <w:r w:rsidR="00B36D0E">
          <w:rPr>
            <w:rFonts w:ascii="Times New Roman" w:hAnsi="Times New Roman" w:cs="Times New Roman"/>
          </w:rPr>
          <w:t xml:space="preserve">will </w:t>
        </w:r>
      </w:ins>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w:t>
      </w:r>
      <w:del w:id="519" w:author="Nick Rodenhouse" w:date="2016-02-06T16:23:00Z">
        <w:r w:rsidR="00135FAB" w:rsidRPr="00CD2788" w:rsidDel="00B36D0E">
          <w:rPr>
            <w:rFonts w:ascii="Times New Roman" w:hAnsi="Times New Roman" w:cs="Times New Roman"/>
            <w:bCs/>
          </w:rPr>
          <w:delText>2</w:delText>
        </w:r>
        <w:r w:rsidR="00135FAB" w:rsidRPr="00CD2788" w:rsidDel="00B36D0E">
          <w:rPr>
            <w:rFonts w:ascii="Times New Roman" w:hAnsi="Times New Roman" w:cs="Times New Roman"/>
            <w:bCs/>
            <w:vertAlign w:val="superscript"/>
          </w:rPr>
          <w:delText>o</w:delText>
        </w:r>
        <w:r w:rsidR="00135FAB" w:rsidRPr="00CD2788" w:rsidDel="00B36D0E">
          <w:rPr>
            <w:rFonts w:ascii="Times New Roman" w:hAnsi="Times New Roman" w:cs="Times New Roman"/>
            <w:bCs/>
          </w:rPr>
          <w:delText xml:space="preserve">C </w:delText>
        </w:r>
      </w:del>
      <w:ins w:id="520" w:author="Nick Rodenhouse" w:date="2016-02-06T16:23:00Z">
        <w:r w:rsidR="00B36D0E">
          <w:rPr>
            <w:rFonts w:ascii="Times New Roman" w:hAnsi="Times New Roman" w:cs="Times New Roman"/>
            <w:bCs/>
          </w:rPr>
          <w:t>2º</w:t>
        </w:r>
        <w:r w:rsidR="00B36D0E" w:rsidRPr="00CD2788">
          <w:rPr>
            <w:rFonts w:ascii="Times New Roman" w:hAnsi="Times New Roman" w:cs="Times New Roman"/>
            <w:bCs/>
          </w:rPr>
          <w:t xml:space="preserve">C </w:t>
        </w:r>
      </w:ins>
      <w:r w:rsidR="00135FAB" w:rsidRPr="00CD2788">
        <w:rPr>
          <w:rFonts w:ascii="Times New Roman" w:hAnsi="Times New Roman" w:cs="Times New Roman"/>
          <w:bCs/>
        </w:rPr>
        <w:t>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 xml:space="preserve">N for plant uptake, leaching and </w:t>
      </w:r>
      <w:proofErr w:type="spellStart"/>
      <w:r w:rsidR="00135FAB" w:rsidRPr="00CD2788">
        <w:rPr>
          <w:rFonts w:ascii="Times New Roman" w:hAnsi="Times New Roman" w:cs="Times New Roman"/>
        </w:rPr>
        <w:t>denitrification</w:t>
      </w:r>
      <w:proofErr w:type="spellEnd"/>
      <w:r w:rsidR="00135FAB" w:rsidRPr="00CD2788">
        <w:rPr>
          <w:rFonts w:ascii="Times New Roman" w:hAnsi="Times New Roman" w:cs="Times New Roman"/>
        </w:rPr>
        <w:t>.</w:t>
      </w:r>
      <w:r w:rsidR="00A743EB">
        <w:rPr>
          <w:rFonts w:ascii="Times New Roman" w:hAnsi="Times New Roman" w:cs="Times New Roman"/>
        </w:rPr>
        <w:t xml:space="preserve"> </w:t>
      </w:r>
      <w:r w:rsidR="00135FAB" w:rsidRPr="00CD2788">
        <w:rPr>
          <w:rFonts w:ascii="Times New Roman" w:hAnsi="Times New Roman" w:cs="Times New Roman"/>
        </w:rPr>
        <w:t>In addition</w:t>
      </w:r>
      <w:r w:rsidR="00A63DB7">
        <w:rPr>
          <w:rFonts w:ascii="Times New Roman" w:hAnsi="Times New Roman" w:cs="Times New Roman"/>
        </w:rPr>
        <w:t xml:space="preserve"> to this comparative study,</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w:t>
      </w:r>
      <w:del w:id="521" w:author="Nick Rodenhouse" w:date="2016-02-06T16:24:00Z">
        <w:r w:rsidR="00191EB7" w:rsidDel="00B36D0E">
          <w:rPr>
            <w:rFonts w:ascii="Times New Roman" w:hAnsi="Times New Roman" w:cs="Times New Roman"/>
          </w:rPr>
          <w:delText>5</w:delText>
        </w:r>
      </w:del>
      <w:ins w:id="522" w:author="Nick Rodenhouse" w:date="2016-02-06T16:24:00Z">
        <w:r w:rsidR="00B36D0E">
          <w:rPr>
            <w:rFonts w:ascii="Times New Roman" w:hAnsi="Times New Roman" w:cs="Times New Roman"/>
          </w:rPr>
          <w:t>5º</w:t>
        </w:r>
      </w:ins>
      <w:del w:id="523" w:author="Nick Rodenhouse" w:date="2016-02-06T16:24:00Z">
        <w:r w:rsidR="00191EB7" w:rsidDel="00B36D0E">
          <w:rPr>
            <w:rFonts w:ascii="Times New Roman" w:hAnsi="Times New Roman" w:cs="Times New Roman"/>
          </w:rPr>
          <w:delText xml:space="preserve"> </w:delText>
        </w:r>
        <w:r w:rsidR="0015722E" w:rsidRPr="0015722E" w:rsidDel="00B36D0E">
          <w:rPr>
            <w:rFonts w:ascii="Times New Roman" w:hAnsi="Times New Roman" w:cs="Times New Roman"/>
            <w:vertAlign w:val="superscript"/>
          </w:rPr>
          <w:delText>0</w:delText>
        </w:r>
      </w:del>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24"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25"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526"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527"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528"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ins w:id="529" w:author="Nick Rodenhouse" w:date="2016-02-06T16:26:00Z">
        <w:r w:rsidR="00B36D0E">
          <w:rPr>
            <w:rFonts w:ascii="Times New Roman" w:hAnsi="Times New Roman" w:cs="Times New Roman"/>
          </w:rPr>
          <w:t xml:space="preserve">, </w:t>
        </w:r>
        <w:commentRangeStart w:id="530"/>
        <w:r w:rsidR="00B36D0E">
          <w:rPr>
            <w:rFonts w:ascii="Times New Roman" w:hAnsi="Times New Roman" w:cs="Times New Roman"/>
          </w:rPr>
          <w:t>and reduces the abundance of forest floor arthropods</w:t>
        </w:r>
      </w:ins>
      <w:ins w:id="531" w:author="Nick Rodenhouse" w:date="2016-02-06T16:25:00Z">
        <w:r w:rsidR="00B36D0E">
          <w:rPr>
            <w:rFonts w:ascii="Times New Roman" w:hAnsi="Times New Roman" w:cs="Times New Roman"/>
          </w:rPr>
          <w:t>;</w:t>
        </w:r>
      </w:ins>
      <w:commentRangeEnd w:id="530"/>
      <w:ins w:id="532" w:author="Nick Rodenhouse" w:date="2016-02-06T16:27:00Z">
        <w:r w:rsidR="00B36D0E">
          <w:rPr>
            <w:rStyle w:val="CommentReference"/>
          </w:rPr>
          <w:commentReference w:id="530"/>
        </w:r>
      </w:ins>
      <w:del w:id="534" w:author="Nick Rodenhouse" w:date="2016-02-06T16:25:00Z">
        <w:r w:rsidR="00F21657" w:rsidDel="00B36D0E">
          <w:rPr>
            <w:rFonts w:ascii="Times New Roman" w:hAnsi="Times New Roman" w:cs="Times New Roman"/>
          </w:rPr>
          <w:delText>,</w:delText>
        </w:r>
      </w:del>
      <w:r w:rsidR="00F21657">
        <w:rPr>
          <w:rFonts w:ascii="Times New Roman" w:hAnsi="Times New Roman" w:cs="Times New Roman"/>
        </w:rPr>
        <w:t xml:space="preserve"> </w:t>
      </w:r>
      <w:del w:id="535" w:author="Nick Rodenhouse" w:date="2016-02-06T16:25:00Z">
        <w:r w:rsidR="00F21657" w:rsidDel="00B36D0E">
          <w:rPr>
            <w:rFonts w:ascii="Times New Roman" w:hAnsi="Times New Roman" w:cs="Times New Roman"/>
          </w:rPr>
          <w:delText xml:space="preserve">but </w:delText>
        </w:r>
      </w:del>
      <w:ins w:id="536" w:author="Nick Rodenhouse" w:date="2016-02-06T16:25:00Z">
        <w:r w:rsidR="00B36D0E">
          <w:rPr>
            <w:rFonts w:ascii="Times New Roman" w:hAnsi="Times New Roman" w:cs="Times New Roman"/>
          </w:rPr>
          <w:t xml:space="preserve">however, </w:t>
        </w:r>
      </w:ins>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537"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06924528"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w:t>
      </w:r>
      <w:proofErr w:type="spellStart"/>
      <w:r w:rsidRPr="00CD2788">
        <w:rPr>
          <w:rFonts w:ascii="Times New Roman" w:hAnsi="Times New Roman" w:cs="Times New Roman"/>
          <w:bCs/>
        </w:rPr>
        <w:t>elevational</w:t>
      </w:r>
      <w:proofErr w:type="spellEnd"/>
      <w:r w:rsidRPr="00CD2788">
        <w:rPr>
          <w:rFonts w:ascii="Times New Roman" w:hAnsi="Times New Roman" w:cs="Times New Roman"/>
          <w:bCs/>
        </w:rPr>
        <w:t xml:space="preserve"> gradient and analyze long-term relationships between mineralization, nitrification, climate and watershed N losses to improve understanding o</w:t>
      </w:r>
      <w:ins w:id="538" w:author="Timothy James Fahey" w:date="2016-02-01T13:47:00Z">
        <w:r w:rsidR="005B76ED">
          <w:rPr>
            <w:rFonts w:ascii="Times New Roman" w:hAnsi="Times New Roman" w:cs="Times New Roman"/>
            <w:bCs/>
          </w:rPr>
          <w:t>f</w:t>
        </w:r>
      </w:ins>
      <w:del w:id="539"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540"/>
      <w:r w:rsidRPr="00CD2788">
        <w:rPr>
          <w:rFonts w:ascii="Times New Roman" w:hAnsi="Times New Roman" w:cs="Times New Roman"/>
          <w:bCs/>
        </w:rPr>
        <w:t>We propose to add measurements of foliar N, spring ephemeral plants, and insect population dynamics to this study</w:t>
      </w:r>
      <w:del w:id="541"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540"/>
      <w:r w:rsidRPr="00CD2788">
        <w:rPr>
          <w:rStyle w:val="CommentReference"/>
          <w:rFonts w:ascii="Times New Roman" w:hAnsi="Times New Roman" w:cs="Times New Roman"/>
          <w:sz w:val="22"/>
          <w:szCs w:val="22"/>
        </w:rPr>
        <w:commentReference w:id="540"/>
      </w:r>
      <w:r>
        <w:rPr>
          <w:rFonts w:ascii="Times New Roman" w:hAnsi="Times New Roman" w:cs="Times New Roman"/>
        </w:rPr>
        <w:t xml:space="preserve"> In the CCASE experiment</w:t>
      </w:r>
      <w:ins w:id="542" w:author="Nick Rodenhouse" w:date="2016-02-06T16:28:00Z">
        <w:r w:rsidR="00B36D0E">
          <w:rPr>
            <w:rFonts w:ascii="Times New Roman" w:hAnsi="Times New Roman" w:cs="Times New Roman"/>
          </w:rPr>
          <w:t>,</w:t>
        </w:r>
      </w:ins>
      <w:r>
        <w:rPr>
          <w:rFonts w:ascii="Times New Roman" w:hAnsi="Times New Roman" w:cs="Times New Roman"/>
        </w:rPr>
        <w:t xml:space="preserve">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w:t>
      </w:r>
      <w:proofErr w:type="spellStart"/>
      <w:r>
        <w:rPr>
          <w:rFonts w:ascii="Times New Roman" w:hAnsi="Times New Roman" w:cs="Times New Roman"/>
        </w:rPr>
        <w:t>denitrification</w:t>
      </w:r>
      <w:proofErr w:type="spellEnd"/>
      <w:r>
        <w:rPr>
          <w:rFonts w:ascii="Times New Roman" w:hAnsi="Times New Roman" w:cs="Times New Roman"/>
        </w:rPr>
        <w:t xml:space="preserve">,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543" w:author="Timothy James Fahey" w:date="2016-02-01T13:46:00Z">
        <w:r w:rsidR="005B76ED">
          <w:rPr>
            <w:rFonts w:ascii="Times New Roman" w:hAnsi="Times New Roman" w:cs="Times New Roman"/>
          </w:rPr>
          <w:t>.</w:t>
        </w:r>
      </w:ins>
      <w:del w:id="544"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545"/>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545"/>
      <w:r w:rsidR="009F7F00">
        <w:rPr>
          <w:rStyle w:val="CommentReference"/>
        </w:rPr>
        <w:commentReference w:id="545"/>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546"/>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547"/>
      <w:ins w:id="548" w:author="Richard Holmes" w:date="2016-02-04T10:44:00Z">
        <w:r w:rsidR="0062524C">
          <w:rPr>
            <w:rFonts w:ascii="Times New Roman" w:hAnsi="Times New Roman" w:cs="Times New Roman"/>
          </w:rPr>
          <w:t>Holmes</w:t>
        </w:r>
        <w:commentRangeEnd w:id="547"/>
        <w:r w:rsidR="0062524C">
          <w:rPr>
            <w:rStyle w:val="CommentReference"/>
          </w:rPr>
          <w:commentReference w:id="547"/>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546"/>
      <w:r w:rsidR="00A9054E">
        <w:rPr>
          <w:rStyle w:val="CommentReference"/>
        </w:rPr>
        <w:commentReference w:id="546"/>
      </w:r>
    </w:p>
    <w:p w14:paraId="1E7E3AC1" w14:textId="126A6428"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50" w:author="Timothy James Fahey" w:date="2016-02-01T13:48:00Z">
        <w:r w:rsidR="00B042AA" w:rsidDel="005B76ED">
          <w:rPr>
            <w:rFonts w:ascii="Times New Roman" w:hAnsi="Times New Roman" w:cs="Times New Roman"/>
          </w:rPr>
          <w:delText xml:space="preserve"> are</w:delText>
        </w:r>
      </w:del>
      <w:del w:id="551"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52"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53"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w:t>
      </w:r>
      <w:del w:id="554" w:author="Nick Rodenhouse" w:date="2016-02-08T11:50:00Z">
        <w:r w:rsidDel="00746B73">
          <w:rPr>
            <w:rFonts w:ascii="Times New Roman" w:hAnsi="Times New Roman" w:cs="Times New Roman"/>
          </w:rPr>
          <w:delText xml:space="preserve">Jones et al. 200?, </w:delText>
        </w:r>
      </w:del>
      <w:r>
        <w:rPr>
          <w:rFonts w:ascii="Times New Roman" w:hAnsi="Times New Roman" w:cs="Times New Roman"/>
        </w:rPr>
        <w:t xml:space="preserve">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555" w:author="Richard Holmes" w:date="2016-02-04T10:29:00Z">
        <w:r w:rsidR="0071796A">
          <w:rPr>
            <w:rFonts w:ascii="Times New Roman" w:hAnsi="Times New Roman" w:cs="Times New Roman"/>
          </w:rPr>
          <w:t>4</w:t>
        </w:r>
      </w:ins>
      <w:del w:id="556"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w:t>
      </w:r>
      <w:proofErr w:type="spellStart"/>
      <w:r>
        <w:rPr>
          <w:rFonts w:ascii="Times New Roman" w:hAnsi="Times New Roman" w:cs="Times New Roman"/>
        </w:rPr>
        <w:t>interannual</w:t>
      </w:r>
      <w:proofErr w:type="spellEnd"/>
      <w:r>
        <w:rPr>
          <w:rFonts w:ascii="Times New Roman" w:hAnsi="Times New Roman" w:cs="Times New Roman"/>
        </w:rPr>
        <w:t xml:space="preserve">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557"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558" w:author="Richard Holmes" w:date="2016-02-04T10:34:00Z">
        <w:r w:rsidR="00F90461">
          <w:rPr>
            <w:rFonts w:ascii="Times New Roman" w:hAnsi="Times New Roman" w:cs="Times New Roman"/>
            <w:highlight w:val="yellow"/>
          </w:rPr>
          <w:t xml:space="preserve">Holmes </w:t>
        </w:r>
        <w:commentRangeStart w:id="559"/>
        <w:r w:rsidR="00F90461">
          <w:rPr>
            <w:rFonts w:ascii="Times New Roman" w:hAnsi="Times New Roman" w:cs="Times New Roman"/>
            <w:highlight w:val="yellow"/>
          </w:rPr>
          <w:t>2007</w:t>
        </w:r>
        <w:commentRangeEnd w:id="559"/>
        <w:r w:rsidR="00F90461">
          <w:rPr>
            <w:rStyle w:val="CommentReference"/>
          </w:rPr>
          <w:commentReference w:id="559"/>
        </w:r>
      </w:ins>
      <w:ins w:id="561" w:author="Nick Rodenhouse" w:date="2016-02-08T11:50:00Z">
        <w:r w:rsidR="00746B73">
          <w:rPr>
            <w:rFonts w:ascii="Times New Roman" w:hAnsi="Times New Roman" w:cs="Times New Roman"/>
            <w:highlight w:val="yellow"/>
          </w:rPr>
          <w:t xml:space="preserve">, </w:t>
        </w:r>
        <w:r w:rsidR="00746B73">
          <w:rPr>
            <w:rFonts w:ascii="Times New Roman" w:hAnsi="Times New Roman" w:cs="Times New Roman"/>
            <w:highlight w:val="yellow"/>
          </w:rPr>
          <w:lastRenderedPageBreak/>
          <w:t xml:space="preserve">Townsend </w:t>
        </w:r>
        <w:commentRangeStart w:id="562"/>
        <w:r w:rsidR="00746B73">
          <w:rPr>
            <w:rFonts w:ascii="Times New Roman" w:hAnsi="Times New Roman" w:cs="Times New Roman"/>
            <w:highlight w:val="yellow"/>
          </w:rPr>
          <w:t>2015</w:t>
        </w:r>
      </w:ins>
      <w:commentRangeEnd w:id="562"/>
      <w:ins w:id="563" w:author="Nick Rodenhouse" w:date="2016-02-08T11:53:00Z">
        <w:r w:rsidR="00746B73">
          <w:rPr>
            <w:rStyle w:val="CommentReference"/>
          </w:rPr>
          <w:commentReference w:id="562"/>
        </w:r>
      </w:ins>
      <w:ins w:id="565" w:author="Richard Holmes" w:date="2016-02-04T10:34:00Z">
        <w:r w:rsidR="00F90461">
          <w:rPr>
            <w:rFonts w:ascii="Times New Roman" w:hAnsi="Times New Roman" w:cs="Times New Roman"/>
            <w:highlight w:val="yellow"/>
          </w:rPr>
          <w:t xml:space="preserve">). </w:t>
        </w:r>
      </w:ins>
      <w:del w:id="566"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proofErr w:type="gramStart"/>
      <w:r>
        <w:rPr>
          <w:rFonts w:ascii="Times New Roman" w:hAnsi="Times New Roman" w:cs="Times New Roman"/>
        </w:rPr>
        <w:t>The variability in 1° consumers at HBR</w:t>
      </w:r>
      <w:del w:id="567"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68" w:author="Timothy James Fahey" w:date="2016-02-01T13:49:00Z">
        <w:r w:rsidR="005B76ED">
          <w:rPr>
            <w:rFonts w:ascii="Times New Roman" w:hAnsi="Times New Roman" w:cs="Times New Roman"/>
          </w:rPr>
          <w:t>s</w:t>
        </w:r>
      </w:ins>
      <w:r>
        <w:rPr>
          <w:rFonts w:ascii="Times New Roman" w:hAnsi="Times New Roman" w:cs="Times New Roman"/>
        </w:rPr>
        <w:t xml:space="preserve"> </w:t>
      </w:r>
      <w:del w:id="569" w:author="Nick Rodenhouse" w:date="2016-02-08T11:57:00Z">
        <w:r w:rsidDel="00EC4E9E">
          <w:rPr>
            <w:rFonts w:ascii="Times New Roman" w:hAnsi="Times New Roman" w:cs="Times New Roman"/>
          </w:rPr>
          <w:delText xml:space="preserve">to </w:delText>
        </w:r>
      </w:del>
      <w:ins w:id="570" w:author="Nick Rodenhouse" w:date="2016-02-08T11:57:00Z">
        <w:r w:rsidR="00EC4E9E">
          <w:rPr>
            <w:rFonts w:ascii="Times New Roman" w:hAnsi="Times New Roman" w:cs="Times New Roman"/>
          </w:rPr>
          <w:t xml:space="preserve">with that of </w:t>
        </w:r>
      </w:ins>
      <w:r>
        <w:rPr>
          <w:rFonts w:ascii="Times New Roman" w:hAnsi="Times New Roman" w:cs="Times New Roman"/>
        </w:rPr>
        <w:t xml:space="preserve">net primary production, which is stable to within </w:t>
      </w:r>
      <w:ins w:id="571" w:author="Timothy James Fahey" w:date="2016-02-01T13:50:00Z">
        <w:r w:rsidR="005B76ED">
          <w:rPr>
            <w:rFonts w:ascii="Times New Roman" w:hAnsi="Times New Roman" w:cs="Times New Roman"/>
            <w:highlight w:val="yellow"/>
          </w:rPr>
          <w:t>+/- 20% (Fahey et al. 2005)</w:t>
        </w:r>
      </w:ins>
      <w:del w:id="572"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proofErr w:type="gramEnd"/>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573" w:author="Richard Holmes" w:date="2016-02-04T10:42:00Z">
        <w:r w:rsidR="0071796A">
          <w:rPr>
            <w:rFonts w:ascii="Times New Roman" w:hAnsi="Times New Roman" w:cs="Times New Roman"/>
          </w:rPr>
          <w:t>4</w:t>
        </w:r>
      </w:ins>
      <w:del w:id="574"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29C166D1" w:rsidR="00F21657" w:rsidRDefault="00F21657" w:rsidP="00F21657">
      <w:pPr>
        <w:pStyle w:val="ListParagraph"/>
        <w:numPr>
          <w:ilvl w:val="0"/>
          <w:numId w:val="14"/>
        </w:numPr>
        <w:spacing w:after="0" w:line="240" w:lineRule="auto"/>
        <w:ind w:left="360" w:hanging="270"/>
        <w:rPr>
          <w:rFonts w:ascii="Times New Roman" w:hAnsi="Times New Roman" w:cs="Times New Roman"/>
        </w:rPr>
      </w:pPr>
      <w:del w:id="575" w:author="Nick Rodenhouse" w:date="2016-02-08T12:02:00Z">
        <w:r w:rsidRPr="00A528BB" w:rsidDel="00EC4E9E">
          <w:rPr>
            <w:rFonts w:ascii="Times New Roman" w:hAnsi="Times New Roman" w:cs="Times New Roman"/>
          </w:rPr>
          <w:delText>Summers are getting l</w:delText>
        </w:r>
      </w:del>
      <w:ins w:id="576" w:author="Nick Rodenhouse" w:date="2016-02-08T12:02:00Z">
        <w:r w:rsidR="00EC4E9E">
          <w:rPr>
            <w:rFonts w:ascii="Times New Roman" w:hAnsi="Times New Roman" w:cs="Times New Roman"/>
          </w:rPr>
          <w:t>Longer</w:t>
        </w:r>
      </w:ins>
      <w:del w:id="577" w:author="Nick Rodenhouse" w:date="2016-02-08T12:02:00Z">
        <w:r w:rsidRPr="00A528BB" w:rsidDel="00EC4E9E">
          <w:rPr>
            <w:rFonts w:ascii="Times New Roman" w:hAnsi="Times New Roman" w:cs="Times New Roman"/>
          </w:rPr>
          <w:delText>onger and</w:delText>
        </w:r>
      </w:del>
      <w:r w:rsidRPr="00A528BB">
        <w:rPr>
          <w:rFonts w:ascii="Times New Roman" w:hAnsi="Times New Roman" w:cs="Times New Roman"/>
        </w:rPr>
        <w:t xml:space="preserve"> warmer</w:t>
      </w:r>
      <w:ins w:id="578" w:author="Nick Rodenhouse" w:date="2016-02-08T12:02:00Z">
        <w:r w:rsidR="00EC4E9E">
          <w:rPr>
            <w:rFonts w:ascii="Times New Roman" w:hAnsi="Times New Roman" w:cs="Times New Roman"/>
          </w:rPr>
          <w:t xml:space="preserve"> growing seasons should favor the abundance of º1 consumers</w:t>
        </w:r>
      </w:ins>
      <w:r w:rsidRPr="00A528BB">
        <w:rPr>
          <w:rFonts w:ascii="Times New Roman" w:hAnsi="Times New Roman" w:cs="Times New Roman"/>
        </w:rPr>
        <w:t xml:space="preserve"> at HBR. Annual thermal sums have increased by 200 – 300 degree days (~14 %) since 1961. </w:t>
      </w:r>
      <w:del w:id="579" w:author="Nick Rodenhouse" w:date="2016-02-08T11:59:00Z">
        <w:r w:rsidRPr="00A528BB" w:rsidDel="00EC4E9E">
          <w:rPr>
            <w:rFonts w:ascii="Times New Roman" w:hAnsi="Times New Roman" w:cs="Times New Roman"/>
          </w:rPr>
          <w:delText>This is related to the abundance of 1° consumers: c</w:delText>
        </w:r>
      </w:del>
      <w:ins w:id="580" w:author="Nick Rodenhouse" w:date="2016-02-08T11:59:00Z">
        <w:r w:rsidR="00EC4E9E">
          <w:rPr>
            <w:rFonts w:ascii="Times New Roman" w:hAnsi="Times New Roman" w:cs="Times New Roman"/>
          </w:rPr>
          <w:t>C</w:t>
        </w:r>
      </w:ins>
      <w:r w:rsidRPr="00A528BB">
        <w:rPr>
          <w:rFonts w:ascii="Times New Roman" w:hAnsi="Times New Roman" w:cs="Times New Roman"/>
        </w:rPr>
        <w:t>aterpillar abundance tends to increase following summers that are relatively long and warm (high thermal sums) and to decrease following cool summers (Reynolds et al. 2007).</w:t>
      </w:r>
    </w:p>
    <w:p w14:paraId="0454D436" w14:textId="60428F4F" w:rsidR="00F21657" w:rsidRDefault="00EC4E9E" w:rsidP="00F21657">
      <w:pPr>
        <w:pStyle w:val="ListParagraph"/>
        <w:numPr>
          <w:ilvl w:val="0"/>
          <w:numId w:val="14"/>
        </w:numPr>
        <w:spacing w:after="0" w:line="240" w:lineRule="auto"/>
        <w:ind w:left="360" w:hanging="270"/>
        <w:rPr>
          <w:rFonts w:ascii="Times New Roman" w:hAnsi="Times New Roman" w:cs="Times New Roman"/>
        </w:rPr>
      </w:pPr>
      <w:proofErr w:type="spellStart"/>
      <w:ins w:id="581" w:author="Nick Rodenhouse" w:date="2016-02-08T12:03:00Z">
        <w:r>
          <w:rPr>
            <w:rFonts w:ascii="Times New Roman" w:hAnsi="Times New Roman" w:cs="Times New Roman"/>
          </w:rPr>
          <w:t>Phenological</w:t>
        </w:r>
        <w:proofErr w:type="spellEnd"/>
        <w:r>
          <w:rPr>
            <w:rFonts w:ascii="Times New Roman" w:hAnsi="Times New Roman" w:cs="Times New Roman"/>
          </w:rPr>
          <w:t xml:space="preserve"> mismatching may occur as </w:t>
        </w:r>
      </w:ins>
      <w:ins w:id="582" w:author="Nick Rodenhouse" w:date="2016-02-08T12:04:00Z">
        <w:r>
          <w:rPr>
            <w:rFonts w:ascii="Times New Roman" w:hAnsi="Times New Roman" w:cs="Times New Roman"/>
          </w:rPr>
          <w:t xml:space="preserve">animal population fail to track </w:t>
        </w:r>
      </w:ins>
      <w:ins w:id="583" w:author="Nick Rodenhouse" w:date="2016-02-08T12:03:00Z">
        <w:r>
          <w:rPr>
            <w:rFonts w:ascii="Times New Roman" w:hAnsi="Times New Roman" w:cs="Times New Roman"/>
          </w:rPr>
          <w:t>earlier budburst</w:t>
        </w:r>
      </w:ins>
      <w:ins w:id="584" w:author="Nick Rodenhouse" w:date="2016-02-08T12:04:00Z">
        <w:r>
          <w:rPr>
            <w:rFonts w:ascii="Times New Roman" w:hAnsi="Times New Roman" w:cs="Times New Roman"/>
          </w:rPr>
          <w:t xml:space="preserve">. </w:t>
        </w:r>
      </w:ins>
      <w:r w:rsidR="00F21657" w:rsidRPr="00A528BB">
        <w:rPr>
          <w:rFonts w:ascii="Times New Roman" w:hAnsi="Times New Roman" w:cs="Times New Roman"/>
        </w:rPr>
        <w:t xml:space="preserve">The </w:t>
      </w:r>
      <w:r w:rsidR="00F21657">
        <w:rPr>
          <w:rFonts w:ascii="Times New Roman" w:hAnsi="Times New Roman" w:cs="Times New Roman"/>
        </w:rPr>
        <w:t xml:space="preserve">average </w:t>
      </w:r>
      <w:r w:rsidR="00F21657" w:rsidRPr="00A528BB">
        <w:rPr>
          <w:rFonts w:ascii="Times New Roman" w:hAnsi="Times New Roman" w:cs="Times New Roman"/>
        </w:rPr>
        <w:t xml:space="preserve">timing of budburst has advanced by </w:t>
      </w:r>
      <w:r w:rsidR="00F21657">
        <w:rPr>
          <w:rFonts w:ascii="Times New Roman" w:hAnsi="Times New Roman" w:cs="Times New Roman"/>
        </w:rPr>
        <w:t>~</w:t>
      </w:r>
      <w:r w:rsidR="00F21657" w:rsidRPr="00A528BB">
        <w:rPr>
          <w:rFonts w:ascii="Times New Roman" w:hAnsi="Times New Roman" w:cs="Times New Roman"/>
        </w:rPr>
        <w:t xml:space="preserve"> 7 d since 1961, and the two earliest springs in 50 years have been within the last four years (</w:t>
      </w:r>
      <w:proofErr w:type="spellStart"/>
      <w:r w:rsidR="00F21657" w:rsidRPr="00A528BB">
        <w:rPr>
          <w:rFonts w:ascii="Times New Roman" w:hAnsi="Times New Roman" w:cs="Times New Roman"/>
        </w:rPr>
        <w:t>Lany</w:t>
      </w:r>
      <w:proofErr w:type="spellEnd"/>
      <w:r w:rsidR="00F21657" w:rsidRPr="00A528BB">
        <w:rPr>
          <w:rFonts w:ascii="Times New Roman" w:hAnsi="Times New Roman" w:cs="Times New Roman"/>
        </w:rPr>
        <w:t xml:space="preserve"> et al. 2015). </w:t>
      </w:r>
      <w:del w:id="585" w:author="Nick Rodenhouse" w:date="2016-02-08T12:05:00Z">
        <w:r w:rsidR="00F21657" w:rsidDel="00EC4E9E">
          <w:rPr>
            <w:rFonts w:ascii="Times New Roman" w:hAnsi="Times New Roman" w:cs="Times New Roman"/>
          </w:rPr>
          <w:delText>Changing leafout dates</w:delText>
        </w:r>
        <w:r w:rsidR="00F21657" w:rsidRPr="00A528BB" w:rsidDel="00EC4E9E">
          <w:rPr>
            <w:rFonts w:ascii="Times New Roman" w:hAnsi="Times New Roman" w:cs="Times New Roman"/>
          </w:rPr>
          <w:delText xml:space="preserve"> can alter the phenological associations among species. For example</w:delText>
        </w:r>
      </w:del>
      <w:ins w:id="586" w:author="Nick Rodenhouse" w:date="2016-02-08T12:05:00Z">
        <w:r>
          <w:rPr>
            <w:rFonts w:ascii="Times New Roman" w:hAnsi="Times New Roman" w:cs="Times New Roman"/>
          </w:rPr>
          <w:t>However</w:t>
        </w:r>
      </w:ins>
      <w:r w:rsidR="00F21657" w:rsidRPr="00A528BB">
        <w:rPr>
          <w:rFonts w:ascii="Times New Roman" w:hAnsi="Times New Roman" w:cs="Times New Roman"/>
        </w:rPr>
        <w:t xml:space="preserve">, the timing of nest initiation by Black-throated Blue Warblers, </w:t>
      </w:r>
      <w:r w:rsidR="00F21657">
        <w:rPr>
          <w:rFonts w:ascii="Times New Roman" w:hAnsi="Times New Roman" w:cs="Times New Roman"/>
        </w:rPr>
        <w:t>a well-studied</w:t>
      </w:r>
      <w:r w:rsidR="00F21657" w:rsidRPr="00A528BB">
        <w:rPr>
          <w:rFonts w:ascii="Times New Roman" w:hAnsi="Times New Roman" w:cs="Times New Roman"/>
        </w:rPr>
        <w:t xml:space="preserve"> </w:t>
      </w:r>
      <w:proofErr w:type="spellStart"/>
      <w:r w:rsidR="00F21657" w:rsidRPr="00A528BB">
        <w:rPr>
          <w:rFonts w:ascii="Times New Roman" w:hAnsi="Times New Roman" w:cs="Times New Roman"/>
        </w:rPr>
        <w:t>Neotropical</w:t>
      </w:r>
      <w:proofErr w:type="spellEnd"/>
      <w:r w:rsidR="00F21657" w:rsidRPr="00A528BB">
        <w:rPr>
          <w:rFonts w:ascii="Times New Roman" w:hAnsi="Times New Roman" w:cs="Times New Roman"/>
        </w:rPr>
        <w:t xml:space="preserve"> migrant, advances by only about 6 days for a 10-day advance in leaf expansion</w:t>
      </w:r>
      <w:r w:rsidR="00F21657">
        <w:rPr>
          <w:rFonts w:ascii="Times New Roman" w:hAnsi="Times New Roman" w:cs="Times New Roman"/>
        </w:rPr>
        <w:t>, and the recent early springs are coming close</w:t>
      </w:r>
      <w:del w:id="587" w:author="Nick Rodenhouse" w:date="2016-02-08T12:05:00Z">
        <w:r w:rsidR="00F21657" w:rsidDel="00EC4E9E">
          <w:rPr>
            <w:rFonts w:ascii="Times New Roman" w:hAnsi="Times New Roman" w:cs="Times New Roman"/>
          </w:rPr>
          <w:delText>r</w:delText>
        </w:r>
      </w:del>
      <w:r w:rsidR="00F21657">
        <w:rPr>
          <w:rFonts w:ascii="Times New Roman" w:hAnsi="Times New Roman" w:cs="Times New Roman"/>
        </w:rPr>
        <w:t xml:space="preserve"> to their</w:t>
      </w:r>
      <w:ins w:id="588" w:author="Nick Rodenhouse" w:date="2016-02-08T12:05:00Z">
        <w:r>
          <w:rPr>
            <w:rFonts w:ascii="Times New Roman" w:hAnsi="Times New Roman" w:cs="Times New Roman"/>
          </w:rPr>
          <w:t xml:space="preserve"> relatively</w:t>
        </w:r>
      </w:ins>
      <w:r w:rsidR="00F21657">
        <w:rPr>
          <w:rFonts w:ascii="Times New Roman" w:hAnsi="Times New Roman" w:cs="Times New Roman"/>
        </w:rPr>
        <w:t xml:space="preserve"> </w:t>
      </w:r>
      <w:commentRangeStart w:id="589"/>
      <w:ins w:id="590" w:author="Timothy James Fahey" w:date="2016-02-01T13:52:00Z">
        <w:r w:rsidR="001D4558">
          <w:rPr>
            <w:rFonts w:ascii="Times New Roman" w:hAnsi="Times New Roman" w:cs="Times New Roman"/>
          </w:rPr>
          <w:t>in</w:t>
        </w:r>
      </w:ins>
      <w:r w:rsidR="00F21657">
        <w:rPr>
          <w:rFonts w:ascii="Times New Roman" w:hAnsi="Times New Roman" w:cs="Times New Roman"/>
        </w:rPr>
        <w:t>flexible</w:t>
      </w:r>
      <w:commentRangeEnd w:id="589"/>
      <w:r w:rsidR="001D4558">
        <w:rPr>
          <w:rStyle w:val="CommentReference"/>
        </w:rPr>
        <w:commentReference w:id="589"/>
      </w:r>
      <w:r w:rsidR="00F21657">
        <w:rPr>
          <w:rFonts w:ascii="Times New Roman" w:hAnsi="Times New Roman" w:cs="Times New Roman"/>
        </w:rPr>
        <w:t xml:space="preserve"> dates of arrival on the breeding grounds</w:t>
      </w:r>
      <w:r w:rsidR="00F21657" w:rsidRPr="00A528BB">
        <w:rPr>
          <w:rFonts w:ascii="Times New Roman" w:hAnsi="Times New Roman" w:cs="Times New Roman"/>
        </w:rPr>
        <w:t xml:space="preserve"> (</w:t>
      </w:r>
      <w:commentRangeStart w:id="591"/>
      <w:proofErr w:type="spellStart"/>
      <w:r w:rsidR="00F21657" w:rsidRPr="00A528BB">
        <w:rPr>
          <w:rFonts w:ascii="Times New Roman" w:hAnsi="Times New Roman" w:cs="Times New Roman"/>
        </w:rPr>
        <w:t>Lany</w:t>
      </w:r>
      <w:proofErr w:type="spellEnd"/>
      <w:r w:rsidR="00F21657" w:rsidRPr="00A528BB">
        <w:rPr>
          <w:rFonts w:ascii="Times New Roman" w:hAnsi="Times New Roman" w:cs="Times New Roman"/>
        </w:rPr>
        <w:t xml:space="preserve"> et al. 2015</w:t>
      </w:r>
      <w:commentRangeEnd w:id="591"/>
      <w:r w:rsidR="00F21657" w:rsidRPr="008F031E">
        <w:rPr>
          <w:rStyle w:val="CommentReference"/>
          <w:rFonts w:ascii="Times New Roman" w:hAnsi="Times New Roman" w:cs="Times New Roman"/>
          <w:sz w:val="22"/>
          <w:szCs w:val="22"/>
        </w:rPr>
        <w:commentReference w:id="591"/>
      </w:r>
      <w:r w:rsidR="00F21657" w:rsidRPr="00A528BB">
        <w:rPr>
          <w:rFonts w:ascii="Times New Roman" w:hAnsi="Times New Roman" w:cs="Times New Roman"/>
        </w:rPr>
        <w:t>).</w:t>
      </w:r>
    </w:p>
    <w:p w14:paraId="455DD04B" w14:textId="016848F2" w:rsidR="00F21657" w:rsidRDefault="00A77F66" w:rsidP="00F21657">
      <w:pPr>
        <w:pStyle w:val="ListParagraph"/>
        <w:numPr>
          <w:ilvl w:val="0"/>
          <w:numId w:val="14"/>
        </w:numPr>
        <w:spacing w:after="0" w:line="240" w:lineRule="auto"/>
        <w:ind w:left="360" w:hanging="270"/>
        <w:rPr>
          <w:ins w:id="592" w:author="Nick Rodenhouse" w:date="2016-02-08T12:33:00Z"/>
          <w:rFonts w:ascii="Times New Roman" w:hAnsi="Times New Roman" w:cs="Times New Roman"/>
        </w:rPr>
      </w:pPr>
      <w:ins w:id="593" w:author="Nick Rodenhouse" w:date="2016-02-08T12:12:00Z">
        <w:r>
          <w:rPr>
            <w:rFonts w:ascii="Times New Roman" w:hAnsi="Times New Roman" w:cs="Times New Roman"/>
          </w:rPr>
          <w:t xml:space="preserve">Earlier </w:t>
        </w:r>
        <w:proofErr w:type="spellStart"/>
        <w:r>
          <w:rPr>
            <w:rFonts w:ascii="Times New Roman" w:hAnsi="Times New Roman" w:cs="Times New Roman"/>
          </w:rPr>
          <w:t>spings</w:t>
        </w:r>
        <w:proofErr w:type="spellEnd"/>
        <w:r>
          <w:rPr>
            <w:rFonts w:ascii="Times New Roman" w:hAnsi="Times New Roman" w:cs="Times New Roman"/>
          </w:rPr>
          <w:t xml:space="preserve"> are cooler, potentially slowing caterpillar growth and lowering </w:t>
        </w:r>
        <w:proofErr w:type="spellStart"/>
        <w:r>
          <w:rPr>
            <w:rFonts w:ascii="Times New Roman" w:hAnsi="Times New Roman" w:cs="Times New Roman"/>
          </w:rPr>
          <w:t>survivorshiop</w:t>
        </w:r>
        <w:proofErr w:type="spellEnd"/>
        <w:r>
          <w:rPr>
            <w:rFonts w:ascii="Times New Roman" w:hAnsi="Times New Roman" w:cs="Times New Roman"/>
          </w:rPr>
          <w:t xml:space="preserve">. </w:t>
        </w:r>
      </w:ins>
      <w:r w:rsidR="00F21657"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00F21657" w:rsidRPr="00A528BB">
        <w:rPr>
          <w:rFonts w:ascii="Times New Roman" w:hAnsi="Times New Roman" w:cs="Times New Roman"/>
        </w:rPr>
        <w:t>Lany</w:t>
      </w:r>
      <w:proofErr w:type="spellEnd"/>
      <w:r w:rsidR="00F21657" w:rsidRPr="00A528BB">
        <w:rPr>
          <w:rFonts w:ascii="Times New Roman" w:hAnsi="Times New Roman" w:cs="Times New Roman"/>
        </w:rPr>
        <w:t xml:space="preserve"> 2014)</w:t>
      </w:r>
      <w:ins w:id="594" w:author="Nick Rodenhouse" w:date="2016-02-08T12:13:00Z">
        <w:r>
          <w:rPr>
            <w:rFonts w:ascii="Times New Roman" w:hAnsi="Times New Roman" w:cs="Times New Roman"/>
          </w:rPr>
          <w:t>, reducing their survivorship</w:t>
        </w:r>
      </w:ins>
      <w:r w:rsidR="00F21657" w:rsidRPr="00A528BB">
        <w:rPr>
          <w:rFonts w:ascii="Times New Roman" w:hAnsi="Times New Roman" w:cs="Times New Roman"/>
        </w:rPr>
        <w:t xml:space="preserve">. Lepidoptera that feed on early season leaves are the main source of overall </w:t>
      </w:r>
      <w:proofErr w:type="spellStart"/>
      <w:r w:rsidR="00F21657" w:rsidRPr="00A528BB">
        <w:rPr>
          <w:rFonts w:ascii="Times New Roman" w:hAnsi="Times New Roman" w:cs="Times New Roman"/>
        </w:rPr>
        <w:t>interannual</w:t>
      </w:r>
      <w:proofErr w:type="spellEnd"/>
      <w:r w:rsidR="00F21657" w:rsidRPr="00A528BB">
        <w:rPr>
          <w:rFonts w:ascii="Times New Roman" w:hAnsi="Times New Roman" w:cs="Times New Roman"/>
        </w:rPr>
        <w:t xml:space="preserve"> variation in Lepidoptera abundance (</w:t>
      </w:r>
      <w:proofErr w:type="spellStart"/>
      <w:r w:rsidR="00F21657" w:rsidRPr="00A528BB">
        <w:rPr>
          <w:rFonts w:ascii="Times New Roman" w:hAnsi="Times New Roman" w:cs="Times New Roman"/>
        </w:rPr>
        <w:t>Stange</w:t>
      </w:r>
      <w:proofErr w:type="spellEnd"/>
      <w:r w:rsidR="00F21657" w:rsidRPr="00A528BB">
        <w:rPr>
          <w:rFonts w:ascii="Times New Roman" w:hAnsi="Times New Roman" w:cs="Times New Roman"/>
        </w:rPr>
        <w:t xml:space="preserve"> et al. 2011).</w:t>
      </w:r>
    </w:p>
    <w:p w14:paraId="4B945568" w14:textId="1AF9EDD9" w:rsidR="00782C39" w:rsidRDefault="00782C39" w:rsidP="00F21657">
      <w:pPr>
        <w:pStyle w:val="ListParagraph"/>
        <w:numPr>
          <w:ilvl w:val="0"/>
          <w:numId w:val="14"/>
        </w:numPr>
        <w:spacing w:after="0" w:line="240" w:lineRule="auto"/>
        <w:ind w:left="360" w:hanging="270"/>
        <w:rPr>
          <w:rFonts w:ascii="Times New Roman" w:hAnsi="Times New Roman" w:cs="Times New Roman"/>
        </w:rPr>
      </w:pPr>
      <w:ins w:id="595" w:author="Nick Rodenhouse" w:date="2016-02-08T12:33:00Z">
        <w:r>
          <w:rPr>
            <w:rFonts w:ascii="Times New Roman" w:hAnsi="Times New Roman" w:cs="Times New Roman"/>
          </w:rPr>
          <w:t>Most arthropods of the green food web overwinter in the forest floor where they may be affected by conditions</w:t>
        </w:r>
      </w:ins>
      <w:ins w:id="596" w:author="Nick Rodenhouse" w:date="2016-02-08T12:38:00Z">
        <w:r w:rsidR="00936819">
          <w:rPr>
            <w:rFonts w:ascii="Times New Roman" w:hAnsi="Times New Roman" w:cs="Times New Roman"/>
          </w:rPr>
          <w:t xml:space="preserve">, e.g., </w:t>
        </w:r>
      </w:ins>
      <w:ins w:id="597" w:author="Nick Rodenhouse" w:date="2016-02-08T12:33:00Z">
        <w:r>
          <w:rPr>
            <w:rFonts w:ascii="Times New Roman" w:hAnsi="Times New Roman" w:cs="Times New Roman"/>
          </w:rPr>
          <w:t>frost vs.</w:t>
        </w:r>
      </w:ins>
      <w:ins w:id="598" w:author="Nick Rodenhouse" w:date="2016-02-08T12:34:00Z">
        <w:r w:rsidR="00936819">
          <w:rPr>
            <w:rFonts w:ascii="Times New Roman" w:hAnsi="Times New Roman" w:cs="Times New Roman"/>
          </w:rPr>
          <w:t xml:space="preserve"> snow cover,</w:t>
        </w:r>
        <w:r>
          <w:rPr>
            <w:rFonts w:ascii="Times New Roman" w:hAnsi="Times New Roman" w:cs="Times New Roman"/>
          </w:rPr>
          <w:t xml:space="preserve"> or interactions with the brown food web, e.g., predation </w:t>
        </w:r>
      </w:ins>
      <w:ins w:id="599" w:author="Nick Rodenhouse" w:date="2016-02-08T12:35:00Z">
        <w:r>
          <w:rPr>
            <w:rFonts w:ascii="Times New Roman" w:hAnsi="Times New Roman" w:cs="Times New Roman"/>
          </w:rPr>
          <w:t xml:space="preserve">by brown food web predators </w:t>
        </w:r>
      </w:ins>
      <w:ins w:id="600" w:author="Nick Rodenhouse" w:date="2016-02-08T12:34:00Z">
        <w:r>
          <w:rPr>
            <w:rFonts w:ascii="Times New Roman" w:hAnsi="Times New Roman" w:cs="Times New Roman"/>
          </w:rPr>
          <w:t xml:space="preserve">on </w:t>
        </w:r>
        <w:proofErr w:type="spellStart"/>
        <w:r>
          <w:rPr>
            <w:rFonts w:ascii="Times New Roman" w:hAnsi="Times New Roman" w:cs="Times New Roman"/>
          </w:rPr>
          <w:t>diapausing</w:t>
        </w:r>
        <w:proofErr w:type="spellEnd"/>
        <w:r>
          <w:rPr>
            <w:rFonts w:ascii="Times New Roman" w:hAnsi="Times New Roman" w:cs="Times New Roman"/>
          </w:rPr>
          <w:t xml:space="preserve"> stages</w:t>
        </w:r>
      </w:ins>
      <w:ins w:id="601" w:author="Nick Rodenhouse" w:date="2016-02-08T12:35:00Z">
        <w:r>
          <w:rPr>
            <w:rFonts w:ascii="Times New Roman" w:hAnsi="Times New Roman" w:cs="Times New Roman"/>
          </w:rPr>
          <w:t xml:space="preserve"> of green food web arthropods.</w:t>
        </w:r>
      </w:ins>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w:t>
      </w:r>
      <w:proofErr w:type="spellStart"/>
      <w:r w:rsidRPr="00A528BB">
        <w:rPr>
          <w:rFonts w:ascii="Times New Roman" w:hAnsi="Times New Roman" w:cs="Times New Roman"/>
        </w:rPr>
        <w:t>phenolog</w:t>
      </w:r>
      <w:r>
        <w:rPr>
          <w:rFonts w:ascii="Times New Roman" w:hAnsi="Times New Roman" w:cs="Times New Roman"/>
        </w:rPr>
        <w:t>ical</w:t>
      </w:r>
      <w:proofErr w:type="spellEnd"/>
      <w:r>
        <w:rPr>
          <w:rFonts w:ascii="Times New Roman" w:hAnsi="Times New Roman" w:cs="Times New Roman"/>
        </w:rPr>
        <w:t xml:space="preserve">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2D7CFF9" w14:textId="77777777" w:rsidR="00782C39" w:rsidRPr="005E6184" w:rsidRDefault="00782C39" w:rsidP="00782C39">
      <w:pPr>
        <w:pStyle w:val="ListParagraph"/>
        <w:numPr>
          <w:ilvl w:val="0"/>
          <w:numId w:val="14"/>
        </w:numPr>
        <w:spacing w:after="0" w:line="240" w:lineRule="auto"/>
        <w:rPr>
          <w:ins w:id="602" w:author="Nick Rodenhouse" w:date="2016-02-08T12:23:00Z"/>
          <w:rFonts w:ascii="Times New Roman" w:hAnsi="Times New Roman" w:cs="Times New Roman"/>
        </w:rPr>
      </w:pPr>
      <w:commentRangeStart w:id="603"/>
      <w:ins w:id="604" w:author="Nick Rodenhouse" w:date="2016-02-08T12:23:00Z">
        <w:r w:rsidRPr="00A528BB">
          <w:rPr>
            <w:rFonts w:ascii="Times New Roman" w:hAnsi="Times New Roman" w:cs="Times New Roman"/>
          </w:rPr>
          <w:t xml:space="preserve">What causes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leaf N</w:t>
        </w:r>
        <w:r>
          <w:rPr>
            <w:rFonts w:ascii="Times New Roman" w:hAnsi="Times New Roman" w:cs="Times New Roman"/>
          </w:rPr>
          <w:t>,</w:t>
        </w:r>
        <w:r w:rsidRPr="00A528BB">
          <w:rPr>
            <w:rFonts w:ascii="Times New Roman" w:hAnsi="Times New Roman" w:cs="Times New Roman"/>
          </w:rPr>
          <w:t xml:space="preserve"> and </w:t>
        </w:r>
        <w:r>
          <w:rPr>
            <w:rFonts w:ascii="Times New Roman" w:hAnsi="Times New Roman" w:cs="Times New Roman"/>
          </w:rPr>
          <w:t>what are consequences for</w:t>
        </w:r>
        <w:r w:rsidRPr="00A528BB">
          <w:rPr>
            <w:rFonts w:ascii="Times New Roman" w:hAnsi="Times New Roman" w:cs="Times New Roman"/>
          </w:rPr>
          <w:t xml:space="preserve"> the green food web?</w:t>
        </w:r>
      </w:ins>
    </w:p>
    <w:p w14:paraId="194A7F33" w14:textId="1F4FE585" w:rsidR="00F21657" w:rsidRPr="005E6184" w:rsidRDefault="00A77F66" w:rsidP="00F21657">
      <w:pPr>
        <w:pStyle w:val="ListParagraph"/>
        <w:numPr>
          <w:ilvl w:val="0"/>
          <w:numId w:val="14"/>
        </w:numPr>
        <w:spacing w:after="0" w:line="240" w:lineRule="auto"/>
        <w:rPr>
          <w:rFonts w:ascii="Times New Roman" w:hAnsi="Times New Roman" w:cs="Times New Roman"/>
        </w:rPr>
      </w:pPr>
      <w:ins w:id="605" w:author="Nick Rodenhouse" w:date="2016-02-08T12:14:00Z">
        <w:r>
          <w:rPr>
            <w:rFonts w:ascii="Times New Roman" w:hAnsi="Times New Roman" w:cs="Times New Roman"/>
          </w:rPr>
          <w:t>How do warmer or cooler temperatures during budburst and leaf expansion</w:t>
        </w:r>
      </w:ins>
      <w:ins w:id="606" w:author="Nick Rodenhouse" w:date="2016-02-08T12:16:00Z">
        <w:r w:rsidRPr="00782C39">
          <w:rPr>
            <w:rFonts w:ascii="Times New Roman" w:hAnsi="Times New Roman" w:cs="Times New Roman"/>
            <w:strike/>
            <w:rPrChange w:id="607" w:author="Nick Rodenhouse" w:date="2016-02-08T12:32:00Z">
              <w:rPr>
                <w:rFonts w:ascii="Times New Roman" w:hAnsi="Times New Roman" w:cs="Times New Roman"/>
              </w:rPr>
            </w:rPrChange>
          </w:rPr>
          <w:t>, when foliar N is maximal,</w:t>
        </w:r>
      </w:ins>
      <w:ins w:id="608" w:author="Nick Rodenhouse" w:date="2016-02-08T12:14:00Z">
        <w:r w:rsidRPr="00782C39">
          <w:rPr>
            <w:rFonts w:ascii="Times New Roman" w:hAnsi="Times New Roman" w:cs="Times New Roman"/>
            <w:strike/>
            <w:rPrChange w:id="609" w:author="Nick Rodenhouse" w:date="2016-02-08T12:32:00Z">
              <w:rPr>
                <w:rFonts w:ascii="Times New Roman" w:hAnsi="Times New Roman" w:cs="Times New Roman"/>
              </w:rPr>
            </w:rPrChange>
          </w:rPr>
          <w:t xml:space="preserve"> </w:t>
        </w:r>
      </w:ins>
      <w:del w:id="610" w:author="Nick Rodenhouse" w:date="2016-02-08T12:14:00Z">
        <w:r w:rsidR="00F21657" w:rsidDel="00A77F66">
          <w:rPr>
            <w:rFonts w:ascii="Times New Roman" w:hAnsi="Times New Roman" w:cs="Times New Roman"/>
          </w:rPr>
          <w:delText>What are effects on</w:delText>
        </w:r>
      </w:del>
      <w:ins w:id="611" w:author="Nick Rodenhouse" w:date="2016-02-08T12:14:00Z">
        <w:r>
          <w:rPr>
            <w:rFonts w:ascii="Times New Roman" w:hAnsi="Times New Roman" w:cs="Times New Roman"/>
          </w:rPr>
          <w:t>affect</w:t>
        </w:r>
      </w:ins>
      <w:r w:rsidR="00F21657">
        <w:rPr>
          <w:rFonts w:ascii="Times New Roman" w:hAnsi="Times New Roman" w:cs="Times New Roman"/>
        </w:rPr>
        <w:t xml:space="preserve"> </w:t>
      </w:r>
      <w:del w:id="612" w:author="Nick Rodenhouse" w:date="2016-02-08T12:22:00Z">
        <w:r w:rsidR="00F21657" w:rsidDel="00782C39">
          <w:rPr>
            <w:rFonts w:ascii="Times New Roman" w:hAnsi="Times New Roman" w:cs="Times New Roman"/>
          </w:rPr>
          <w:delText xml:space="preserve">the </w:delText>
        </w:r>
      </w:del>
      <w:r w:rsidR="00F21657">
        <w:rPr>
          <w:rFonts w:ascii="Times New Roman" w:hAnsi="Times New Roman" w:cs="Times New Roman"/>
        </w:rPr>
        <w:t>green food</w:t>
      </w:r>
      <w:ins w:id="613" w:author="Nick Rodenhouse" w:date="2016-02-08T12:22:00Z">
        <w:r w:rsidR="00782C39">
          <w:rPr>
            <w:rFonts w:ascii="Times New Roman" w:hAnsi="Times New Roman" w:cs="Times New Roman"/>
          </w:rPr>
          <w:t xml:space="preserve"> dynamics</w:t>
        </w:r>
      </w:ins>
      <w:del w:id="614" w:author="Nick Rodenhouse" w:date="2016-02-08T12:17:00Z">
        <w:r w:rsidR="00F21657" w:rsidDel="00A77F66">
          <w:rPr>
            <w:rFonts w:ascii="Times New Roman" w:hAnsi="Times New Roman" w:cs="Times New Roman"/>
          </w:rPr>
          <w:delText xml:space="preserve"> </w:delText>
        </w:r>
      </w:del>
      <w:del w:id="615" w:author="Nick Rodenhouse" w:date="2016-02-08T12:15:00Z">
        <w:r w:rsidR="00F21657" w:rsidDel="00A77F66">
          <w:rPr>
            <w:rFonts w:ascii="Times New Roman" w:hAnsi="Times New Roman" w:cs="Times New Roman"/>
          </w:rPr>
          <w:delText xml:space="preserve">web of temperatures being </w:delText>
        </w:r>
      </w:del>
      <w:del w:id="616" w:author="Nick Rodenhouse" w:date="2016-02-08T12:14:00Z">
        <w:r w:rsidR="00F21657" w:rsidDel="00A77F66">
          <w:rPr>
            <w:rFonts w:ascii="Times New Roman" w:hAnsi="Times New Roman" w:cs="Times New Roman"/>
          </w:rPr>
          <w:delText xml:space="preserve">warmer or cooler during budburst and leaf expansion </w:delText>
        </w:r>
      </w:del>
      <w:del w:id="617" w:author="Nick Rodenhouse" w:date="2016-02-08T12:15:00Z">
        <w:r w:rsidR="00F21657" w:rsidDel="00A77F66">
          <w:rPr>
            <w:rFonts w:ascii="Times New Roman" w:hAnsi="Times New Roman" w:cs="Times New Roman"/>
          </w:rPr>
          <w:delText>when</w:delText>
        </w:r>
      </w:del>
      <w:del w:id="618" w:author="Nick Rodenhouse" w:date="2016-02-08T12:17:00Z">
        <w:r w:rsidR="00F21657" w:rsidDel="00A77F66">
          <w:rPr>
            <w:rFonts w:ascii="Times New Roman" w:hAnsi="Times New Roman" w:cs="Times New Roman"/>
          </w:rPr>
          <w:delText xml:space="preserve"> foliar N </w:delText>
        </w:r>
      </w:del>
      <w:del w:id="619" w:author="Nick Rodenhouse" w:date="2016-02-08T12:15:00Z">
        <w:r w:rsidR="00F21657" w:rsidDel="00A77F66">
          <w:rPr>
            <w:rFonts w:ascii="Times New Roman" w:hAnsi="Times New Roman" w:cs="Times New Roman"/>
          </w:rPr>
          <w:delText xml:space="preserve">is high </w:delText>
        </w:r>
      </w:del>
      <w:del w:id="620" w:author="Nick Rodenhouse" w:date="2016-02-08T12:17:00Z">
        <w:r w:rsidR="00F21657" w:rsidDel="00A77F66">
          <w:rPr>
            <w:rFonts w:ascii="Times New Roman" w:hAnsi="Times New Roman" w:cs="Times New Roman"/>
          </w:rPr>
          <w:delText>and animal activity</w:delText>
        </w:r>
      </w:del>
      <w:del w:id="621" w:author="Nick Rodenhouse" w:date="2016-02-08T12:15:00Z">
        <w:r w:rsidR="00F21657" w:rsidDel="00A77F66">
          <w:rPr>
            <w:rFonts w:ascii="Times New Roman" w:hAnsi="Times New Roman" w:cs="Times New Roman"/>
          </w:rPr>
          <w:delText xml:space="preserve"> is maximal?</w:delText>
        </w:r>
      </w:del>
      <w:ins w:id="622" w:author="Nick Rodenhouse" w:date="2016-02-08T12:15:00Z">
        <w:r>
          <w:rPr>
            <w:rFonts w:ascii="Times New Roman" w:hAnsi="Times New Roman" w:cs="Times New Roman"/>
          </w:rPr>
          <w:t>?</w:t>
        </w:r>
      </w:ins>
    </w:p>
    <w:commentRangeEnd w:id="603"/>
    <w:p w14:paraId="59FE7CBA" w14:textId="5626354E" w:rsidR="00F21657" w:rsidRPr="005E6184" w:rsidDel="00782C39" w:rsidRDefault="00782C39" w:rsidP="00F21657">
      <w:pPr>
        <w:pStyle w:val="ListParagraph"/>
        <w:numPr>
          <w:ilvl w:val="0"/>
          <w:numId w:val="14"/>
        </w:numPr>
        <w:spacing w:after="0" w:line="240" w:lineRule="auto"/>
        <w:rPr>
          <w:del w:id="623" w:author="Nick Rodenhouse" w:date="2016-02-08T12:23:00Z"/>
          <w:rFonts w:ascii="Times New Roman" w:hAnsi="Times New Roman" w:cs="Times New Roman"/>
        </w:rPr>
      </w:pPr>
      <w:r>
        <w:rPr>
          <w:rStyle w:val="CommentReference"/>
        </w:rPr>
        <w:commentReference w:id="603"/>
      </w:r>
      <w:del w:id="624" w:author="Nick Rodenhouse" w:date="2016-02-08T12:23:00Z">
        <w:r w:rsidR="00F21657" w:rsidRPr="00A528BB" w:rsidDel="00782C39">
          <w:rPr>
            <w:rFonts w:ascii="Times New Roman" w:hAnsi="Times New Roman" w:cs="Times New Roman"/>
          </w:rPr>
          <w:delText xml:space="preserve">What causes interannual variation in leaf N and </w:delText>
        </w:r>
        <w:r w:rsidR="00F21657" w:rsidDel="00782C39">
          <w:rPr>
            <w:rFonts w:ascii="Times New Roman" w:hAnsi="Times New Roman" w:cs="Times New Roman"/>
          </w:rPr>
          <w:delText>what are consequences for</w:delText>
        </w:r>
        <w:r w:rsidR="00F21657" w:rsidRPr="00A528BB" w:rsidDel="00782C39">
          <w:rPr>
            <w:rFonts w:ascii="Times New Roman" w:hAnsi="Times New Roman" w:cs="Times New Roman"/>
          </w:rPr>
          <w:delText xml:space="preserve"> the green food web?</w:delText>
        </w:r>
      </w:del>
    </w:p>
    <w:p w14:paraId="1303D26E" w14:textId="77777777" w:rsidR="00F21657" w:rsidRDefault="00F21657" w:rsidP="00F21657">
      <w:pPr>
        <w:pStyle w:val="ListParagraph"/>
        <w:numPr>
          <w:ilvl w:val="0"/>
          <w:numId w:val="14"/>
        </w:numPr>
        <w:spacing w:after="0" w:line="240" w:lineRule="auto"/>
        <w:rPr>
          <w:ins w:id="625" w:author="Nick Rodenhouse" w:date="2016-02-08T12:32:00Z"/>
          <w:rFonts w:ascii="Times New Roman" w:hAnsi="Times New Roman" w:cs="Times New Roman"/>
        </w:rPr>
      </w:pPr>
      <w:commentRangeStart w:id="626"/>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627"/>
      <w:r w:rsidRPr="00A528BB">
        <w:rPr>
          <w:rFonts w:ascii="Times New Roman" w:hAnsi="Times New Roman" w:cs="Times New Roman"/>
        </w:rPr>
        <w:t>drop</w:t>
      </w:r>
      <w:commentRangeEnd w:id="627"/>
      <w:r w:rsidR="001D4558">
        <w:rPr>
          <w:rStyle w:val="CommentReference"/>
        </w:rPr>
        <w:commentReference w:id="627"/>
      </w:r>
      <w:r w:rsidRPr="00A528BB">
        <w:rPr>
          <w:rFonts w:ascii="Times New Roman" w:hAnsi="Times New Roman" w:cs="Times New Roman"/>
        </w:rPr>
        <w:t>?</w:t>
      </w:r>
      <w:commentRangeEnd w:id="626"/>
      <w:r w:rsidR="009F7F00">
        <w:rPr>
          <w:rStyle w:val="CommentReference"/>
        </w:rPr>
        <w:commentReference w:id="626"/>
      </w:r>
    </w:p>
    <w:p w14:paraId="79F7683A" w14:textId="043683BF" w:rsidR="00782C39" w:rsidRPr="005E6184" w:rsidRDefault="00782C39" w:rsidP="00F21657">
      <w:pPr>
        <w:pStyle w:val="ListParagraph"/>
        <w:numPr>
          <w:ilvl w:val="0"/>
          <w:numId w:val="14"/>
        </w:numPr>
        <w:spacing w:after="0" w:line="240" w:lineRule="auto"/>
        <w:rPr>
          <w:rFonts w:ascii="Times New Roman" w:hAnsi="Times New Roman" w:cs="Times New Roman"/>
        </w:rPr>
      </w:pPr>
      <w:ins w:id="628" w:author="Nick Rodenhouse" w:date="2016-02-08T12:32:00Z">
        <w:r>
          <w:rPr>
            <w:rFonts w:ascii="Times New Roman" w:hAnsi="Times New Roman" w:cs="Times New Roman"/>
          </w:rPr>
          <w:t>Do</w:t>
        </w:r>
      </w:ins>
      <w:ins w:id="629" w:author="Nick Rodenhouse" w:date="2016-02-08T12:35:00Z">
        <w:r>
          <w:rPr>
            <w:rFonts w:ascii="Times New Roman" w:hAnsi="Times New Roman" w:cs="Times New Roman"/>
          </w:rPr>
          <w:t xml:space="preserve"> conditions in the forest floor and interactions with the</w:t>
        </w:r>
      </w:ins>
      <w:ins w:id="630" w:author="Nick Rodenhouse" w:date="2016-02-08T12:32:00Z">
        <w:r>
          <w:rPr>
            <w:rFonts w:ascii="Times New Roman" w:hAnsi="Times New Roman" w:cs="Times New Roman"/>
          </w:rPr>
          <w:t xml:space="preserve"> brown</w:t>
        </w:r>
        <w:r w:rsidR="00B50D26">
          <w:rPr>
            <w:rFonts w:ascii="Times New Roman" w:hAnsi="Times New Roman" w:cs="Times New Roman"/>
          </w:rPr>
          <w:t xml:space="preserve"> food web</w:t>
        </w:r>
        <w:r>
          <w:rPr>
            <w:rFonts w:ascii="Times New Roman" w:hAnsi="Times New Roman" w:cs="Times New Roman"/>
          </w:rPr>
          <w:t xml:space="preserve"> </w:t>
        </w:r>
      </w:ins>
      <w:ins w:id="631" w:author="Nick Rodenhouse" w:date="2016-02-08T12:35:00Z">
        <w:r>
          <w:rPr>
            <w:rFonts w:ascii="Times New Roman" w:hAnsi="Times New Roman" w:cs="Times New Roman"/>
          </w:rPr>
          <w:t>affect the structure and dynamics of the green food web?</w:t>
        </w:r>
      </w:ins>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632"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633"/>
        <w:r w:rsidR="00B77232">
          <w:rPr>
            <w:rFonts w:ascii="Times New Roman" w:hAnsi="Times New Roman" w:cs="Times New Roman"/>
            <w:color w:val="222222"/>
          </w:rPr>
          <w:t>2010</w:t>
        </w:r>
      </w:ins>
      <w:commentRangeEnd w:id="633"/>
      <w:ins w:id="634" w:author="Richard Holmes" w:date="2016-02-04T10:47:00Z">
        <w:r w:rsidR="00B77232">
          <w:rPr>
            <w:rStyle w:val="CommentReference"/>
          </w:rPr>
          <w:commentReference w:id="633"/>
        </w:r>
      </w:ins>
      <w:ins w:id="636"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637" w:author="Richard Holmes" w:date="2016-02-04T10:48:00Z">
        <w:r w:rsidR="00B77232">
          <w:rPr>
            <w:rFonts w:ascii="Times New Roman" w:hAnsi="Times New Roman" w:cs="Times New Roman"/>
            <w:color w:val="222222"/>
          </w:rPr>
          <w:t>5</w:t>
        </w:r>
      </w:ins>
      <w:del w:id="638"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w:t>
      </w:r>
      <w:r w:rsidRPr="00A528BB">
        <w:rPr>
          <w:rFonts w:ascii="Times New Roman" w:hAnsi="Times New Roman" w:cs="Times New Roman"/>
          <w:color w:val="222222"/>
        </w:rPr>
        <w:lastRenderedPageBreak/>
        <w:t xml:space="preserve">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639"/>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640" w:author="Richard Holmes" w:date="2016-02-04T10:56:00Z">
        <w:r w:rsidR="00432307">
          <w:rPr>
            <w:rFonts w:ascii="Times New Roman" w:hAnsi="Times New Roman" w:cs="Times New Roman"/>
            <w:color w:val="222222"/>
          </w:rPr>
          <w:t xml:space="preserve"> important</w:t>
        </w:r>
      </w:ins>
      <w:del w:id="641"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639"/>
      <w:r w:rsidR="00B77232">
        <w:rPr>
          <w:rStyle w:val="CommentReference"/>
        </w:rPr>
        <w:commentReference w:id="639"/>
      </w:r>
      <w:r w:rsidRPr="00A528BB">
        <w:rPr>
          <w:rFonts w:ascii="Times New Roman" w:hAnsi="Times New Roman" w:cs="Times New Roman"/>
          <w:color w:val="222222"/>
        </w:rPr>
        <w:t xml:space="preserve">in the brown </w:t>
      </w:r>
      <w:commentRangeStart w:id="642"/>
      <w:r w:rsidRPr="00A528BB">
        <w:rPr>
          <w:rFonts w:ascii="Times New Roman" w:hAnsi="Times New Roman" w:cs="Times New Roman"/>
          <w:color w:val="222222"/>
        </w:rPr>
        <w:t>web</w:t>
      </w:r>
      <w:commentRangeEnd w:id="642"/>
      <w:r>
        <w:rPr>
          <w:rStyle w:val="CommentReference"/>
        </w:rPr>
        <w:commentReference w:id="642"/>
      </w:r>
      <w:proofErr w:type="gramStart"/>
      <w:r w:rsidRPr="00A528BB">
        <w:rPr>
          <w:rFonts w:ascii="Times New Roman" w:hAnsi="Times New Roman" w:cs="Times New Roman"/>
          <w:color w:val="222222"/>
        </w:rPr>
        <w:t xml:space="preserve"> ,</w:t>
      </w:r>
      <w:proofErr w:type="gramEnd"/>
      <w:r w:rsidRPr="00A528BB">
        <w:rPr>
          <w:rFonts w:ascii="Times New Roman" w:hAnsi="Times New Roman" w:cs="Times New Roman"/>
          <w:color w:val="222222"/>
        </w:rPr>
        <w:t xml:space="preserve">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w:t>
      </w:r>
      <w:proofErr w:type="spellStart"/>
      <w:r w:rsidRPr="00A528BB">
        <w:rPr>
          <w:rFonts w:ascii="Times New Roman" w:hAnsi="Times New Roman" w:cs="Times New Roman"/>
          <w:color w:val="222222"/>
        </w:rPr>
        <w:t>herbivory</w:t>
      </w:r>
      <w:proofErr w:type="spellEnd"/>
      <w:r w:rsidRPr="00A528BB">
        <w:rPr>
          <w:rFonts w:ascii="Times New Roman" w:hAnsi="Times New Roman" w:cs="Times New Roman"/>
          <w:color w:val="222222"/>
        </w:rPr>
        <w:t xml:space="preserve">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xml:space="preserve">. To strengthen analyses of </w:t>
      </w:r>
      <w:proofErr w:type="spellStart"/>
      <w:r>
        <w:rPr>
          <w:rFonts w:ascii="Times New Roman" w:hAnsi="Times New Roman" w:cs="Times New Roman"/>
          <w:color w:val="222222"/>
        </w:rPr>
        <w:t>interannual</w:t>
      </w:r>
      <w:proofErr w:type="spellEnd"/>
      <w:r>
        <w:rPr>
          <w:rFonts w:ascii="Times New Roman" w:hAnsi="Times New Roman" w:cs="Times New Roman"/>
          <w:color w:val="222222"/>
        </w:rPr>
        <w:t xml:space="preserve">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 xml:space="preserve">extend </w:t>
      </w:r>
      <w:commentRangeStart w:id="643"/>
      <w:r w:rsidRPr="00891FD0">
        <w:rPr>
          <w:rFonts w:ascii="Times New Roman" w:hAnsi="Times New Roman" w:cs="Times New Roman"/>
          <w:color w:val="222222"/>
        </w:rPr>
        <w:t>fine scale measurements</w:t>
      </w:r>
      <w:commentRangeEnd w:id="643"/>
      <w:r w:rsidR="00936819">
        <w:rPr>
          <w:rStyle w:val="CommentReference"/>
        </w:rPr>
        <w:commentReference w:id="643"/>
      </w:r>
      <w:r w:rsidRPr="00891FD0">
        <w:rPr>
          <w:rFonts w:ascii="Times New Roman" w:hAnsi="Times New Roman" w:cs="Times New Roman"/>
          <w:color w:val="222222"/>
        </w:rPr>
        <w:t xml:space="preserve">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73987CE9" w:rsidR="00150E3F" w:rsidRDefault="00F678F8">
      <w:pPr>
        <w:shd w:val="clear" w:color="auto" w:fill="FFFFFF"/>
        <w:spacing w:after="0" w:line="240" w:lineRule="auto"/>
        <w:rPr>
          <w:rFonts w:ascii="Times New Roman" w:hAnsi="Times New Roman" w:cs="Times New Roman"/>
        </w:rPr>
      </w:pPr>
      <w:del w:id="644"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645"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646" w:author="Timothy James Fahey" w:date="2016-02-01T13:56:00Z">
        <w:r w:rsidR="001D4558">
          <w:rPr>
            <w:rFonts w:ascii="Times New Roman" w:hAnsi="Times New Roman" w:cs="Times New Roman"/>
          </w:rPr>
          <w:t>T</w:t>
        </w:r>
      </w:ins>
      <w:del w:id="647"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648"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 xml:space="preserve">Several aspects of the long-term record of biotic change at HBR motivate the proposed research in this section. First, the HBR forests are subject to multiple interacting drivers that alter </w:t>
      </w:r>
      <w:del w:id="649" w:author="Nick Rodenhouse" w:date="2016-02-08T12:47:00Z">
        <w:r w:rsidR="00DE3096" w:rsidDel="00157870">
          <w:rPr>
            <w:rFonts w:ascii="Times New Roman" w:hAnsi="Times New Roman" w:cs="Times New Roman"/>
          </w:rPr>
          <w:delText xml:space="preserve">the </w:delText>
        </w:r>
      </w:del>
      <w:ins w:id="650" w:author="Nick Rodenhouse" w:date="2016-02-08T12:47:00Z">
        <w:r w:rsidR="00157870">
          <w:rPr>
            <w:rFonts w:ascii="Times New Roman" w:hAnsi="Times New Roman" w:cs="Times New Roman"/>
          </w:rPr>
          <w:t xml:space="preserve">its </w:t>
        </w:r>
      </w:ins>
      <w:r w:rsidR="00DE3096">
        <w:rPr>
          <w:rFonts w:ascii="Times New Roman" w:hAnsi="Times New Roman" w:cs="Times New Roman"/>
        </w:rPr>
        <w:t>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651"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652"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653"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654" w:author="Timothy James Fahey" w:date="2016-02-01T13:58:00Z">
        <w:r w:rsidR="001D4558">
          <w:rPr>
            <w:rFonts w:ascii="Times New Roman" w:hAnsi="Times New Roman" w:cs="Times New Roman"/>
          </w:rPr>
          <w:t>.</w:t>
        </w:r>
      </w:ins>
      <w:del w:id="655"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656"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657"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658"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659" w:author="Timothy James Fahey" w:date="2016-02-01T14:00:00Z">
        <w:r w:rsidR="001D4558">
          <w:rPr>
            <w:rFonts w:ascii="Times New Roman" w:hAnsi="Times New Roman" w:cs="Times New Roman"/>
          </w:rPr>
          <w:t>s</w:t>
        </w:r>
      </w:ins>
      <w:proofErr w:type="gramEnd"/>
      <w:ins w:id="660" w:author="Timothy James Fahey" w:date="2016-02-01T13:58:00Z">
        <w:r w:rsidR="001D4558">
          <w:rPr>
            <w:rFonts w:ascii="Times New Roman" w:hAnsi="Times New Roman" w:cs="Times New Roman"/>
          </w:rPr>
          <w:t xml:space="preserve"> of forest </w:t>
        </w:r>
      </w:ins>
      <w:ins w:id="661" w:author="Timothy James Fahey" w:date="2016-02-01T14:00:00Z">
        <w:r w:rsidR="001D4558">
          <w:rPr>
            <w:rFonts w:ascii="Times New Roman" w:hAnsi="Times New Roman" w:cs="Times New Roman"/>
          </w:rPr>
          <w:t xml:space="preserve">ecosystem </w:t>
        </w:r>
      </w:ins>
      <w:ins w:id="662"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663"/>
      <w:r w:rsidRPr="00CD2788">
        <w:rPr>
          <w:rFonts w:ascii="Times New Roman" w:hAnsi="Times New Roman" w:cs="Times New Roman"/>
        </w:rPr>
        <w:t xml:space="preserve">2.4.2 </w:t>
      </w:r>
      <w:commentRangeEnd w:id="663"/>
      <w:r w:rsidR="00F54166">
        <w:rPr>
          <w:rStyle w:val="CommentReference"/>
        </w:rPr>
        <w:commentReference w:id="663"/>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664"/>
      <w:r w:rsidR="00645C00">
        <w:rPr>
          <w:rFonts w:ascii="Times New Roman" w:hAnsi="Times New Roman" w:cs="Times New Roman"/>
        </w:rPr>
        <w:t xml:space="preserve">Research team: Battles, Fahey, </w:t>
      </w:r>
      <w:proofErr w:type="spellStart"/>
      <w:r w:rsidR="00645C00">
        <w:rPr>
          <w:rFonts w:ascii="Times New Roman" w:hAnsi="Times New Roman" w:cs="Times New Roman"/>
        </w:rPr>
        <w:t>Cleavitt</w:t>
      </w:r>
      <w:proofErr w:type="spellEnd"/>
      <w:r w:rsidR="00645C00">
        <w:rPr>
          <w:rFonts w:ascii="Times New Roman" w:hAnsi="Times New Roman" w:cs="Times New Roman"/>
        </w:rPr>
        <w:t xml:space="preserve">, </w:t>
      </w:r>
      <w:proofErr w:type="spellStart"/>
      <w:proofErr w:type="gramStart"/>
      <w:r w:rsidR="00645C00">
        <w:rPr>
          <w:rFonts w:ascii="Times New Roman" w:hAnsi="Times New Roman" w:cs="Times New Roman"/>
        </w:rPr>
        <w:t>Matthes</w:t>
      </w:r>
      <w:proofErr w:type="spellEnd"/>
      <w:proofErr w:type="gramEnd"/>
      <w:r w:rsidR="00645C00">
        <w:rPr>
          <w:rFonts w:ascii="Times New Roman" w:hAnsi="Times New Roman" w:cs="Times New Roman"/>
        </w:rPr>
        <w:t>…)</w:t>
      </w:r>
      <w:commentRangeEnd w:id="664"/>
      <w:r w:rsidR="00A9054E">
        <w:rPr>
          <w:rStyle w:val="CommentReference"/>
        </w:rPr>
        <w:commentReference w:id="664"/>
      </w:r>
    </w:p>
    <w:p w14:paraId="54904105" w14:textId="54F6FCEC"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665"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666"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667"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668"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669" w:author="Timothy James Fahey" w:date="2016-02-01T14:01:00Z">
        <w:r w:rsidR="001D4558">
          <w:rPr>
            <w:rFonts w:ascii="Times New Roman" w:hAnsi="Times New Roman" w:cs="Times New Roman"/>
          </w:rPr>
          <w:t xml:space="preserve">, </w:t>
        </w:r>
      </w:ins>
      <w:del w:id="670" w:author="Nick Rodenhouse" w:date="2016-02-08T12:48:00Z">
        <w:r w:rsidRPr="00CD2788" w:rsidDel="00535CAC">
          <w:rPr>
            <w:rFonts w:ascii="Times New Roman" w:hAnsi="Times New Roman" w:cs="Times New Roman"/>
          </w:rPr>
          <w:delText xml:space="preserve"> </w:delText>
        </w:r>
      </w:del>
      <w:ins w:id="671" w:author="Timothy James Fahey" w:date="2016-02-01T14:02:00Z">
        <w:r w:rsidR="001D4558">
          <w:rPr>
            <w:rFonts w:ascii="Times New Roman" w:hAnsi="Times New Roman" w:cs="Times New Roman"/>
          </w:rPr>
          <w:t xml:space="preserve">a remarkable </w:t>
        </w:r>
      </w:ins>
      <w:del w:id="672"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673"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674"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675" w:author="Timothy James Fahey" w:date="2016-02-01T14:03:00Z">
        <w:r w:rsidR="00D51678">
          <w:rPr>
            <w:rFonts w:ascii="Times New Roman" w:hAnsi="Times New Roman" w:cs="Times New Roman"/>
          </w:rPr>
          <w:t xml:space="preserve"> </w:t>
        </w:r>
      </w:ins>
      <w:del w:id="676" w:author="Nick Rodenhouse" w:date="2016-02-08T12:48:00Z">
        <w:r w:rsidRPr="00CD2788" w:rsidDel="00535CAC">
          <w:rPr>
            <w:rFonts w:ascii="Times New Roman" w:hAnsi="Times New Roman" w:cs="Times New Roman"/>
          </w:rPr>
          <w:delText xml:space="preserve"> </w:delText>
        </w:r>
      </w:del>
      <w:r w:rsidRPr="00CD2788">
        <w:rPr>
          <w:rFonts w:ascii="Times New Roman" w:hAnsi="Times New Roman" w:cs="Times New Roman"/>
        </w:rPr>
        <w:t>(10-30 cm)</w:t>
      </w:r>
      <w:ins w:id="677" w:author="Timothy James Fahey" w:date="2016-02-01T14:04:00Z">
        <w:r w:rsidR="00D51678">
          <w:rPr>
            <w:rFonts w:ascii="Times New Roman" w:hAnsi="Times New Roman" w:cs="Times New Roman"/>
          </w:rPr>
          <w:t xml:space="preserve"> in the HBR forest</w:t>
        </w:r>
      </w:ins>
      <w:del w:id="678"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w:t>
      </w:r>
      <w:del w:id="679" w:author="Nick Rodenhouse" w:date="2016-02-08T12:48:00Z">
        <w:r w:rsidRPr="00CD2788" w:rsidDel="00535CAC">
          <w:rPr>
            <w:rFonts w:ascii="Times New Roman" w:hAnsi="Times New Roman" w:cs="Times New Roman"/>
          </w:rPr>
          <w:delText>represe</w:delText>
        </w:r>
        <w:r w:rsidR="00906537" w:rsidDel="00535CAC">
          <w:rPr>
            <w:rFonts w:ascii="Times New Roman" w:hAnsi="Times New Roman" w:cs="Times New Roman"/>
          </w:rPr>
          <w:delText xml:space="preserve">nts </w:delText>
        </w:r>
      </w:del>
      <w:ins w:id="680" w:author="Nick Rodenhouse" w:date="2016-02-08T12:48:00Z">
        <w:r w:rsidR="00535CAC">
          <w:rPr>
            <w:rFonts w:ascii="Times New Roman" w:hAnsi="Times New Roman" w:cs="Times New Roman"/>
          </w:rPr>
          <w:t xml:space="preserve">portends </w:t>
        </w:r>
      </w:ins>
      <w:ins w:id="681"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del w:id="682" w:author="Nick Rodenhouse" w:date="2016-02-08T12:49:00Z">
        <w:r w:rsidRPr="00CD2788" w:rsidDel="00535CAC">
          <w:rPr>
            <w:rFonts w:ascii="Times New Roman" w:hAnsi="Times New Roman" w:cs="Times New Roman"/>
          </w:rPr>
          <w:delText xml:space="preserve"> </w:delText>
        </w:r>
      </w:del>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683"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0AF4D6E2" w:rsidR="00084634" w:rsidRDefault="00084634" w:rsidP="00084634">
      <w:pPr>
        <w:autoSpaceDE w:val="0"/>
        <w:autoSpaceDN w:val="0"/>
        <w:adjustRightInd w:val="0"/>
        <w:spacing w:after="0" w:line="240" w:lineRule="auto"/>
        <w:rPr>
          <w:rFonts w:ascii="Times New Roman" w:hAnsi="Times New Roman" w:cs="Times New Roman"/>
        </w:rPr>
      </w:pPr>
      <w:del w:id="684" w:author="Timothy James Fahey" w:date="2016-02-01T14:07:00Z">
        <w:r w:rsidRPr="00CD2788" w:rsidDel="00D51678">
          <w:rPr>
            <w:rFonts w:ascii="Times New Roman" w:hAnsi="Times New Roman" w:cs="Times New Roman"/>
          </w:rPr>
          <w:delText xml:space="preserve">The complex interplay of </w:delText>
        </w:r>
        <w:commentRangeStart w:id="685"/>
        <w:r w:rsidRPr="00CD2788" w:rsidDel="00D51678">
          <w:rPr>
            <w:rFonts w:ascii="Times New Roman" w:hAnsi="Times New Roman" w:cs="Times New Roman"/>
          </w:rPr>
          <w:delText xml:space="preserve">these novel perturbations </w:delText>
        </w:r>
        <w:commentRangeEnd w:id="685"/>
        <w:r w:rsidR="006B63F1" w:rsidDel="00D51678">
          <w:rPr>
            <w:rStyle w:val="CommentReference"/>
          </w:rPr>
          <w:commentReference w:id="685"/>
        </w:r>
        <w:r w:rsidRPr="00CD2788" w:rsidDel="00D51678">
          <w:rPr>
            <w:rFonts w:ascii="Times New Roman" w:hAnsi="Times New Roman" w:cs="Times New Roman"/>
          </w:rPr>
          <w:delText>fundamentally alters</w:delText>
        </w:r>
      </w:del>
      <w:ins w:id="686" w:author="Timothy James Fahey" w:date="2016-02-01T14:07:00Z">
        <w:r w:rsidR="00D51678">
          <w:rPr>
            <w:rFonts w:ascii="Times New Roman" w:hAnsi="Times New Roman" w:cs="Times New Roman"/>
          </w:rPr>
          <w:t>Such profound shifts in forest structure and composition will alter</w:t>
        </w:r>
        <w:del w:id="687" w:author="Nick Rodenhouse" w:date="2016-02-08T12:50:00Z">
          <w:r w:rsidR="00D51678" w:rsidDel="00EC08D7">
            <w:rPr>
              <w:rFonts w:ascii="Times New Roman" w:hAnsi="Times New Roman" w:cs="Times New Roman"/>
            </w:rPr>
            <w:delText xml:space="preserve"> the</w:delText>
          </w:r>
        </w:del>
      </w:ins>
      <w:ins w:id="688" w:author="Nick Rodenhouse" w:date="2016-02-08T12:50:00Z">
        <w:r w:rsidR="00EC08D7">
          <w:rPr>
            <w:rFonts w:ascii="Times New Roman" w:hAnsi="Times New Roman" w:cs="Times New Roman"/>
          </w:rPr>
          <w:t xml:space="preserve"> </w:t>
        </w:r>
      </w:ins>
      <w:del w:id="689"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w:t>
      </w:r>
      <w:del w:id="690" w:author="Nick Rodenhouse" w:date="2016-02-08T12:50:00Z">
        <w:r w:rsidRPr="00CD2788" w:rsidDel="00EC08D7">
          <w:rPr>
            <w:rFonts w:ascii="Times New Roman" w:hAnsi="Times New Roman" w:cs="Times New Roman"/>
          </w:rPr>
          <w:delText>that governs</w:delText>
        </w:r>
      </w:del>
      <w:ins w:id="691" w:author="Nick Rodenhouse" w:date="2016-02-08T12:50:00Z">
        <w:r w:rsidR="00EC08D7">
          <w:rPr>
            <w:rFonts w:ascii="Times New Roman" w:hAnsi="Times New Roman" w:cs="Times New Roman"/>
          </w:rPr>
          <w:t>for</w:t>
        </w:r>
      </w:ins>
      <w:r w:rsidRPr="00CD2788">
        <w:rPr>
          <w:rFonts w:ascii="Times New Roman" w:hAnsi="Times New Roman" w:cs="Times New Roman"/>
        </w:rPr>
        <w:t xml:space="preserve"> </w:t>
      </w:r>
      <w:ins w:id="692"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693" w:author="Timothy James Fahey" w:date="2016-02-01T14:08:00Z">
        <w:r w:rsidR="00D51678">
          <w:rPr>
            <w:rFonts w:ascii="Times New Roman" w:hAnsi="Times New Roman" w:cs="Times New Roman"/>
          </w:rPr>
          <w:t>W</w:t>
        </w:r>
      </w:ins>
      <w:del w:id="694"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695"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696"/>
      <w:r w:rsidRPr="00CD2788">
        <w:rPr>
          <w:rFonts w:ascii="Times New Roman" w:hAnsi="Times New Roman" w:cs="Times New Roman"/>
        </w:rPr>
        <w:t xml:space="preserve">Smith et al. (2009). </w:t>
      </w:r>
      <w:commentRangeEnd w:id="696"/>
      <w:r w:rsidR="00B77232">
        <w:rPr>
          <w:rStyle w:val="CommentReference"/>
        </w:rPr>
        <w:commentReference w:id="696"/>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w:t>
      </w:r>
      <w:commentRangeStart w:id="697"/>
      <w:r w:rsidRPr="00CD2788">
        <w:rPr>
          <w:rFonts w:ascii="Times New Roman" w:hAnsi="Times New Roman" w:cs="Times New Roman"/>
        </w:rPr>
        <w:t>declines in productivity</w:t>
      </w:r>
      <w:commentRangeEnd w:id="697"/>
      <w:r w:rsidR="00EC08D7">
        <w:rPr>
          <w:rStyle w:val="CommentReference"/>
        </w:rPr>
        <w:commentReference w:id="697"/>
      </w:r>
      <w:r w:rsidRPr="00CD2788">
        <w:rPr>
          <w:rFonts w:ascii="Times New Roman" w:hAnsi="Times New Roman" w:cs="Times New Roman"/>
        </w:rPr>
        <w:t xml:space="preserve">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698" w:author="Timothy James Fahey" w:date="2016-02-01T14:09:00Z">
        <w:r w:rsidR="00D51678">
          <w:rPr>
            <w:rFonts w:ascii="Times New Roman" w:hAnsi="Times New Roman" w:cs="Times New Roman"/>
          </w:rPr>
          <w:t xml:space="preserve"> (e.g., windstorms</w:t>
        </w:r>
      </w:ins>
      <w:ins w:id="699" w:author="Nick Rodenhouse" w:date="2016-02-08T12:53:00Z">
        <w:r w:rsidR="00EC08D7">
          <w:rPr>
            <w:rFonts w:ascii="Times New Roman" w:hAnsi="Times New Roman" w:cs="Times New Roman"/>
          </w:rPr>
          <w:t>, ice storms</w:t>
        </w:r>
      </w:ins>
      <w:ins w:id="700" w:author="Timothy James Fahey" w:date="2016-02-01T14:09:00Z">
        <w:r w:rsidR="00D51678">
          <w:rPr>
            <w:rFonts w:ascii="Times New Roman" w:hAnsi="Times New Roman" w:cs="Times New Roman"/>
          </w:rPr>
          <w:t>)</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7E4475FC" w:rsidR="00084634" w:rsidRDefault="00084634" w:rsidP="00084634">
      <w:pPr>
        <w:autoSpaceDE w:val="0"/>
        <w:autoSpaceDN w:val="0"/>
        <w:adjustRightInd w:val="0"/>
        <w:spacing w:after="0" w:line="240" w:lineRule="auto"/>
        <w:rPr>
          <w:rFonts w:ascii="Times New Roman" w:hAnsi="Times New Roman" w:cs="Times New Roman"/>
        </w:rPr>
      </w:pPr>
      <w:del w:id="701" w:author="Timothy James Fahey" w:date="2016-02-01T14:11:00Z">
        <w:r w:rsidDel="00D51678">
          <w:rPr>
            <w:rFonts w:ascii="Times New Roman" w:hAnsi="Times New Roman" w:cs="Times New Roman"/>
          </w:rPr>
          <w:lastRenderedPageBreak/>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702"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 xml:space="preserve">transitions start with regeneration. For example, our recent work on seedling demography </w:t>
      </w:r>
      <w:del w:id="703" w:author="Nick Rodenhouse" w:date="2016-02-08T12:54:00Z">
        <w:r w:rsidDel="00EC08D7">
          <w:rPr>
            <w:rFonts w:ascii="Times New Roman" w:hAnsi="Times New Roman" w:cs="Times New Roman"/>
          </w:rPr>
          <w:delText xml:space="preserve"> </w:delText>
        </w:r>
      </w:del>
      <w:r>
        <w:rPr>
          <w:rFonts w:ascii="Times New Roman" w:hAnsi="Times New Roman" w:cs="Times New Roman"/>
        </w:rPr>
        <w:t xml:space="preserve">has begun to outline how episodic </w:t>
      </w:r>
      <w:proofErr w:type="gramStart"/>
      <w:r>
        <w:rPr>
          <w:rFonts w:ascii="Times New Roman" w:hAnsi="Times New Roman" w:cs="Times New Roman"/>
        </w:rPr>
        <w:t>reproduction,</w:t>
      </w:r>
      <w:proofErr w:type="gramEnd"/>
      <w:r>
        <w:rPr>
          <w:rFonts w:ascii="Times New Roman" w:hAnsi="Times New Roman" w:cs="Times New Roman"/>
        </w:rPr>
        <w:t xml:space="preserve"> gradients in light and nutrient availability, and seedling traits interact to influence the likelihood of </w:t>
      </w:r>
      <w:ins w:id="704" w:author="Nick Rodenhouse" w:date="2016-02-08T12:54:00Z">
        <w:r w:rsidR="00EC08D7">
          <w:rPr>
            <w:rFonts w:ascii="Times New Roman" w:hAnsi="Times New Roman" w:cs="Times New Roman"/>
          </w:rPr>
          <w:t xml:space="preserve">seedling </w:t>
        </w:r>
      </w:ins>
      <w:r>
        <w:rPr>
          <w:rFonts w:ascii="Times New Roman" w:hAnsi="Times New Roman" w:cs="Times New Roman"/>
        </w:rPr>
        <w:t>survival</w:t>
      </w:r>
      <w:r w:rsidR="00906537">
        <w:rPr>
          <w:rFonts w:ascii="Times New Roman" w:hAnsi="Times New Roman" w:cs="Times New Roman"/>
        </w:rPr>
        <w:t xml:space="preserve">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2008,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2011,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366C8FAF"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w:t>
      </w:r>
      <w:del w:id="705" w:author="Nick Rodenhouse" w:date="2016-02-08T12:55:00Z">
        <w:r w:rsidRPr="00A23D6E" w:rsidDel="00EC08D7">
          <w:rPr>
            <w:rFonts w:ascii="Times New Roman" w:hAnsi="Times New Roman" w:cs="Times New Roman"/>
          </w:rPr>
          <w:delText xml:space="preserve">vary </w:delText>
        </w:r>
      </w:del>
      <w:ins w:id="706" w:author="Nick Rodenhouse" w:date="2016-02-08T12:55:00Z">
        <w:r w:rsidR="00EC08D7">
          <w:rPr>
            <w:rFonts w:ascii="Times New Roman" w:hAnsi="Times New Roman" w:cs="Times New Roman"/>
          </w:rPr>
          <w:t>differ</w:t>
        </w:r>
        <w:r w:rsidR="00EC08D7" w:rsidRPr="00A23D6E">
          <w:rPr>
            <w:rFonts w:ascii="Times New Roman" w:hAnsi="Times New Roman" w:cs="Times New Roman"/>
          </w:rPr>
          <w:t xml:space="preserve"> </w:t>
        </w:r>
      </w:ins>
      <w:r w:rsidRPr="00A23D6E">
        <w:rPr>
          <w:rFonts w:ascii="Times New Roman" w:hAnsi="Times New Roman" w:cs="Times New Roman"/>
        </w:rPr>
        <w:t xml:space="preserve">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707"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708" w:author="Timothy James Fahey" w:date="2016-02-01T14:12:00Z">
        <w:r w:rsidR="00934902">
          <w:rPr>
            <w:rFonts w:ascii="Times New Roman" w:hAnsi="Times New Roman" w:cs="Times New Roman"/>
          </w:rPr>
          <w:t xml:space="preserve">permanent </w:t>
        </w:r>
      </w:ins>
      <w:r>
        <w:rPr>
          <w:rFonts w:ascii="Times New Roman" w:hAnsi="Times New Roman" w:cs="Times New Roman"/>
        </w:rPr>
        <w:t xml:space="preserve">plot network. We will identify new </w:t>
      </w:r>
      <w:proofErr w:type="spellStart"/>
      <w:r>
        <w:rPr>
          <w:rFonts w:ascii="Times New Roman" w:hAnsi="Times New Roman" w:cs="Times New Roman"/>
        </w:rPr>
        <w:t>germinants</w:t>
      </w:r>
      <w:proofErr w:type="spellEnd"/>
      <w:r>
        <w:rPr>
          <w:rFonts w:ascii="Times New Roman" w:hAnsi="Times New Roman" w:cs="Times New Roman"/>
        </w:rPr>
        <w:t xml:space="preserve"> each year and track the fate of existing seedlings. We will quantify the light environment with hemispherical photography and measure the seed bed</w:t>
      </w:r>
      <w:del w:id="709"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710" w:author="Timothy James Fahey" w:date="2016-02-01T14:13:00Z">
        <w:r w:rsidR="00934902">
          <w:rPr>
            <w:rFonts w:ascii="Times New Roman" w:hAnsi="Times New Roman" w:cs="Times New Roman"/>
          </w:rPr>
          <w:t>W</w:t>
        </w:r>
      </w:ins>
      <w:del w:id="711"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712"/>
      <w:r w:rsidR="009F7F00">
        <w:rPr>
          <w:rFonts w:ascii="Times New Roman" w:hAnsi="Times New Roman" w:cs="Times New Roman"/>
        </w:rPr>
        <w:t>Battles and Fahey 2015</w:t>
      </w:r>
      <w:commentRangeEnd w:id="712"/>
      <w:r w:rsidR="009F7F00">
        <w:rPr>
          <w:rStyle w:val="CommentReference"/>
        </w:rPr>
        <w:commentReference w:id="712"/>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w:t>
      </w:r>
      <w:proofErr w:type="spellStart"/>
      <w:r>
        <w:rPr>
          <w:rFonts w:ascii="Times New Roman" w:hAnsi="Times New Roman" w:cs="Times New Roman"/>
        </w:rPr>
        <w:t>Ca</w:t>
      </w:r>
      <w:proofErr w:type="spellEnd"/>
      <w:r>
        <w:rPr>
          <w:rFonts w:ascii="Times New Roman" w:hAnsi="Times New Roman" w:cs="Times New Roman"/>
        </w:rPr>
        <w:t>-addition study (W</w:t>
      </w:r>
      <w:ins w:id="713" w:author="Timothy James Fahey" w:date="2016-02-01T14:13:00Z">
        <w:r w:rsidR="00934902">
          <w:rPr>
            <w:rFonts w:ascii="Times New Roman" w:hAnsi="Times New Roman" w:cs="Times New Roman"/>
          </w:rPr>
          <w:t>1</w:t>
        </w:r>
      </w:ins>
      <w:del w:id="714"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715"/>
      <w:r>
        <w:rPr>
          <w:rFonts w:ascii="Times New Roman" w:hAnsi="Times New Roman" w:cs="Times New Roman"/>
        </w:rPr>
        <w:t>The subsequent step of associating these probabilities with drivers</w:t>
      </w:r>
      <w:ins w:id="716" w:author="Timothy James Fahey" w:date="2016-02-01T14:14:00Z">
        <w:r w:rsidR="00934902">
          <w:rPr>
            <w:rFonts w:ascii="Times New Roman" w:hAnsi="Times New Roman" w:cs="Times New Roman"/>
          </w:rPr>
          <w:t xml:space="preserve"> such as </w:t>
        </w:r>
      </w:ins>
      <w:ins w:id="717" w:author="Timothy James Fahey" w:date="2016-02-01T14:15:00Z">
        <w:r w:rsidR="00934902">
          <w:rPr>
            <w:rFonts w:ascii="Times New Roman" w:hAnsi="Times New Roman" w:cs="Times New Roman"/>
          </w:rPr>
          <w:t xml:space="preserve">natural disturbance events, </w:t>
        </w:r>
      </w:ins>
      <w:ins w:id="718" w:author="Timothy James Fahey" w:date="2016-02-01T14:14:00Z">
        <w:r w:rsidR="00934902">
          <w:rPr>
            <w:rFonts w:ascii="Times New Roman" w:hAnsi="Times New Roman" w:cs="Times New Roman"/>
          </w:rPr>
          <w:t>disease</w:t>
        </w:r>
      </w:ins>
      <w:ins w:id="719" w:author="Timothy James Fahey" w:date="2016-02-01T14:15:00Z">
        <w:r w:rsidR="00934902">
          <w:rPr>
            <w:rFonts w:ascii="Times New Roman" w:hAnsi="Times New Roman" w:cs="Times New Roman"/>
          </w:rPr>
          <w:t>s</w:t>
        </w:r>
      </w:ins>
      <w:ins w:id="720" w:author="Timothy James Fahey" w:date="2016-02-01T14:14:00Z">
        <w:r w:rsidR="00934902">
          <w:rPr>
            <w:rFonts w:ascii="Times New Roman" w:hAnsi="Times New Roman" w:cs="Times New Roman"/>
          </w:rPr>
          <w:t xml:space="preserve">, </w:t>
        </w:r>
      </w:ins>
      <w:ins w:id="721" w:author="Timothy James Fahey" w:date="2016-02-01T14:15:00Z">
        <w:r w:rsidR="00934902">
          <w:rPr>
            <w:rFonts w:ascii="Times New Roman" w:hAnsi="Times New Roman" w:cs="Times New Roman"/>
          </w:rPr>
          <w:t xml:space="preserve">and </w:t>
        </w:r>
      </w:ins>
      <w:ins w:id="722"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w:t>
      </w:r>
      <w:commentRangeStart w:id="723"/>
      <w:r>
        <w:rPr>
          <w:rFonts w:ascii="Times New Roman" w:hAnsi="Times New Roman" w:cs="Times New Roman"/>
        </w:rPr>
        <w:t>hierarchical response framework.</w:t>
      </w:r>
      <w:commentRangeEnd w:id="715"/>
      <w:r w:rsidR="00882F86">
        <w:rPr>
          <w:rStyle w:val="CommentReference"/>
        </w:rPr>
        <w:commentReference w:id="715"/>
      </w:r>
      <w:commentRangeEnd w:id="723"/>
      <w:r w:rsidR="005C4B31">
        <w:rPr>
          <w:rStyle w:val="CommentReference"/>
        </w:rPr>
        <w:commentReference w:id="723"/>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724"/>
      <w:r w:rsidR="00882F86">
        <w:rPr>
          <w:rFonts w:ascii="Times New Roman" w:hAnsi="Times New Roman" w:cs="Times New Roman"/>
        </w:rPr>
        <w:t>Research team Ayres, Battles, Lovett…</w:t>
      </w:r>
      <w:r w:rsidR="00F54166">
        <w:rPr>
          <w:rFonts w:ascii="Times New Roman" w:hAnsi="Times New Roman" w:cs="Times New Roman"/>
        </w:rPr>
        <w:t>)</w:t>
      </w:r>
      <w:commentRangeEnd w:id="724"/>
      <w:r w:rsidR="00A9054E">
        <w:rPr>
          <w:rStyle w:val="CommentReference"/>
        </w:rPr>
        <w:commentReference w:id="724"/>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w:t>
      </w:r>
      <w:del w:id="725" w:author="Nick Rodenhouse" w:date="2016-02-08T13:07:00Z">
        <w:r w:rsidR="008A4FC5" w:rsidRPr="00CD2788" w:rsidDel="005C4B31">
          <w:rPr>
            <w:rFonts w:ascii="Times New Roman" w:hAnsi="Times New Roman" w:cs="Times New Roman"/>
          </w:rPr>
          <w:delText>s</w:delText>
        </w:r>
      </w:del>
      <w:r w:rsidR="008A4FC5" w:rsidRPr="00CD2788">
        <w:rPr>
          <w:rFonts w:ascii="Times New Roman" w:hAnsi="Times New Roman" w:cs="Times New Roman"/>
        </w:rPr>
        <w:t xml:space="preserve">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w:t>
      </w:r>
      <w:proofErr w:type="spellStart"/>
      <w:r w:rsidR="00A733B3" w:rsidRPr="00CD2788">
        <w:rPr>
          <w:rFonts w:ascii="Times New Roman" w:hAnsi="Times New Roman" w:cs="Times New Roman"/>
        </w:rPr>
        <w:t>denitrification</w:t>
      </w:r>
      <w:proofErr w:type="spellEnd"/>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726"/>
      <w:r w:rsidRPr="00CD2788">
        <w:rPr>
          <w:rFonts w:ascii="Times New Roman" w:hAnsi="Times New Roman" w:cs="Times New Roman"/>
        </w:rPr>
        <w:t xml:space="preserve">will replace </w:t>
      </w:r>
      <w:commentRangeEnd w:id="726"/>
      <w:r w:rsidR="006379BB">
        <w:rPr>
          <w:rStyle w:val="CommentReference"/>
        </w:rPr>
        <w:commentReference w:id="726"/>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Will the loss or severe reduction of ash populations lead to reduced biodiversity in the green and brown food webs, with consequences for ecosystem function (e.g., nutrient cycling, hydrology, and </w:t>
      </w:r>
      <w:proofErr w:type="spellStart"/>
      <w:r w:rsidRPr="00CD2788">
        <w:rPr>
          <w:rFonts w:ascii="Times New Roman" w:hAnsi="Times New Roman" w:cs="Times New Roman"/>
        </w:rPr>
        <w:t>interannual</w:t>
      </w:r>
      <w:proofErr w:type="spellEnd"/>
      <w:r w:rsidRPr="00CD2788">
        <w:rPr>
          <w:rFonts w:ascii="Times New Roman" w:hAnsi="Times New Roman" w:cs="Times New Roman"/>
        </w:rPr>
        <w:t xml:space="preserve"> stability of food webs), or will there be sufficient redundancy that the ecosystem will be relatively little changed in structure or function</w:t>
      </w:r>
      <w:ins w:id="727"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728"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729"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 xml:space="preserve">invertebrate communities associated with ash vs. other hardwood trees in HBR. </w:t>
      </w:r>
      <w:r w:rsidRPr="00CD2788">
        <w:rPr>
          <w:rFonts w:ascii="Times New Roman" w:hAnsi="Times New Roman" w:cs="Times New Roman"/>
        </w:rPr>
        <w:lastRenderedPageBreak/>
        <w:t>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730"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731" w:author="Timothy James Fahey" w:date="2016-02-01T14:18:00Z">
        <w:r w:rsidR="00934902">
          <w:rPr>
            <w:rFonts w:ascii="Times New Roman" w:hAnsi="Times New Roman" w:cs="Times New Roman"/>
          </w:rPr>
          <w:t xml:space="preserve">representative </w:t>
        </w:r>
      </w:ins>
      <w:del w:id="732"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733"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734"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735"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736"/>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-Marshall, Bernhardt…)</w:t>
      </w:r>
      <w:commentRangeEnd w:id="736"/>
      <w:r w:rsidR="00A9054E">
        <w:rPr>
          <w:rStyle w:val="CommentReference"/>
        </w:rPr>
        <w:commentReference w:id="736"/>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737"/>
      <w:r w:rsidRPr="00CD2788">
        <w:rPr>
          <w:rFonts w:ascii="Times New Roman" w:hAnsi="Times New Roman" w:cs="Times New Roman"/>
        </w:rPr>
        <w:t>frequency</w:t>
      </w:r>
      <w:commentRangeEnd w:id="737"/>
      <w:proofErr w:type="gramEnd"/>
      <w:r>
        <w:rPr>
          <w:rStyle w:val="CommentReference"/>
        </w:rPr>
        <w:commentReference w:id="737"/>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proofErr w:type="gramStart"/>
      <w:r w:rsidRPr="00CD2788">
        <w:rPr>
          <w:rFonts w:ascii="Times New Roman" w:hAnsi="Times New Roman" w:cs="Times New Roman"/>
          <w:i/>
        </w:rPr>
        <w:t>porphyriticus</w:t>
      </w:r>
      <w:proofErr w:type="spellEnd"/>
      <w:proofErr w:type="gram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738"/>
      <w:r w:rsidR="00A54FCA" w:rsidRPr="00CD2788">
        <w:rPr>
          <w:rFonts w:ascii="Times New Roman" w:hAnsi="Times New Roman" w:cs="Times New Roman"/>
          <w:b/>
        </w:rPr>
        <w:t>responses</w:t>
      </w:r>
      <w:commentRangeEnd w:id="738"/>
      <w:r w:rsidR="009D0F3E">
        <w:rPr>
          <w:rStyle w:val="CommentReference"/>
        </w:rPr>
        <w:commentReference w:id="738"/>
      </w:r>
    </w:p>
    <w:p w14:paraId="75BA7320" w14:textId="3117720B"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w:t>
      </w:r>
      <w:r w:rsidR="0052383A">
        <w:rPr>
          <w:rFonts w:ascii="Times New Roman" w:hAnsi="Times New Roman" w:cs="Times New Roman"/>
        </w:rPr>
        <w:lastRenderedPageBreak/>
        <w:t xml:space="preserve">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 xml:space="preserve">N </w:t>
      </w:r>
      <w:proofErr w:type="gramStart"/>
      <w:r w:rsidR="001F1444" w:rsidRPr="00CD2788">
        <w:rPr>
          <w:rFonts w:ascii="Times New Roman" w:hAnsi="Times New Roman" w:cs="Times New Roman"/>
        </w:rPr>
        <w:t>cycling</w:t>
      </w:r>
      <w:r w:rsidR="009F34AB" w:rsidRPr="00CD2788">
        <w:rPr>
          <w:rFonts w:ascii="Times New Roman" w:hAnsi="Times New Roman" w:cs="Times New Roman"/>
        </w:rPr>
        <w:t xml:space="preserve"> </w:t>
      </w:r>
      <w:r w:rsidR="001F1444" w:rsidRPr="00CD2788">
        <w:rPr>
          <w:rFonts w:ascii="Times New Roman" w:hAnsi="Times New Roman" w:cs="Times New Roman"/>
        </w:rPr>
        <w:t>,</w:t>
      </w:r>
      <w:proofErr w:type="gramEnd"/>
      <w:r w:rsidR="001F1444" w:rsidRPr="00CD2788">
        <w:rPr>
          <w:rFonts w:ascii="Times New Roman" w:hAnsi="Times New Roman" w:cs="Times New Roman"/>
        </w:rPr>
        <w:t xml:space="preserve">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739"/>
      <w:ins w:id="740" w:author="Richard Holmes" w:date="2016-02-04T11:44:00Z">
        <w:r w:rsidR="00D81538">
          <w:rPr>
            <w:rFonts w:ascii="Times New Roman" w:hAnsi="Times New Roman" w:cs="Times New Roman"/>
          </w:rPr>
          <w:t xml:space="preserve">animal populations </w:t>
        </w:r>
        <w:commentRangeEnd w:id="739"/>
        <w:r w:rsidR="00D81538">
          <w:rPr>
            <w:rStyle w:val="CommentReference"/>
          </w:rPr>
          <w:commentReference w:id="739"/>
        </w:r>
      </w:ins>
      <w:del w:id="742"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 xml:space="preserve">patterns is an </w:t>
      </w:r>
      <w:del w:id="743" w:author="Nick Rodenhouse User" w:date="2016-02-08T16:09:00Z">
        <w:r w:rsidR="001F1444" w:rsidRPr="00CD2788" w:rsidDel="00504902">
          <w:rPr>
            <w:rFonts w:ascii="Times New Roman" w:hAnsi="Times New Roman" w:cs="Times New Roman"/>
          </w:rPr>
          <w:delText xml:space="preserve">important </w:delText>
        </w:r>
      </w:del>
      <w:ins w:id="744" w:author="Nick Rodenhouse User" w:date="2016-02-08T16:09:00Z">
        <w:r w:rsidR="00504902">
          <w:rPr>
            <w:rFonts w:ascii="Times New Roman" w:hAnsi="Times New Roman" w:cs="Times New Roman"/>
          </w:rPr>
          <w:t>essential</w:t>
        </w:r>
        <w:r w:rsidR="00504902" w:rsidRPr="00CD2788">
          <w:rPr>
            <w:rFonts w:ascii="Times New Roman" w:hAnsi="Times New Roman" w:cs="Times New Roman"/>
          </w:rPr>
          <w:t xml:space="preserve"> </w:t>
        </w:r>
      </w:ins>
      <w:r w:rsidR="001F1444" w:rsidRPr="00CD2788">
        <w:rPr>
          <w:rFonts w:ascii="Times New Roman" w:hAnsi="Times New Roman" w:cs="Times New Roman"/>
        </w:rPr>
        <w:t>part of the HBR project</w:t>
      </w:r>
      <w:ins w:id="745" w:author="Nick Rodenhouse User" w:date="2016-02-08T16:09:00Z">
        <w:r w:rsidR="00504902">
          <w:rPr>
            <w:rFonts w:ascii="Times New Roman" w:hAnsi="Times New Roman" w:cs="Times New Roman"/>
          </w:rPr>
          <w:t xml:space="preserve"> because it allow</w:t>
        </w:r>
      </w:ins>
      <w:ins w:id="746" w:author="Nick Rodenhouse User" w:date="2016-02-08T16:10:00Z">
        <w:r w:rsidR="00504902">
          <w:rPr>
            <w:rFonts w:ascii="Times New Roman" w:hAnsi="Times New Roman" w:cs="Times New Roman"/>
          </w:rPr>
          <w:t>s</w:t>
        </w:r>
      </w:ins>
      <w:ins w:id="747" w:author="Nick Rodenhouse User" w:date="2016-02-08T16:09:00Z">
        <w:r w:rsidR="00504902">
          <w:rPr>
            <w:rFonts w:ascii="Times New Roman" w:hAnsi="Times New Roman" w:cs="Times New Roman"/>
          </w:rPr>
          <w:t xml:space="preserve"> integration of</w:t>
        </w:r>
      </w:ins>
      <w:ins w:id="748" w:author="Nick Rodenhouse User" w:date="2016-02-08T16:10:00Z">
        <w:r w:rsidR="00504902">
          <w:rPr>
            <w:rFonts w:ascii="Times New Roman" w:hAnsi="Times New Roman" w:cs="Times New Roman"/>
          </w:rPr>
          <w:t xml:space="preserve"> all components of the ecosystem and many ecosystem processes</w:t>
        </w:r>
      </w:ins>
      <w:r w:rsidR="001F1444" w:rsidRPr="00CD2788">
        <w:rPr>
          <w:rFonts w:ascii="Times New Roman" w:hAnsi="Times New Roman" w:cs="Times New Roman"/>
        </w:rPr>
        <w:t>.</w:t>
      </w:r>
      <w:r w:rsidR="00A743EB">
        <w:rPr>
          <w:rFonts w:ascii="Times New Roman" w:hAnsi="Times New Roman" w:cs="Times New Roman"/>
        </w:rPr>
        <w:t xml:space="preserve"> </w:t>
      </w:r>
      <w:del w:id="749"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750"/>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750"/>
      <w:r w:rsidR="00A9054E">
        <w:rPr>
          <w:rStyle w:val="CommentReference"/>
        </w:rPr>
        <w:commentReference w:id="750"/>
      </w:r>
    </w:p>
    <w:p w14:paraId="472A1197" w14:textId="77777777" w:rsidR="009D0F3E" w:rsidRDefault="00767728" w:rsidP="00767728">
      <w:pPr>
        <w:spacing w:after="0" w:line="240" w:lineRule="auto"/>
        <w:rPr>
          <w:ins w:id="751"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752" w:author="Timothy James Fahey" w:date="2016-02-01T14:25:00Z">
        <w:r w:rsidR="00B9786C">
          <w:rPr>
            <w:rFonts w:ascii="Times New Roman" w:hAnsi="Times New Roman" w:cs="Times New Roman"/>
          </w:rPr>
          <w:t xml:space="preserve">Northern Forest </w:t>
        </w:r>
      </w:ins>
      <w:del w:id="753"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754" w:author="Timothy James Fahey" w:date="2016-02-01T14:26:00Z">
        <w:r w:rsidR="00B9786C">
          <w:rPr>
            <w:rFonts w:ascii="Times New Roman" w:hAnsi="Times New Roman" w:cs="Times New Roman"/>
          </w:rPr>
          <w:t xml:space="preserve">our hydrologic reference </w:t>
        </w:r>
      </w:ins>
      <w:del w:id="755"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756"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757" w:author="Timothy James Fahey" w:date="2016-02-01T14:49:00Z"/>
          <w:rFonts w:ascii="Times New Roman" w:hAnsi="Times New Roman" w:cs="Times New Roman"/>
        </w:rPr>
      </w:pPr>
      <w:ins w:id="758"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759"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760" w:author="Timothy James Fahey" w:date="2016-02-01T14:49:00Z">
        <w:r>
          <w:rPr>
            <w:rFonts w:ascii="Times New Roman" w:hAnsi="Times New Roman" w:cs="Times New Roman"/>
          </w:rPr>
          <w:t xml:space="preserve">Approach. </w:t>
        </w:r>
      </w:ins>
      <w:del w:id="761"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762" w:author="Timothy James Fahey" w:date="2016-02-01T14:27:00Z">
        <w:r w:rsidR="004906FD" w:rsidDel="00B9786C">
          <w:rPr>
            <w:rFonts w:ascii="Times New Roman" w:hAnsi="Times New Roman" w:cs="Times New Roman"/>
          </w:rPr>
          <w:delText>include</w:delText>
        </w:r>
      </w:del>
      <w:del w:id="763" w:author="Timothy James Fahey" w:date="2016-02-01T14:26:00Z">
        <w:r w:rsidR="004906FD" w:rsidDel="00B9786C">
          <w:rPr>
            <w:rFonts w:ascii="Times New Roman" w:hAnsi="Times New Roman" w:cs="Times New Roman"/>
          </w:rPr>
          <w:delText>d</w:delText>
        </w:r>
      </w:del>
      <w:del w:id="764"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765" w:author="Timothy James Fahey" w:date="2016-02-01T14:50:00Z">
        <w:r>
          <w:rPr>
            <w:rFonts w:ascii="Times New Roman" w:hAnsi="Times New Roman" w:cs="Times New Roman"/>
          </w:rPr>
          <w:t>ern Forest</w:t>
        </w:r>
      </w:ins>
      <w:del w:id="766"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767"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768"/>
      <w:r w:rsidR="00724DA8">
        <w:rPr>
          <w:rFonts w:ascii="Times New Roman" w:hAnsi="Times New Roman" w:cs="Times New Roman"/>
        </w:rPr>
        <w:t xml:space="preserve">Bailey, </w:t>
      </w:r>
      <w:proofErr w:type="gramStart"/>
      <w:r w:rsidR="00724DA8">
        <w:rPr>
          <w:rFonts w:ascii="Times New Roman" w:hAnsi="Times New Roman" w:cs="Times New Roman"/>
        </w:rPr>
        <w:t>Likens</w:t>
      </w:r>
      <w:r w:rsidR="006379EE">
        <w:rPr>
          <w:rFonts w:ascii="Times New Roman" w:hAnsi="Times New Roman" w:cs="Times New Roman"/>
        </w:rPr>
        <w:t>?</w:t>
      </w:r>
      <w:r w:rsidR="00724DA8">
        <w:rPr>
          <w:rFonts w:ascii="Times New Roman" w:hAnsi="Times New Roman" w:cs="Times New Roman"/>
        </w:rPr>
        <w:t>…)</w:t>
      </w:r>
      <w:commentRangeEnd w:id="768"/>
      <w:proofErr w:type="gramEnd"/>
      <w:r w:rsidR="00A9054E">
        <w:rPr>
          <w:rStyle w:val="CommentReference"/>
        </w:rPr>
        <w:commentReference w:id="768"/>
      </w:r>
    </w:p>
    <w:p w14:paraId="49AF196A" w14:textId="21605CCB" w:rsidR="00E30022" w:rsidRDefault="00767728" w:rsidP="00767728">
      <w:pPr>
        <w:spacing w:after="0" w:line="240" w:lineRule="auto"/>
        <w:rPr>
          <w:ins w:id="769" w:author="Nick Rodenhouse User" w:date="2016-02-08T16:12: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770"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771"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772"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773" w:author="Timothy James Fahey" w:date="2016-02-01T14:56:00Z">
        <w:r w:rsidR="00E30022">
          <w:rPr>
            <w:rFonts w:ascii="Times New Roman" w:hAnsi="Times New Roman" w:cs="Times New Roman"/>
          </w:rPr>
          <w:t>We propose to address the following question:</w:t>
        </w:r>
      </w:ins>
    </w:p>
    <w:p w14:paraId="7C0C08DF" w14:textId="74BD516A" w:rsidR="00504902" w:rsidRDefault="00504902" w:rsidP="00767728">
      <w:pPr>
        <w:spacing w:after="0" w:line="240" w:lineRule="auto"/>
        <w:rPr>
          <w:ins w:id="774" w:author="Timothy James Fahey" w:date="2016-02-01T14:56:00Z"/>
          <w:rFonts w:ascii="Times New Roman" w:hAnsi="Times New Roman" w:cs="Times New Roman"/>
        </w:rPr>
      </w:pPr>
      <w:ins w:id="775" w:author="Nick Rodenhouse User" w:date="2016-02-08T16:12:00Z">
        <w:r>
          <w:rPr>
            <w:rFonts w:ascii="Times New Roman" w:hAnsi="Times New Roman" w:cs="Times New Roman"/>
          </w:rPr>
          <w:tab/>
          <w:t xml:space="preserve">????? </w:t>
        </w:r>
        <w:proofErr w:type="gramStart"/>
        <w:r>
          <w:rPr>
            <w:rFonts w:ascii="Times New Roman" w:hAnsi="Times New Roman" w:cs="Times New Roman"/>
          </w:rPr>
          <w:t>the</w:t>
        </w:r>
        <w:proofErr w:type="gramEnd"/>
        <w:r>
          <w:rPr>
            <w:rFonts w:ascii="Times New Roman" w:hAnsi="Times New Roman" w:cs="Times New Roman"/>
          </w:rPr>
          <w:t xml:space="preserve"> question?</w:t>
        </w:r>
      </w:ins>
    </w:p>
    <w:p w14:paraId="0067A93D" w14:textId="77777777" w:rsidR="00E30022" w:rsidRDefault="00E30022" w:rsidP="00767728">
      <w:pPr>
        <w:spacing w:after="0" w:line="240" w:lineRule="auto"/>
        <w:rPr>
          <w:ins w:id="776" w:author="Timothy James Fahey" w:date="2016-02-01T14:56:00Z"/>
          <w:rFonts w:ascii="Times New Roman" w:hAnsi="Times New Roman" w:cs="Times New Roman"/>
        </w:rPr>
      </w:pPr>
    </w:p>
    <w:p w14:paraId="69B05EA0" w14:textId="1DE939D5" w:rsidR="00767728" w:rsidRPr="00CD2788" w:rsidRDefault="00E30022" w:rsidP="00767728">
      <w:pPr>
        <w:spacing w:after="0" w:line="240" w:lineRule="auto"/>
        <w:rPr>
          <w:rFonts w:ascii="Times New Roman" w:hAnsi="Times New Roman" w:cs="Times New Roman"/>
        </w:rPr>
      </w:pPr>
      <w:ins w:id="777" w:author="Timothy James Fahey" w:date="2016-02-01T14:56:00Z">
        <w:r>
          <w:rPr>
            <w:rFonts w:ascii="Times New Roman" w:hAnsi="Times New Roman" w:cs="Times New Roman"/>
          </w:rPr>
          <w:t>Approach.</w:t>
        </w:r>
      </w:ins>
      <w:ins w:id="778" w:author="Nick Rodenhouse User" w:date="2016-02-08T16:13:00Z">
        <w:r w:rsidR="00504902">
          <w:rPr>
            <w:rFonts w:ascii="Times New Roman" w:hAnsi="Times New Roman" w:cs="Times New Roman"/>
          </w:rPr>
          <w:t xml:space="preserve"> </w:t>
        </w:r>
      </w:ins>
      <w:ins w:id="779" w:author="Timothy James Fahey" w:date="2016-02-01T14:56:00Z">
        <w:r>
          <w:rPr>
            <w:rFonts w:ascii="Times New Roman" w:hAnsi="Times New Roman" w:cs="Times New Roman"/>
          </w:rPr>
          <w:t>We will undertake</w:t>
        </w:r>
      </w:ins>
      <w:del w:id="780"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 xml:space="preserve">intermittence in these mapped sections, and then using topographic analysis of detailed </w:t>
      </w:r>
      <w:proofErr w:type="spellStart"/>
      <w:r w:rsidR="00767728" w:rsidRPr="00CD2788">
        <w:rPr>
          <w:rFonts w:ascii="Times New Roman" w:hAnsi="Times New Roman" w:cs="Times New Roman"/>
        </w:rPr>
        <w:t>LiDAR</w:t>
      </w:r>
      <w:proofErr w:type="spellEnd"/>
      <w:r w:rsidR="00767728" w:rsidRPr="00CD2788">
        <w:rPr>
          <w:rFonts w:ascii="Times New Roman" w:hAnsi="Times New Roman" w:cs="Times New Roman"/>
        </w:rPr>
        <w:t xml:space="preserve">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781"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782"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783"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784"/>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785"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784"/>
      <w:r w:rsidR="00A9054E">
        <w:rPr>
          <w:rStyle w:val="CommentReference"/>
        </w:rPr>
        <w:commentReference w:id="784"/>
      </w:r>
    </w:p>
    <w:p w14:paraId="2591D94B" w14:textId="3A94EF30" w:rsidR="00E30022" w:rsidRDefault="004906FD" w:rsidP="003C7377">
      <w:pPr>
        <w:pStyle w:val="ListParagraph"/>
        <w:spacing w:after="0" w:line="240" w:lineRule="auto"/>
        <w:ind w:left="0"/>
        <w:rPr>
          <w:ins w:id="786" w:author="Nick Rodenhouse User" w:date="2016-02-08T16:15: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ins w:id="787" w:author="Nick Rodenhouse User" w:date="2016-02-08T16:14:00Z">
        <w:r w:rsidR="00504902">
          <w:rPr>
            <w:rFonts w:ascii="Times New Roman" w:eastAsia="Times New Roman" w:hAnsi="Times New Roman" w:cs="Times New Roman"/>
            <w:color w:val="000000" w:themeColor="text1"/>
          </w:rPr>
          <w:t xml:space="preserve"> (Fig. 20)</w:t>
        </w:r>
      </w:ins>
      <w:del w:id="788"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w:t>
      </w:r>
      <w:del w:id="789" w:author="Nick Rodenhouse User" w:date="2016-02-08T16:15:00Z">
        <w:r w:rsidRPr="00FD5F54" w:rsidDel="00504902">
          <w:rPr>
            <w:rFonts w:ascii="Times New Roman" w:eastAsia="Times New Roman" w:hAnsi="Times New Roman" w:cs="Times New Roman"/>
            <w:color w:val="000000" w:themeColor="text1"/>
          </w:rPr>
          <w:delText xml:space="preserve"> </w:delText>
        </w:r>
      </w:del>
      <w:ins w:id="790" w:author="Timothy James Fahey" w:date="2016-02-01T15:00:00Z">
        <w:del w:id="791" w:author="Nick Rodenhouse User" w:date="2016-02-08T16:15:00Z">
          <w:r w:rsidR="00E30022" w:rsidRPr="00E30022" w:rsidDel="00504902">
            <w:rPr>
              <w:rFonts w:ascii="Times New Roman" w:eastAsia="Times New Roman" w:hAnsi="Times New Roman" w:cs="Times New Roman"/>
              <w:color w:val="000000" w:themeColor="text1"/>
            </w:rPr>
            <w:delText>.</w:delText>
          </w:r>
        </w:del>
        <w:r w:rsidR="00E30022" w:rsidRPr="00E30022">
          <w:rPr>
            <w:rFonts w:ascii="Times New Roman" w:eastAsia="Times New Roman" w:hAnsi="Times New Roman" w:cs="Times New Roman"/>
            <w:color w:val="000000" w:themeColor="text1"/>
          </w:rPr>
          <w:t xml:space="preserve">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2BE063F2" w14:textId="4803972C" w:rsidR="00504902" w:rsidRDefault="00504902" w:rsidP="00504902">
      <w:pPr>
        <w:pStyle w:val="ListParagraph"/>
        <w:tabs>
          <w:tab w:val="left" w:pos="360"/>
        </w:tabs>
        <w:spacing w:after="0" w:line="240" w:lineRule="auto"/>
        <w:ind w:left="0"/>
        <w:rPr>
          <w:ins w:id="792" w:author="Timothy James Fahey" w:date="2016-02-01T15:00:00Z"/>
          <w:rFonts w:ascii="Times New Roman" w:eastAsia="Times New Roman" w:hAnsi="Times New Roman" w:cs="Times New Roman"/>
          <w:color w:val="000000" w:themeColor="text1"/>
        </w:rPr>
      </w:pPr>
      <w:ins w:id="793" w:author="Nick Rodenhouse User" w:date="2016-02-08T16:15:00Z">
        <w:r>
          <w:rPr>
            <w:rFonts w:ascii="Times New Roman" w:eastAsia="Times New Roman" w:hAnsi="Times New Roman" w:cs="Times New Roman"/>
            <w:color w:val="000000" w:themeColor="text1"/>
          </w:rPr>
          <w:tab/>
        </w:r>
      </w:ins>
      <w:ins w:id="794" w:author="Nick Rodenhouse User" w:date="2016-02-08T16:16:00Z">
        <w:r>
          <w:rPr>
            <w:rFonts w:ascii="Times New Roman" w:eastAsia="Times New Roman" w:hAnsi="Times New Roman" w:cs="Times New Roman"/>
            <w:color w:val="000000" w:themeColor="text1"/>
          </w:rPr>
          <w:t xml:space="preserve">What </w:t>
        </w:r>
      </w:ins>
      <w:ins w:id="795" w:author="Nick Rodenhouse User" w:date="2016-02-08T16:18:00Z">
        <w:r w:rsidR="00A038D0">
          <w:rPr>
            <w:rFonts w:ascii="Times New Roman" w:eastAsia="Times New Roman" w:hAnsi="Times New Roman" w:cs="Times New Roman"/>
            <w:color w:val="000000" w:themeColor="text1"/>
          </w:rPr>
          <w:t>is the relative importance of abiotic and biotic variables in determining</w:t>
        </w:r>
      </w:ins>
      <w:ins w:id="796" w:author="Nick Rodenhouse User" w:date="2016-02-08T16:16:00Z">
        <w:r>
          <w:rPr>
            <w:rFonts w:ascii="Times New Roman" w:eastAsia="Times New Roman" w:hAnsi="Times New Roman" w:cs="Times New Roman"/>
            <w:color w:val="000000" w:themeColor="text1"/>
          </w:rPr>
          <w:t xml:space="preserve"> the distribution, abundance an</w:t>
        </w:r>
      </w:ins>
      <w:ins w:id="797" w:author="Nick Rodenhouse User" w:date="2016-02-08T16:17:00Z">
        <w:r w:rsidR="00A038D0">
          <w:rPr>
            <w:rFonts w:ascii="Times New Roman" w:eastAsia="Times New Roman" w:hAnsi="Times New Roman" w:cs="Times New Roman"/>
            <w:color w:val="000000" w:themeColor="text1"/>
          </w:rPr>
          <w:t>d</w:t>
        </w:r>
      </w:ins>
      <w:ins w:id="798" w:author="Nick Rodenhouse User" w:date="2016-02-08T16:16:00Z">
        <w:r>
          <w:rPr>
            <w:rFonts w:ascii="Times New Roman" w:eastAsia="Times New Roman" w:hAnsi="Times New Roman" w:cs="Times New Roman"/>
            <w:color w:val="000000" w:themeColor="text1"/>
          </w:rPr>
          <w:t xml:space="preserve"> dynamics of animals</w:t>
        </w:r>
        <w:r w:rsidR="00A038D0">
          <w:rPr>
            <w:rFonts w:ascii="Times New Roman" w:eastAsia="Times New Roman" w:hAnsi="Times New Roman" w:cs="Times New Roman"/>
            <w:color w:val="000000" w:themeColor="text1"/>
          </w:rPr>
          <w:t xml:space="preserve"> across the HBR valley?</w:t>
        </w:r>
      </w:ins>
    </w:p>
    <w:p w14:paraId="16AE764E" w14:textId="77777777" w:rsidR="00E30022" w:rsidRDefault="00E30022" w:rsidP="003C7377">
      <w:pPr>
        <w:pStyle w:val="ListParagraph"/>
        <w:spacing w:after="0" w:line="240" w:lineRule="auto"/>
        <w:ind w:left="0"/>
        <w:rPr>
          <w:ins w:id="799"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800"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801"/>
      <w:r w:rsidR="004906FD" w:rsidRPr="00FD5F54">
        <w:rPr>
          <w:rFonts w:ascii="Times New Roman" w:eastAsia="Times New Roman" w:hAnsi="Times New Roman" w:cs="Times New Roman"/>
          <w:color w:val="000000" w:themeColor="text1"/>
        </w:rPr>
        <w:t xml:space="preserve">birds, small mammals, Lepidoptera and salamanders, </w:t>
      </w:r>
      <w:commentRangeEnd w:id="801"/>
      <w:r w:rsidR="00D81538">
        <w:rPr>
          <w:rStyle w:val="CommentReference"/>
        </w:rPr>
        <w:commentReference w:id="801"/>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802"/>
      <w:r w:rsidR="004906FD" w:rsidRPr="00FD5F54">
        <w:rPr>
          <w:rFonts w:ascii="Times New Roman" w:eastAsia="Times New Roman" w:hAnsi="Times New Roman" w:cs="Times New Roman"/>
          <w:color w:val="000000" w:themeColor="text1"/>
        </w:rPr>
        <w:t xml:space="preserve">20 sites, </w:t>
      </w:r>
      <w:commentRangeEnd w:id="802"/>
      <w:r w:rsidR="00D81538">
        <w:rPr>
          <w:rStyle w:val="CommentReference"/>
        </w:rPr>
        <w:commentReference w:id="802"/>
      </w:r>
      <w:r w:rsidR="004906FD" w:rsidRPr="00FD5F54">
        <w:rPr>
          <w:rFonts w:ascii="Times New Roman" w:eastAsia="Times New Roman" w:hAnsi="Times New Roman" w:cs="Times New Roman"/>
          <w:color w:val="000000" w:themeColor="text1"/>
        </w:rPr>
        <w:t xml:space="preserve">located along two </w:t>
      </w:r>
      <w:proofErr w:type="spellStart"/>
      <w:r w:rsidR="004906FD" w:rsidRPr="00FD5F54">
        <w:rPr>
          <w:rFonts w:ascii="Times New Roman" w:eastAsia="Times New Roman" w:hAnsi="Times New Roman" w:cs="Times New Roman"/>
          <w:color w:val="000000" w:themeColor="text1"/>
        </w:rPr>
        <w:t>elevational</w:t>
      </w:r>
      <w:proofErr w:type="spellEnd"/>
      <w:r w:rsidR="004906FD" w:rsidRPr="00FD5F54">
        <w:rPr>
          <w:rFonts w:ascii="Times New Roman" w:eastAsia="Times New Roman" w:hAnsi="Times New Roman" w:cs="Times New Roman"/>
          <w:color w:val="000000" w:themeColor="text1"/>
        </w:rPr>
        <w:t xml:space="preserve">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w:t>
      </w:r>
      <w:proofErr w:type="spellStart"/>
      <w:r w:rsidR="004906FD" w:rsidRPr="00FD5F54">
        <w:rPr>
          <w:rFonts w:ascii="Times New Roman" w:eastAsia="Times New Roman" w:hAnsi="Times New Roman" w:cs="Times New Roman"/>
          <w:color w:val="000000" w:themeColor="text1"/>
        </w:rPr>
        <w:t>Berlese</w:t>
      </w:r>
      <w:proofErr w:type="spellEnd"/>
      <w:r w:rsidR="004906FD" w:rsidRPr="00FD5F54">
        <w:rPr>
          <w:rFonts w:ascii="Times New Roman" w:eastAsia="Times New Roman" w:hAnsi="Times New Roman" w:cs="Times New Roman"/>
          <w:color w:val="000000" w:themeColor="text1"/>
        </w:rPr>
        <w:t xml:space="preserv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803"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804"/>
      <w:r w:rsidR="000F0E06">
        <w:rPr>
          <w:rFonts w:ascii="Times New Roman" w:hAnsi="Times New Roman" w:cs="Times New Roman"/>
          <w:i/>
        </w:rPr>
        <w:t>Research team:</w:t>
      </w:r>
      <w:r w:rsidR="00A743EB">
        <w:rPr>
          <w:rFonts w:ascii="Times New Roman" w:hAnsi="Times New Roman" w:cs="Times New Roman"/>
          <w:i/>
        </w:rPr>
        <w:t xml:space="preserve"> </w:t>
      </w:r>
      <w:proofErr w:type="spellStart"/>
      <w:r w:rsidR="00724DA8">
        <w:rPr>
          <w:rFonts w:ascii="Times New Roman" w:hAnsi="Times New Roman" w:cs="Times New Roman"/>
          <w:i/>
        </w:rPr>
        <w:t>Rustad</w:t>
      </w:r>
      <w:proofErr w:type="spellEnd"/>
      <w:r w:rsidR="00724DA8">
        <w:rPr>
          <w:rFonts w:ascii="Times New Roman" w:hAnsi="Times New Roman" w:cs="Times New Roman"/>
          <w:i/>
        </w:rPr>
        <w:t>, Campbell, Green, Martin…)</w:t>
      </w:r>
      <w:commentRangeEnd w:id="804"/>
      <w:r w:rsidR="00A9054E">
        <w:rPr>
          <w:rStyle w:val="CommentReference"/>
        </w:rPr>
        <w:commentReference w:id="804"/>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805"/>
      <w:r w:rsidR="00CB6A3A" w:rsidRPr="00CD2788">
        <w:rPr>
          <w:rFonts w:ascii="Times New Roman" w:hAnsi="Times New Roman" w:cs="Times New Roman"/>
        </w:rPr>
        <w:t>procedures</w:t>
      </w:r>
      <w:commentRangeEnd w:id="805"/>
      <w:r w:rsidR="00FA61D6">
        <w:rPr>
          <w:rStyle w:val="CommentReference"/>
        </w:rPr>
        <w:commentReference w:id="805"/>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806"/>
      <w:r w:rsidR="009A185A" w:rsidRPr="00CD2788">
        <w:rPr>
          <w:rFonts w:ascii="Times New Roman" w:hAnsi="Times New Roman" w:cs="Times New Roman"/>
        </w:rPr>
        <w:t>water temperature</w:t>
      </w:r>
      <w:commentRangeEnd w:id="806"/>
      <w:r w:rsidR="0091028C">
        <w:rPr>
          <w:rStyle w:val="CommentReference"/>
        </w:rPr>
        <w:commentReference w:id="806"/>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lastRenderedPageBreak/>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w:t>
      </w:r>
      <w:proofErr w:type="spellStart"/>
      <w:r w:rsidR="00A9054E">
        <w:rPr>
          <w:rFonts w:ascii="Times New Roman" w:hAnsi="Times New Roman" w:cs="Times New Roman"/>
          <w:i/>
        </w:rPr>
        <w:t>Rustad</w:t>
      </w:r>
      <w:proofErr w:type="spellEnd"/>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 xml:space="preserve">(Coordinators: </w:t>
      </w:r>
      <w:proofErr w:type="spellStart"/>
      <w:r w:rsidR="00A9054E">
        <w:rPr>
          <w:rFonts w:ascii="Times New Roman" w:hAnsi="Times New Roman" w:cs="Times New Roman"/>
        </w:rPr>
        <w:t>Pardo</w:t>
      </w:r>
      <w:proofErr w:type="spellEnd"/>
      <w:r w:rsidR="00A9054E">
        <w:rPr>
          <w:rFonts w:ascii="Times New Roman" w:hAnsi="Times New Roman" w:cs="Times New Roman"/>
        </w:rPr>
        <w:t>,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 xml:space="preserve">completing the </w:t>
      </w:r>
      <w:proofErr w:type="gramStart"/>
      <w:r>
        <w:rPr>
          <w:rFonts w:ascii="Times New Roman" w:hAnsi="Times New Roman" w:cs="Times New Roman"/>
        </w:rPr>
        <w:t>bar-coding</w:t>
      </w:r>
      <w:proofErr w:type="gramEnd"/>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w:t>
      </w:r>
      <w:proofErr w:type="gramStart"/>
      <w:r w:rsidRPr="00A67189">
        <w:rPr>
          <w:rFonts w:ascii="Times New Roman" w:hAnsi="Times New Roman" w:cs="Times New Roman"/>
        </w:rPr>
        <w:t>resource which</w:t>
      </w:r>
      <w:proofErr w:type="gramEnd"/>
      <w:r w:rsidRPr="00A67189">
        <w:rPr>
          <w:rFonts w:ascii="Times New Roman" w:hAnsi="Times New Roman" w:cs="Times New Roman"/>
        </w:rPr>
        <w:t xml:space="preserve">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807"/>
      <w:r w:rsidRPr="00745EF4">
        <w:rPr>
          <w:rFonts w:ascii="Times New Roman" w:hAnsi="Times New Roman" w:cs="Times New Roman"/>
          <w:b/>
        </w:rPr>
        <w:t>2.7</w:t>
      </w:r>
      <w:commentRangeEnd w:id="807"/>
      <w:r w:rsidR="00301E26">
        <w:rPr>
          <w:rStyle w:val="CommentReference"/>
        </w:rPr>
        <w:commentReference w:id="807"/>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808"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809"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810"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811"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812" w:author="Timothy James Fahey" w:date="2016-02-01T15:04:00Z">
        <w:r w:rsidR="00036CEF">
          <w:rPr>
            <w:rFonts w:ascii="Times New Roman" w:hAnsi="Times New Roman" w:cs="Times New Roman"/>
          </w:rPr>
          <w:t>weekly</w:t>
        </w:r>
      </w:ins>
      <w:del w:id="813"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814" w:author="Richard Holmes" w:date="2016-02-04T11:50:00Z">
        <w:r w:rsidR="00D81538">
          <w:rPr>
            <w:rFonts w:ascii="Times New Roman" w:hAnsi="Times New Roman" w:cs="Times New Roman"/>
          </w:rPr>
          <w:t>study</w:t>
        </w:r>
      </w:ins>
      <w:ins w:id="815" w:author="Timothy James Fahey" w:date="2016-02-01T15:04:00Z">
        <w:del w:id="816"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817"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818" w:author="Timothy James Fahey" w:date="2016-02-01T15:08:00Z">
        <w:r w:rsidR="00036CEF">
          <w:rPr>
            <w:rFonts w:ascii="Times New Roman" w:hAnsi="Times New Roman" w:cs="Times New Roman"/>
          </w:rPr>
          <w:t xml:space="preserve">the gaging stations of the experimental watersheds </w:t>
        </w:r>
      </w:ins>
      <w:ins w:id="819" w:author="Timothy James Fahey" w:date="2016-02-01T15:09:00Z">
        <w:r w:rsidR="00036CEF">
          <w:rPr>
            <w:rFonts w:ascii="Times New Roman" w:hAnsi="Times New Roman" w:cs="Times New Roman"/>
          </w:rPr>
          <w:t xml:space="preserve">(LTREB) </w:t>
        </w:r>
      </w:ins>
      <w:ins w:id="820" w:author="Timothy James Fahey" w:date="2016-02-01T15:08:00Z">
        <w:r w:rsidR="00036CEF">
          <w:rPr>
            <w:rFonts w:ascii="Times New Roman" w:hAnsi="Times New Roman" w:cs="Times New Roman"/>
          </w:rPr>
          <w:t>provides a temporally detailed context in which to</w:t>
        </w:r>
      </w:ins>
      <w:ins w:id="821" w:author="Timothy James Fahey" w:date="2016-02-01T15:09:00Z">
        <w:r w:rsidR="00036CEF">
          <w:rPr>
            <w:rFonts w:ascii="Times New Roman" w:hAnsi="Times New Roman" w:cs="Times New Roman"/>
          </w:rPr>
          <w:t xml:space="preserve"> interpret our spatially detailed</w:t>
        </w:r>
      </w:ins>
      <w:ins w:id="822" w:author="Timothy James Fahey" w:date="2016-02-01T15:12:00Z">
        <w:r w:rsidR="00036CEF">
          <w:rPr>
            <w:rFonts w:ascii="Times New Roman" w:hAnsi="Times New Roman" w:cs="Times New Roman"/>
          </w:rPr>
          <w:t>,</w:t>
        </w:r>
      </w:ins>
      <w:ins w:id="823" w:author="Timothy James Fahey" w:date="2016-02-01T15:09:00Z">
        <w:r w:rsidR="00036CEF">
          <w:rPr>
            <w:rFonts w:ascii="Times New Roman" w:hAnsi="Times New Roman" w:cs="Times New Roman"/>
          </w:rPr>
          <w:t xml:space="preserve"> </w:t>
        </w:r>
      </w:ins>
      <w:ins w:id="824" w:author="Timothy James Fahey" w:date="2016-02-01T15:11:00Z">
        <w:r w:rsidR="00036CEF">
          <w:rPr>
            <w:rFonts w:ascii="Times New Roman" w:hAnsi="Times New Roman" w:cs="Times New Roman"/>
          </w:rPr>
          <w:t>monthly</w:t>
        </w:r>
      </w:ins>
      <w:ins w:id="825" w:author="Timothy James Fahey" w:date="2016-02-01T15:09:00Z">
        <w:r w:rsidR="00036CEF">
          <w:rPr>
            <w:rFonts w:ascii="Times New Roman" w:hAnsi="Times New Roman" w:cs="Times New Roman"/>
          </w:rPr>
          <w:t xml:space="preserve"> </w:t>
        </w:r>
      </w:ins>
      <w:ins w:id="826" w:author="Timothy James Fahey" w:date="2016-02-01T15:12:00Z">
        <w:r w:rsidR="00036CEF">
          <w:rPr>
            <w:rFonts w:ascii="Times New Roman" w:hAnsi="Times New Roman" w:cs="Times New Roman"/>
          </w:rPr>
          <w:t xml:space="preserve">LTER </w:t>
        </w:r>
      </w:ins>
      <w:ins w:id="827" w:author="Timothy James Fahey" w:date="2016-02-01T15:09:00Z">
        <w:r w:rsidR="00036CEF">
          <w:rPr>
            <w:rFonts w:ascii="Times New Roman" w:hAnsi="Times New Roman" w:cs="Times New Roman"/>
          </w:rPr>
          <w:t xml:space="preserve">sampling </w:t>
        </w:r>
      </w:ins>
      <w:ins w:id="828" w:author="Timothy James Fahey" w:date="2016-02-01T15:11:00Z">
        <w:r w:rsidR="00036CEF">
          <w:rPr>
            <w:rFonts w:ascii="Times New Roman" w:hAnsi="Times New Roman" w:cs="Times New Roman"/>
          </w:rPr>
          <w:t xml:space="preserve">of soil solutions </w:t>
        </w:r>
      </w:ins>
      <w:ins w:id="829" w:author="Timothy James Fahey" w:date="2016-02-01T15:09:00Z">
        <w:r w:rsidR="00036CEF">
          <w:rPr>
            <w:rFonts w:ascii="Times New Roman" w:hAnsi="Times New Roman" w:cs="Times New Roman"/>
          </w:rPr>
          <w:t>and longitudinal stream chemistry (ref.).</w:t>
        </w:r>
      </w:ins>
      <w:del w:id="830" w:author="Timothy James Fahey" w:date="2016-02-01T15:04:00Z">
        <w:r w:rsidR="00301E26" w:rsidDel="00036CEF">
          <w:rPr>
            <w:rFonts w:ascii="Times New Roman" w:hAnsi="Times New Roman" w:cs="Times New Roman"/>
          </w:rPr>
          <w:delText>bird studies</w:delText>
        </w:r>
      </w:del>
      <w:del w:id="831"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832" w:author="Richard Holmes" w:date="2016-02-04T11:51:00Z">
        <w:r w:rsidR="00D81538">
          <w:rPr>
            <w:rFonts w:ascii="Times New Roman" w:hAnsi="Times New Roman" w:cs="Times New Roman"/>
          </w:rPr>
          <w:t xml:space="preserve"> Similarly, the second LTREB grant provides funds for detailed </w:t>
        </w:r>
      </w:ins>
      <w:ins w:id="833" w:author="Richard Holmes" w:date="2016-02-04T11:56:00Z">
        <w:r w:rsidR="00A11BD3">
          <w:rPr>
            <w:rFonts w:ascii="Times New Roman" w:hAnsi="Times New Roman" w:cs="Times New Roman"/>
          </w:rPr>
          <w:t xml:space="preserve">long-term </w:t>
        </w:r>
      </w:ins>
      <w:ins w:id="834" w:author="Richard Holmes" w:date="2016-02-04T11:51:00Z">
        <w:r w:rsidR="00D81538">
          <w:rPr>
            <w:rFonts w:ascii="Times New Roman" w:hAnsi="Times New Roman" w:cs="Times New Roman"/>
          </w:rPr>
          <w:t xml:space="preserve">demographic studies of forest birds, </w:t>
        </w:r>
      </w:ins>
      <w:ins w:id="835"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836" w:author="Timothy James Fahey" w:date="2016-02-01T15:13:00Z">
        <w:r w:rsidR="00205002">
          <w:rPr>
            <w:rFonts w:ascii="Times New Roman" w:hAnsi="Times New Roman" w:cs="Times New Roman"/>
          </w:rPr>
          <w:t>illustrate</w:t>
        </w:r>
      </w:ins>
      <w:del w:id="837"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w:t>
      </w:r>
      <w:proofErr w:type="spellStart"/>
      <w:r w:rsidR="00D95AEF">
        <w:rPr>
          <w:rFonts w:ascii="Times New Roman" w:hAnsi="Times New Roman" w:cs="Times New Roman"/>
        </w:rPr>
        <w:t>denitrification</w:t>
      </w:r>
      <w:proofErr w:type="spellEnd"/>
      <w:r w:rsidR="00D95AEF">
        <w:rPr>
          <w:rFonts w:ascii="Times New Roman" w:hAnsi="Times New Roman" w:cs="Times New Roman"/>
        </w:rPr>
        <w:t xml:space="preserve">,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838"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839"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840" w:author="Timothy James Fahey" w:date="2016-02-01T15:14:00Z">
        <w:r>
          <w:rPr>
            <w:rFonts w:ascii="Times New Roman" w:hAnsi="Times New Roman" w:cs="Times New Roman"/>
          </w:rPr>
          <w:t>For</w:t>
        </w:r>
      </w:ins>
      <w:del w:id="841"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spellStart"/>
      <w:proofErr w:type="gramStart"/>
      <w:r>
        <w:rPr>
          <w:rFonts w:ascii="Times New Roman" w:hAnsi="Times New Roman" w:cs="Times New Roman"/>
          <w:u w:val="single"/>
        </w:rPr>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proofErr w:type="gramEnd"/>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w:t>
      </w:r>
      <w:proofErr w:type="spellStart"/>
      <w:r w:rsidR="00905448">
        <w:rPr>
          <w:rFonts w:ascii="Times New Roman" w:hAnsi="Times New Roman" w:cs="Times New Roman"/>
          <w:szCs w:val="30"/>
        </w:rPr>
        <w:t>Asbjornsen</w:t>
      </w:r>
      <w:proofErr w:type="spellEnd"/>
      <w:r w:rsidR="00905448">
        <w:rPr>
          <w:rFonts w:ascii="Times New Roman" w:hAnsi="Times New Roman" w:cs="Times New Roman"/>
          <w:szCs w:val="30"/>
        </w:rPr>
        <w:t>,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7FFE1764"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w:t>
      </w:r>
      <w:proofErr w:type="spellStart"/>
      <w:r>
        <w:rPr>
          <w:rFonts w:ascii="Times New Roman" w:hAnsi="Times New Roman" w:cs="Times New Roman"/>
        </w:rPr>
        <w:t>Rustad</w:t>
      </w:r>
      <w:proofErr w:type="spellEnd"/>
      <w:r>
        <w:rPr>
          <w:rFonts w:ascii="Times New Roman" w:hAnsi="Times New Roman" w:cs="Times New Roman"/>
        </w:rPr>
        <w:t xml:space="preserve">,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842"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843" w:author="Timothy James Fahey" w:date="2016-02-01T15:14:00Z">
        <w:r w:rsidR="00205002">
          <w:rPr>
            <w:rFonts w:ascii="Times New Roman" w:hAnsi="Times New Roman" w:cs="Times New Roman"/>
          </w:rPr>
          <w:t>has been</w:t>
        </w:r>
      </w:ins>
      <w:del w:id="844"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845" w:author="Timothy James Fahey" w:date="2016-02-01T15:14:00Z">
        <w:r w:rsidR="00205002">
          <w:rPr>
            <w:rFonts w:ascii="Times New Roman" w:hAnsi="Times New Roman" w:cs="Times New Roman"/>
          </w:rPr>
          <w:t>8</w:t>
        </w:r>
      </w:ins>
      <w:del w:id="846"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847" w:author="Timothy James Fahey" w:date="2016-02-01T15:15:00Z">
        <w:r w:rsidR="00205002">
          <w:rPr>
            <w:rFonts w:ascii="Times New Roman" w:hAnsi="Times New Roman" w:cs="Times New Roman"/>
          </w:rPr>
          <w:t>at</w:t>
        </w:r>
      </w:ins>
      <w:ins w:id="848" w:author="Nick Rodenhouse User" w:date="2016-02-08T16:24:00Z">
        <w:r w:rsidR="00D7370F">
          <w:rPr>
            <w:rFonts w:ascii="Times New Roman" w:hAnsi="Times New Roman" w:cs="Times New Roman"/>
          </w:rPr>
          <w:t xml:space="preserve"> </w:t>
        </w:r>
      </w:ins>
      <w:del w:id="849"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850" w:author="Timothy James Fahey" w:date="2016-02-01T15:15:00Z">
        <w:r w:rsidR="00205002">
          <w:rPr>
            <w:rFonts w:ascii="Times New Roman" w:hAnsi="Times New Roman" w:cs="Times New Roman"/>
          </w:rPr>
          <w:t>ing</w:t>
        </w:r>
      </w:ins>
      <w:del w:id="851"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852"/>
      <w:proofErr w:type="gramStart"/>
      <w:r w:rsidR="00105FA9" w:rsidRPr="00CD2788">
        <w:rPr>
          <w:rFonts w:ascii="Times New Roman" w:hAnsi="Times New Roman" w:cs="Times New Roman"/>
          <w:b/>
        </w:rPr>
        <w:t>Synthesis</w:t>
      </w:r>
      <w:proofErr w:type="gramEnd"/>
      <w:r w:rsidR="00105FA9" w:rsidRPr="00CD2788">
        <w:rPr>
          <w:rFonts w:ascii="Times New Roman" w:hAnsi="Times New Roman" w:cs="Times New Roman"/>
          <w:b/>
        </w:rPr>
        <w:t xml:space="preserve"> and Prediction</w:t>
      </w:r>
      <w:commentRangeEnd w:id="852"/>
      <w:r w:rsidR="00105FA9" w:rsidRPr="00CD2788">
        <w:rPr>
          <w:rStyle w:val="CommentReference"/>
          <w:rFonts w:ascii="Times New Roman" w:hAnsi="Times New Roman" w:cs="Times New Roman"/>
          <w:sz w:val="22"/>
          <w:szCs w:val="22"/>
        </w:rPr>
        <w:commentReference w:id="852"/>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853"/>
      <w:r w:rsidR="00C01A5C" w:rsidRPr="00DE3577">
        <w:rPr>
          <w:rFonts w:ascii="Times New Roman" w:hAnsi="Times New Roman" w:cs="Times New Roman"/>
          <w:i/>
        </w:rPr>
        <w:t>Challenges for synthesis and prediction</w:t>
      </w:r>
      <w:commentRangeEnd w:id="853"/>
      <w:r w:rsidR="008A245B">
        <w:rPr>
          <w:rStyle w:val="CommentReference"/>
        </w:rPr>
        <w:commentReference w:id="853"/>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854"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855"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856" w:author="Timothy James Fahey" w:date="2016-02-01T15:21:00Z">
        <w:r w:rsidR="00205002">
          <w:rPr>
            <w:rFonts w:ascii="Times New Roman" w:hAnsi="Times New Roman" w:cs="Times New Roman"/>
          </w:rPr>
          <w:t xml:space="preserve">existing </w:t>
        </w:r>
      </w:ins>
      <w:ins w:id="857"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858" w:author="Timothy James Fahey" w:date="2016-02-01T15:19:00Z">
        <w:r w:rsidR="00205002">
          <w:rPr>
            <w:rFonts w:ascii="Times New Roman" w:hAnsi="Times New Roman" w:cs="Times New Roman"/>
          </w:rPr>
          <w:t>podsolization</w:t>
        </w:r>
      </w:ins>
      <w:ins w:id="859" w:author="Timothy James Fahey" w:date="2016-02-01T15:18:00Z">
        <w:r w:rsidR="00205002">
          <w:rPr>
            <w:rFonts w:ascii="Times New Roman" w:hAnsi="Times New Roman" w:cs="Times New Roman"/>
          </w:rPr>
          <w:t xml:space="preserve"> </w:t>
        </w:r>
      </w:ins>
      <w:ins w:id="860" w:author="Timothy James Fahey" w:date="2016-02-01T15:19:00Z">
        <w:r w:rsidR="00205002">
          <w:rPr>
            <w:rFonts w:ascii="Times New Roman" w:hAnsi="Times New Roman" w:cs="Times New Roman"/>
          </w:rPr>
          <w:t>processes, leading to new models and measurements of solute flux in headwater catchments</w:t>
        </w:r>
      </w:ins>
      <w:ins w:id="861" w:author="Richard Holmes" w:date="2016-02-05T09:13:00Z">
        <w:r w:rsidR="00931E28">
          <w:rPr>
            <w:rFonts w:ascii="Times New Roman" w:hAnsi="Times New Roman" w:cs="Times New Roman"/>
          </w:rPr>
          <w:t xml:space="preserve"> (ref?)</w:t>
        </w:r>
      </w:ins>
      <w:ins w:id="862" w:author="Timothy James Fahey" w:date="2016-02-01T15:19:00Z">
        <w:r w:rsidR="00205002">
          <w:rPr>
            <w:rFonts w:ascii="Times New Roman" w:hAnsi="Times New Roman" w:cs="Times New Roman"/>
          </w:rPr>
          <w:t>.</w:t>
        </w:r>
      </w:ins>
      <w:ins w:id="863" w:author="Timothy James Fahey" w:date="2016-02-01T15:21:00Z">
        <w:r w:rsidR="00205002">
          <w:rPr>
            <w:rFonts w:ascii="Times New Roman" w:hAnsi="Times New Roman" w:cs="Times New Roman"/>
          </w:rPr>
          <w:t xml:space="preserve"> Expanding the scale of these observations will likely reveal additional key processes.</w:t>
        </w:r>
      </w:ins>
      <w:ins w:id="864" w:author="Timothy James Fahey" w:date="2016-02-01T15:19:00Z">
        <w:r w:rsidR="00205002">
          <w:rPr>
            <w:rFonts w:ascii="Times New Roman" w:hAnsi="Times New Roman" w:cs="Times New Roman"/>
          </w:rPr>
          <w:t xml:space="preserve"> This iterative</w:t>
        </w:r>
      </w:ins>
      <w:ins w:id="865" w:author="Timothy James Fahey" w:date="2016-02-01T15:21:00Z">
        <w:r w:rsidR="00205002">
          <w:rPr>
            <w:rFonts w:ascii="Times New Roman" w:hAnsi="Times New Roman" w:cs="Times New Roman"/>
          </w:rPr>
          <w:t>…</w:t>
        </w:r>
      </w:ins>
      <w:commentRangeStart w:id="866"/>
      <w:del w:id="867" w:author="Timothy James Fahey" w:date="2016-02-01T15:18:00Z">
        <w:r w:rsidRPr="00CD2788" w:rsidDel="00205002">
          <w:rPr>
            <w:rFonts w:ascii="Times New Roman" w:hAnsi="Times New Roman" w:cs="Times New Roman"/>
          </w:rPr>
          <w:delText>our</w:delText>
        </w:r>
        <w:commentRangeEnd w:id="866"/>
        <w:r w:rsidR="00205002" w:rsidDel="00205002">
          <w:rPr>
            <w:rStyle w:val="CommentReference"/>
          </w:rPr>
          <w:commentReference w:id="866"/>
        </w:r>
        <w:r w:rsidRPr="00CD2788" w:rsidDel="00205002">
          <w:rPr>
            <w:rFonts w:ascii="Times New Roman" w:hAnsi="Times New Roman" w:cs="Times New Roman"/>
          </w:rPr>
          <w:delText xml:space="preserve"> </w:delText>
        </w:r>
        <w:commentRangeStart w:id="868"/>
        <w:r w:rsidRPr="00CD2788" w:rsidDel="00205002">
          <w:rPr>
            <w:rFonts w:ascii="Times New Roman" w:hAnsi="Times New Roman" w:cs="Times New Roman"/>
          </w:rPr>
          <w:delText>ideas</w:delText>
        </w:r>
        <w:commentRangeEnd w:id="868"/>
        <w:r w:rsidR="00205002" w:rsidDel="00205002">
          <w:rPr>
            <w:rStyle w:val="CommentReference"/>
          </w:rPr>
          <w:commentReference w:id="868"/>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869"/>
      <w:r w:rsidRPr="00CD2788">
        <w:rPr>
          <w:rFonts w:ascii="Times New Roman" w:hAnsi="Times New Roman" w:cs="Times New Roman"/>
        </w:rPr>
        <w:t>challenges:</w:t>
      </w:r>
      <w:commentRangeEnd w:id="869"/>
      <w:r w:rsidR="005F51E1">
        <w:rPr>
          <w:rStyle w:val="CommentReference"/>
        </w:rPr>
        <w:commentReference w:id="869"/>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870"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w:t>
      </w:r>
      <w:proofErr w:type="spellStart"/>
      <w:r w:rsidRPr="0034233E">
        <w:rPr>
          <w:rFonts w:ascii="Times New Roman" w:hAnsi="Times New Roman" w:cs="Times New Roman"/>
          <w:i/>
        </w:rPr>
        <w:t>cations</w:t>
      </w:r>
      <w:proofErr w:type="spellEnd"/>
      <w:r w:rsidRPr="0034233E">
        <w:rPr>
          <w:rFonts w:ascii="Times New Roman" w:hAnsi="Times New Roman" w:cs="Times New Roman"/>
          <w:i/>
        </w:rPr>
        <w:t xml:space="preserve">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 xml:space="preserve">Our </w:t>
      </w:r>
      <w:proofErr w:type="gramStart"/>
      <w:r w:rsidR="005061A6">
        <w:rPr>
          <w:rFonts w:ascii="Times New Roman" w:hAnsi="Times New Roman" w:cs="Times New Roman"/>
        </w:rPr>
        <w:t>long term</w:t>
      </w:r>
      <w:proofErr w:type="gramEnd"/>
      <w:r w:rsidR="005061A6">
        <w:rPr>
          <w:rFonts w:ascii="Times New Roman" w:hAnsi="Times New Roman" w:cs="Times New Roman"/>
        </w:rPr>
        <w:t xml:space="preserve">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w:t>
      </w:r>
      <w:proofErr w:type="spellStart"/>
      <w:r w:rsidR="008B7B73">
        <w:rPr>
          <w:rFonts w:ascii="Times New Roman" w:hAnsi="Times New Roman" w:cs="Times New Roman"/>
        </w:rPr>
        <w:t>Ca</w:t>
      </w:r>
      <w:proofErr w:type="spellEnd"/>
      <w:r w:rsidR="008B7B73">
        <w:rPr>
          <w:rFonts w:ascii="Times New Roman" w:hAnsi="Times New Roman" w:cs="Times New Roman"/>
        </w:rPr>
        <w:t xml:space="preserve">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w:t>
      </w:r>
      <w:proofErr w:type="spellStart"/>
      <w:r w:rsidR="00B636B5" w:rsidRPr="0065462D">
        <w:rPr>
          <w:rFonts w:ascii="Times New Roman" w:hAnsi="Times New Roman" w:cs="Times New Roman"/>
        </w:rPr>
        <w:t>cations</w:t>
      </w:r>
      <w:proofErr w:type="spellEnd"/>
      <w:r w:rsidR="00B636B5" w:rsidRPr="0065462D">
        <w:rPr>
          <w:rFonts w:ascii="Times New Roman" w:hAnsi="Times New Roman" w:cs="Times New Roman"/>
        </w:rPr>
        <w:t xml:space="preserve"> in the soil, is producing extremely dilute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 xml:space="preserve">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 xml:space="preserve">mpacts of soil base </w:t>
      </w:r>
      <w:proofErr w:type="spellStart"/>
      <w:r w:rsidR="00B87C70">
        <w:rPr>
          <w:rFonts w:ascii="Times New Roman" w:hAnsi="Times New Roman" w:cs="Times New Roman"/>
        </w:rPr>
        <w:t>cation</w:t>
      </w:r>
      <w:proofErr w:type="spellEnd"/>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What </w:t>
      </w:r>
      <w:proofErr w:type="gramStart"/>
      <w:r w:rsidRPr="00824B84">
        <w:rPr>
          <w:rFonts w:ascii="Times New Roman" w:hAnsi="Times New Roman" w:cs="Times New Roman"/>
          <w:i/>
        </w:rPr>
        <w:t>are the soil</w:t>
      </w:r>
      <w:proofErr w:type="gramEnd"/>
      <w:r w:rsidRPr="00824B84">
        <w:rPr>
          <w:rFonts w:ascii="Times New Roman" w:hAnsi="Times New Roman" w:cs="Times New Roman"/>
          <w:i/>
        </w:rPr>
        <w:t>,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w:t>
      </w:r>
      <w:r w:rsidR="00850A60">
        <w:rPr>
          <w:rFonts w:ascii="Times New Roman" w:hAnsi="Times New Roman" w:cs="Times New Roman"/>
        </w:rPr>
        <w:lastRenderedPageBreak/>
        <w:t xml:space="preserve">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w:t>
      </w:r>
      <w:proofErr w:type="spellStart"/>
      <w:r w:rsidR="00A224F0" w:rsidRPr="00824B84">
        <w:rPr>
          <w:rFonts w:ascii="Times New Roman" w:hAnsi="Times New Roman" w:cs="Times New Roman"/>
        </w:rPr>
        <w:t>denitrification</w:t>
      </w:r>
      <w:proofErr w:type="spellEnd"/>
      <w:r w:rsidR="00A224F0" w:rsidRPr="00824B84">
        <w:rPr>
          <w:rFonts w:ascii="Times New Roman" w:hAnsi="Times New Roman" w:cs="Times New Roman"/>
        </w:rPr>
        <w:t xml:space="preserve"> modules in 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w:t>
      </w:r>
      <w:proofErr w:type="spellStart"/>
      <w:r w:rsidR="00084634" w:rsidRPr="00824B84">
        <w:rPr>
          <w:rFonts w:ascii="Times New Roman" w:hAnsi="Times New Roman" w:cs="Times New Roman"/>
        </w:rPr>
        <w:t>Dietze</w:t>
      </w:r>
      <w:proofErr w:type="spellEnd"/>
      <w:r w:rsidR="00084634" w:rsidRPr="00824B84">
        <w:rPr>
          <w:rFonts w:ascii="Times New Roman" w:hAnsi="Times New Roman" w:cs="Times New Roman"/>
        </w:rPr>
        <w:t xml:space="preserv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871"/>
      <w:r w:rsidR="00084634" w:rsidRPr="00824B84">
        <w:rPr>
          <w:rFonts w:ascii="Times New Roman" w:hAnsi="Times New Roman" w:cs="Times New Roman"/>
        </w:rPr>
        <w:t>2014</w:t>
      </w:r>
      <w:commentRangeEnd w:id="871"/>
      <w:r w:rsidR="00084634">
        <w:rPr>
          <w:rStyle w:val="CommentReference"/>
        </w:rPr>
        <w:commentReference w:id="871"/>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872"/>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872"/>
      <w:r w:rsidR="00084634" w:rsidRPr="009C0E1A">
        <w:rPr>
          <w:rStyle w:val="CommentReference"/>
          <w:rFonts w:ascii="Times New Roman" w:hAnsi="Times New Roman" w:cs="Times New Roman"/>
        </w:rPr>
        <w:commentReference w:id="872"/>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w:t>
      </w:r>
      <w:proofErr w:type="spellStart"/>
      <w:r w:rsidR="00084634" w:rsidRPr="00824B84">
        <w:rPr>
          <w:rFonts w:ascii="Times New Roman" w:hAnsi="Times New Roman" w:cs="Times New Roman"/>
        </w:rPr>
        <w:t>Ca</w:t>
      </w:r>
      <w:proofErr w:type="spellEnd"/>
      <w:r w:rsidR="00084634" w:rsidRPr="00824B84">
        <w:rPr>
          <w:rFonts w:ascii="Times New Roman" w:hAnsi="Times New Roman" w:cs="Times New Roman"/>
        </w:rPr>
        <w:t xml:space="preserve">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873"/>
      <w:r w:rsidR="00084634" w:rsidRPr="00824B84">
        <w:rPr>
          <w:rFonts w:ascii="Times New Roman" w:hAnsi="Times New Roman" w:cs="Times New Roman"/>
        </w:rPr>
        <w:t>We</w:t>
      </w:r>
      <w:commentRangeEnd w:id="873"/>
      <w:r w:rsidR="00084634">
        <w:rPr>
          <w:rStyle w:val="CommentReference"/>
        </w:rPr>
        <w:commentReference w:id="873"/>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874" w:author="Timothy James Fahey" w:date="2016-02-01T15:26:00Z">
        <w:r w:rsidR="009F6E99" w:rsidRPr="00CD2788" w:rsidDel="00024966">
          <w:rPr>
            <w:rFonts w:ascii="Times New Roman" w:hAnsi="Times New Roman" w:cs="Times New Roman"/>
          </w:rPr>
          <w:delText xml:space="preserve"> </w:delText>
        </w:r>
      </w:del>
      <w:del w:id="875"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w:t>
      </w:r>
      <w:proofErr w:type="spellStart"/>
      <w:r w:rsidR="009F6E99" w:rsidRPr="00CD2788">
        <w:rPr>
          <w:rFonts w:ascii="Times New Roman" w:hAnsi="Times New Roman" w:cs="Times New Roman"/>
        </w:rPr>
        <w:t>phenological</w:t>
      </w:r>
      <w:proofErr w:type="spellEnd"/>
      <w:r w:rsidR="009F6E99" w:rsidRPr="00CD2788">
        <w:rPr>
          <w:rFonts w:ascii="Times New Roman" w:hAnsi="Times New Roman" w:cs="Times New Roman"/>
        </w:rPr>
        <w:t xml:space="preserve">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409EE101"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w:t>
      </w:r>
      <w:del w:id="876" w:author="Nick Rodenhouse User" w:date="2016-02-08T16:29:00Z">
        <w:r w:rsidR="0065462D" w:rsidRPr="00CD2788" w:rsidDel="00D356F5">
          <w:rPr>
            <w:rFonts w:ascii="Times New Roman" w:hAnsi="Times New Roman" w:cs="Times New Roman"/>
          </w:rPr>
          <w:delText xml:space="preserve">on </w:delText>
        </w:r>
      </w:del>
      <w:ins w:id="877" w:author="Nick Rodenhouse User" w:date="2016-02-08T16:29:00Z">
        <w:r w:rsidR="00D356F5">
          <w:rPr>
            <w:rFonts w:ascii="Times New Roman" w:hAnsi="Times New Roman" w:cs="Times New Roman"/>
          </w:rPr>
          <w:t>with</w:t>
        </w:r>
        <w:r w:rsidR="00D356F5" w:rsidRPr="00CD2788">
          <w:rPr>
            <w:rFonts w:ascii="Times New Roman" w:hAnsi="Times New Roman" w:cs="Times New Roman"/>
          </w:rPr>
          <w:t xml:space="preserve"> </w:t>
        </w:r>
      </w:ins>
      <w:r w:rsidR="0065462D" w:rsidRPr="00CD2788">
        <w:rPr>
          <w:rFonts w:ascii="Times New Roman" w:hAnsi="Times New Roman" w:cs="Times New Roman"/>
        </w:rPr>
        <w:t xml:space="preserve">biodiversity (primarily birds and invertebrates) and biogeochemistry </w:t>
      </w:r>
      <w:commentRangeStart w:id="878"/>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879"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878"/>
      <w:r w:rsidR="00931E28">
        <w:rPr>
          <w:rStyle w:val="CommentReference"/>
        </w:rPr>
        <w:commentReference w:id="878"/>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w:t>
      </w:r>
      <w:proofErr w:type="spellStart"/>
      <w:r w:rsidR="00873BD7" w:rsidRPr="00CD2788">
        <w:rPr>
          <w:rFonts w:ascii="Times New Roman" w:hAnsi="Times New Roman" w:cs="Times New Roman"/>
        </w:rPr>
        <w:t>interannual</w:t>
      </w:r>
      <w:proofErr w:type="spellEnd"/>
      <w:r w:rsidR="00873BD7" w:rsidRPr="00CD2788">
        <w:rPr>
          <w:rFonts w:ascii="Times New Roman" w:hAnsi="Times New Roman" w:cs="Times New Roman"/>
        </w:rPr>
        <w:t xml:space="preserve"> variation in foliar </w:t>
      </w:r>
      <w:ins w:id="880" w:author="Timothy James Fahey" w:date="2016-02-01T15:26:00Z">
        <w:r w:rsidR="00024966">
          <w:rPr>
            <w:rFonts w:ascii="Times New Roman" w:hAnsi="Times New Roman" w:cs="Times New Roman"/>
          </w:rPr>
          <w:t>N</w:t>
        </w:r>
      </w:ins>
      <w:del w:id="881"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 xml:space="preserve">to primary consumers (chiefly Lepidoptera).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882"/>
      <w:r w:rsidR="0065462D" w:rsidRPr="00CD2788">
        <w:rPr>
          <w:rFonts w:ascii="Times New Roman" w:hAnsi="Times New Roman" w:cs="Times New Roman"/>
        </w:rPr>
        <w:t xml:space="preserve">Over the next six years, we will integrate climate, biogeochemical and biodiversity datasets using hierarchical statistical modeling </w:t>
      </w:r>
      <w:commentRangeEnd w:id="882"/>
      <w:r w:rsidR="0065462D" w:rsidRPr="00CD2788">
        <w:rPr>
          <w:rStyle w:val="CommentReference"/>
          <w:rFonts w:ascii="Times New Roman" w:hAnsi="Times New Roman" w:cs="Times New Roman"/>
          <w:sz w:val="22"/>
          <w:szCs w:val="22"/>
        </w:rPr>
        <w:commentReference w:id="882"/>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w:t>
      </w:r>
      <w:proofErr w:type="spellStart"/>
      <w:r w:rsidR="00084C87">
        <w:rPr>
          <w:rFonts w:ascii="Times New Roman" w:hAnsi="Times New Roman" w:cs="Times New Roman"/>
        </w:rPr>
        <w:t>Ca</w:t>
      </w:r>
      <w:proofErr w:type="spellEnd"/>
      <w:r w:rsidR="00084C87">
        <w:rPr>
          <w:rFonts w:ascii="Times New Roman" w:hAnsi="Times New Roman" w:cs="Times New Roman"/>
        </w:rPr>
        <w:t xml:space="preserve">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proofErr w:type="gramStart"/>
      <w:r w:rsidRPr="00DE3577">
        <w:rPr>
          <w:rFonts w:ascii="Times New Roman" w:hAnsi="Times New Roman" w:cs="Times New Roman"/>
          <w:i/>
        </w:rPr>
        <w:lastRenderedPageBreak/>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proofErr w:type="gramEnd"/>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884"/>
      <w:r w:rsidR="005F51E1">
        <w:rPr>
          <w:rStyle w:val="apple-converted-space"/>
          <w:rFonts w:ascii="Times New Roman" w:hAnsi="Times New Roman" w:cs="Times New Roman"/>
          <w:color w:val="222222"/>
          <w:shd w:val="clear" w:color="auto" w:fill="FFFFFF"/>
        </w:rPr>
        <w:t xml:space="preserve">Research team:  </w:t>
      </w:r>
      <w:proofErr w:type="spellStart"/>
      <w:r w:rsidR="005F51E1">
        <w:rPr>
          <w:rStyle w:val="apple-converted-space"/>
          <w:rFonts w:ascii="Times New Roman" w:hAnsi="Times New Roman" w:cs="Times New Roman"/>
          <w:color w:val="222222"/>
          <w:shd w:val="clear" w:color="auto" w:fill="FFFFFF"/>
        </w:rPr>
        <w:t>Yanai</w:t>
      </w:r>
      <w:proofErr w:type="spellEnd"/>
      <w:r w:rsidR="005F51E1">
        <w:rPr>
          <w:rStyle w:val="apple-converted-space"/>
          <w:rFonts w:ascii="Times New Roman" w:hAnsi="Times New Roman" w:cs="Times New Roman"/>
          <w:color w:val="222222"/>
          <w:shd w:val="clear" w:color="auto" w:fill="FFFFFF"/>
        </w:rPr>
        <w:t>, Campbell, Battles</w:t>
      </w:r>
      <w:proofErr w:type="gramStart"/>
      <w:r w:rsidR="005F51E1">
        <w:rPr>
          <w:rStyle w:val="apple-converted-space"/>
          <w:rFonts w:ascii="Times New Roman" w:hAnsi="Times New Roman" w:cs="Times New Roman"/>
          <w:color w:val="222222"/>
          <w:shd w:val="clear" w:color="auto" w:fill="FFFFFF"/>
        </w:rPr>
        <w:t>..</w:t>
      </w:r>
      <w:proofErr w:type="gramEnd"/>
      <w:r w:rsidR="005F51E1">
        <w:rPr>
          <w:rStyle w:val="apple-converted-space"/>
          <w:rFonts w:ascii="Times New Roman" w:hAnsi="Times New Roman" w:cs="Times New Roman"/>
          <w:color w:val="222222"/>
          <w:shd w:val="clear" w:color="auto" w:fill="FFFFFF"/>
        </w:rPr>
        <w:t>)</w:t>
      </w:r>
      <w:commentRangeEnd w:id="884"/>
      <w:r w:rsidR="005F51E1">
        <w:rPr>
          <w:rStyle w:val="CommentReference"/>
        </w:rPr>
        <w:commentReference w:id="884"/>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w:t>
      </w:r>
      <w:proofErr w:type="spellStart"/>
      <w:r w:rsidRPr="006C48A9">
        <w:rPr>
          <w:rFonts w:ascii="Times New Roman" w:hAnsi="Times New Roman" w:cs="Times New Roman"/>
          <w:color w:val="222222"/>
          <w:shd w:val="clear" w:color="auto" w:fill="FFFFFF"/>
        </w:rPr>
        <w:t>streamflow</w:t>
      </w:r>
      <w:proofErr w:type="spellEnd"/>
      <w:r w:rsidRPr="006C48A9">
        <w:rPr>
          <w:rFonts w:ascii="Times New Roman" w:hAnsi="Times New Roman" w:cs="Times New Roman"/>
          <w:color w:val="222222"/>
          <w:shd w:val="clear" w:color="auto" w:fill="FFFFFF"/>
        </w:rPr>
        <w:t xml:space="preserve"> estimates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2010,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2014). These improvements have directly contributed to new insights regarding forest productivity (Battles et al. 2014) and ecosystem nitrogen dynamics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2013). Most recently, we found that the greatest uncertainty in hydrologic input-output budgets was due to missing observations in precipitation chemistry (Campbell et al. 2016). On the other hand, the weekly schedule of sampling of streams was unnecessarily frequent given the variance during base flow (summer time) but not frequent enough during the fluctuating flows associated with snowmelt.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w:t>
      </w:r>
      <w:proofErr w:type="spellStart"/>
      <w:r w:rsidRPr="006C48A9">
        <w:rPr>
          <w:rFonts w:ascii="Times New Roman" w:hAnsi="Times New Roman" w:cs="Times New Roman"/>
          <w:color w:val="222222"/>
          <w:shd w:val="clear" w:color="auto" w:fill="FFFFFF"/>
        </w:rPr>
        <w:t>curation</w:t>
      </w:r>
      <w:proofErr w:type="spellEnd"/>
      <w:r w:rsidRPr="006C48A9">
        <w:rPr>
          <w:rFonts w:ascii="Times New Roman" w:hAnsi="Times New Roman" w:cs="Times New Roman"/>
          <w:color w:val="222222"/>
          <w:shd w:val="clear" w:color="auto" w:fill="FFFFFF"/>
        </w:rPr>
        <w:t xml:space="preserve">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make the best measurements possible 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lastRenderedPageBreak/>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w:t>
      </w:r>
      <w:proofErr w:type="gramStart"/>
      <w:r w:rsidRPr="00CD2788">
        <w:rPr>
          <w:rFonts w:ascii="Times New Roman" w:hAnsi="Times New Roman" w:cs="Times New Roman"/>
          <w:color w:val="000000"/>
        </w:rPr>
        <w:t xml:space="preserve">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REU grant</w:t>
      </w:r>
      <w:proofErr w:type="gramEnd"/>
      <w:r w:rsidRPr="00CD2788">
        <w:rPr>
          <w:rFonts w:ascii="Times New Roman" w:hAnsi="Times New Roman" w:cs="Times New Roman"/>
          <w:color w:val="000000"/>
        </w:rPr>
        <w:t xml:space="preserve">,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885"/>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885"/>
      <w:r w:rsidR="00105FA9" w:rsidRPr="00CD2788">
        <w:rPr>
          <w:rStyle w:val="CommentReference"/>
          <w:rFonts w:ascii="Times New Roman" w:hAnsi="Times New Roman" w:cs="Times New Roman"/>
          <w:sz w:val="22"/>
          <w:szCs w:val="22"/>
        </w:rPr>
        <w:commentReference w:id="885"/>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886"/>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886"/>
      <w:r w:rsidR="00756DC0">
        <w:rPr>
          <w:rStyle w:val="CommentReference"/>
        </w:rPr>
        <w:commentReference w:id="886"/>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w:t>
      </w:r>
      <w:proofErr w:type="gramStart"/>
      <w:r w:rsidRPr="00756DC0">
        <w:rPr>
          <w:rFonts w:ascii="Times New Roman" w:hAnsi="Times New Roman" w:cs="Times New Roman"/>
          <w:sz w:val="22"/>
          <w:szCs w:val="22"/>
        </w:rPr>
        <w:t>co)Editor</w:t>
      </w:r>
      <w:proofErr w:type="gramEnd"/>
      <w:r w:rsidRPr="00756DC0">
        <w:rPr>
          <w:rFonts w:ascii="Times New Roman" w:hAnsi="Times New Roman" w:cs="Times New Roman"/>
          <w:sz w:val="22"/>
          <w:szCs w:val="22"/>
        </w:rPr>
        <w:t xml:space="preserve">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Information management (IM) activities at HBR are supervised by an Information Oversight Committee (IOC)</w:t>
      </w:r>
      <w:proofErr w:type="gramEnd"/>
      <w:r w:rsidRPr="00756DC0">
        <w:rPr>
          <w:rFonts w:ascii="Times New Roman" w:hAnsi="Times New Roman" w:cs="Times New Roman"/>
          <w:sz w:val="22"/>
          <w:szCs w:val="22"/>
        </w:rPr>
        <w:t>.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w:t>
      </w:r>
      <w:proofErr w:type="spellStart"/>
      <w:r w:rsidRPr="00756DC0">
        <w:rPr>
          <w:rFonts w:ascii="Times New Roman" w:hAnsi="Times New Roman" w:cs="Times New Roman"/>
          <w:sz w:val="22"/>
          <w:szCs w:val="22"/>
          <w:shd w:val="clear" w:color="auto" w:fill="E6E6E6"/>
        </w:rPr>
        <w:t>Postgres</w:t>
      </w:r>
      <w:proofErr w:type="spellEnd"/>
      <w:r w:rsidRPr="00756DC0">
        <w:rPr>
          <w:rFonts w:ascii="Times New Roman" w:hAnsi="Times New Roman" w:cs="Times New Roman"/>
          <w:sz w:val="22"/>
          <w:szCs w:val="22"/>
          <w:shd w:val="clear" w:color="auto" w:fill="E6E6E6"/>
        </w:rPr>
        <w:t xml:space="preserve">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proofErr w:type="gramStart"/>
            <w:r w:rsidRPr="00756DC0">
              <w:rPr>
                <w:rFonts w:ascii="Times New Roman" w:hAnsi="Times New Roman" w:cs="Times New Roman"/>
                <w:sz w:val="22"/>
                <w:szCs w:val="22"/>
              </w:rPr>
              <w:t>html</w:t>
            </w:r>
            <w:proofErr w:type="gram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xml:space="preserve">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 xml:space="preserve">ure from </w:t>
      </w:r>
      <w:proofErr w:type="spellStart"/>
      <w:r w:rsidRPr="00756DC0">
        <w:rPr>
          <w:rFonts w:ascii="Times New Roman" w:hAnsi="Times New Roman" w:cs="Times New Roman"/>
          <w:sz w:val="22"/>
          <w:szCs w:val="22"/>
          <w:shd w:val="clear" w:color="auto" w:fill="E6E6E6"/>
        </w:rPr>
        <w:t>google</w:t>
      </w:r>
      <w:proofErr w:type="spellEnd"/>
      <w:r w:rsidRPr="00756DC0">
        <w:rPr>
          <w:rFonts w:ascii="Times New Roman" w:hAnsi="Times New Roman" w:cs="Times New Roman"/>
          <w:sz w:val="22"/>
          <w:szCs w:val="22"/>
          <w:shd w:val="clear" w:color="auto" w:fill="E6E6E6"/>
        </w:rPr>
        <w:t xml:space="preserv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lastRenderedPageBreak/>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w:t>
      </w:r>
      <w:proofErr w:type="spellStart"/>
      <w:r w:rsidRPr="00756DC0">
        <w:rPr>
          <w:rFonts w:ascii="Times New Roman" w:hAnsi="Times New Roman" w:cs="Times New Roman"/>
          <w:sz w:val="22"/>
          <w:szCs w:val="22"/>
        </w:rPr>
        <w:t>pdf's</w:t>
      </w:r>
      <w:proofErr w:type="spellEnd"/>
      <w:r w:rsidRPr="00756DC0">
        <w:rPr>
          <w:rFonts w:ascii="Times New Roman" w:hAnsi="Times New Roman" w:cs="Times New Roman"/>
          <w:sz w:val="22"/>
          <w:szCs w:val="22"/>
        </w:rPr>
        <w:t xml:space="preserve"> easily through a browser, and provides cite-as-you-write support for MSWord and Open/</w:t>
      </w:r>
      <w:proofErr w:type="spellStart"/>
      <w:r w:rsidRPr="00756DC0">
        <w:rPr>
          <w:rFonts w:ascii="Times New Roman" w:hAnsi="Times New Roman" w:cs="Times New Roman"/>
          <w:sz w:val="22"/>
          <w:szCs w:val="22"/>
        </w:rPr>
        <w:t>LibreOffice</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w:t>
      </w:r>
      <w:proofErr w:type="spellStart"/>
      <w:r w:rsidRPr="00756DC0">
        <w:rPr>
          <w:rFonts w:ascii="Times New Roman" w:hAnsi="Times New Roman" w:cs="Times New Roman"/>
          <w:sz w:val="22"/>
          <w:szCs w:val="22"/>
        </w:rPr>
        <w:t>pdf</w:t>
      </w:r>
      <w:proofErr w:type="spellEnd"/>
      <w:r w:rsidRPr="00756DC0">
        <w:rPr>
          <w:rFonts w:ascii="Times New Roman" w:hAnsi="Times New Roman" w:cs="Times New Roman"/>
          <w:sz w:val="22"/>
          <w:szCs w:val="22"/>
        </w:rPr>
        <w:t xml:space="preserve"> format. The pre-2011 publications are being converted to digital format by downloading </w:t>
      </w:r>
      <w:proofErr w:type="spellStart"/>
      <w:r w:rsidRPr="00756DC0">
        <w:rPr>
          <w:rFonts w:ascii="Times New Roman" w:hAnsi="Times New Roman" w:cs="Times New Roman"/>
          <w:sz w:val="22"/>
          <w:szCs w:val="22"/>
        </w:rPr>
        <w:t>pdfs</w:t>
      </w:r>
      <w:proofErr w:type="spellEnd"/>
      <w:r w:rsidRPr="00756DC0">
        <w:rPr>
          <w:rFonts w:ascii="Times New Roman" w:hAnsi="Times New Roman" w:cs="Times New Roman"/>
          <w:sz w:val="22"/>
          <w:szCs w:val="22"/>
        </w:rPr>
        <w:t xml:space="preserve">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w:t>
      </w:r>
      <w:proofErr w:type="gramStart"/>
      <w:r w:rsidRPr="00756DC0">
        <w:rPr>
          <w:rFonts w:ascii="Times New Roman" w:hAnsi="Times New Roman" w:cs="Times New Roman"/>
        </w:rPr>
        <w:t>metadata,</w:t>
      </w:r>
      <w:proofErr w:type="gramEnd"/>
      <w:r w:rsidRPr="00756DC0">
        <w:rPr>
          <w:rFonts w:ascii="Times New Roman" w:hAnsi="Times New Roman" w:cs="Times New Roman"/>
        </w:rPr>
        <w:t xml:space="preserve">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w:t>
      </w:r>
      <w:r w:rsidRPr="00756DC0">
        <w:rPr>
          <w:rFonts w:ascii="Times New Roman" w:hAnsi="Times New Roman" w:cs="Times New Roman"/>
        </w:rPr>
        <w:lastRenderedPageBreak/>
        <w:t xml:space="preserve">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 xml:space="preserve">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w:t>
      </w:r>
      <w:r w:rsidRPr="00756DC0">
        <w:rPr>
          <w:rStyle w:val="Strong"/>
          <w:rFonts w:ascii="Times New Roman" w:eastAsia="Times New Roman" w:hAnsi="Times New Roman" w:cs="Times New Roman"/>
          <w:sz w:val="22"/>
          <w:szCs w:val="22"/>
        </w:rPr>
        <w:lastRenderedPageBreak/>
        <w:t xml:space="preserve">building that incorporates </w:t>
      </w:r>
      <w:proofErr w:type="gramStart"/>
      <w:r w:rsidRPr="00756DC0">
        <w:rPr>
          <w:rStyle w:val="Strong"/>
          <w:rFonts w:ascii="Times New Roman" w:eastAsia="Times New Roman" w:hAnsi="Times New Roman" w:cs="Times New Roman"/>
          <w:sz w:val="22"/>
          <w:szCs w:val="22"/>
        </w:rPr>
        <w:t>bar-code</w:t>
      </w:r>
      <w:proofErr w:type="gramEnd"/>
      <w:r w:rsidRPr="00756DC0">
        <w:rPr>
          <w:rStyle w:val="Strong"/>
          <w:rFonts w:ascii="Times New Roman" w:eastAsia="Times New Roman" w:hAnsi="Times New Roman" w:cs="Times New Roman"/>
          <w:sz w:val="22"/>
          <w:szCs w:val="22"/>
        </w:rPr>
        <w:t xml:space="preserv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website</w:t>
      </w:r>
      <w:proofErr w:type="gramEnd"/>
      <w:r w:rsidRPr="00756DC0">
        <w:rPr>
          <w:rFonts w:ascii="Times New Roman" w:hAnsi="Times New Roman" w:cs="Times New Roman"/>
          <w:sz w:val="22"/>
          <w:szCs w:val="22"/>
        </w:rPr>
        <w:t xml:space="preserv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 xml:space="preserve">graduate students. </w:t>
      </w:r>
      <w:proofErr w:type="gramStart"/>
      <w:r>
        <w:rPr>
          <w:rFonts w:ascii="Times New Roman" w:hAnsi="Times New Roman" w:cs="Times New Roman"/>
        </w:rPr>
        <w:t>The meeting is attended by many people not actively doing research</w:t>
      </w:r>
      <w:proofErr w:type="gramEnd"/>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w:t>
      </w:r>
      <w:r>
        <w:rPr>
          <w:rFonts w:ascii="Times New Roman" w:hAnsi="Times New Roman" w:cs="Times New Roman"/>
        </w:rPr>
        <w:lastRenderedPageBreak/>
        <w:t xml:space="preserve">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w:t>
      </w:r>
      <w:proofErr w:type="spellStart"/>
      <w:r>
        <w:rPr>
          <w:rFonts w:ascii="Times New Roman" w:hAnsi="Times New Roman" w:cs="Times New Roman"/>
        </w:rPr>
        <w:t>Groffman</w:t>
      </w:r>
      <w:proofErr w:type="spellEnd"/>
      <w:r>
        <w:rPr>
          <w:rFonts w:ascii="Times New Roman" w:hAnsi="Times New Roman" w:cs="Times New Roman"/>
        </w:rPr>
        <w:t xml:space="preserve">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w:t>
      </w:r>
      <w:proofErr w:type="spellStart"/>
      <w:r>
        <w:rPr>
          <w:rFonts w:ascii="Times New Roman" w:hAnsi="Times New Roman" w:cs="Times New Roman"/>
        </w:rPr>
        <w:t>Groffman</w:t>
      </w:r>
      <w:proofErr w:type="spellEnd"/>
      <w:r>
        <w:rPr>
          <w:rFonts w:ascii="Times New Roman" w:hAnsi="Times New Roman" w:cs="Times New Roman"/>
        </w:rPr>
        <w:t xml:space="preserve">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w:t>
      </w:r>
      <w:proofErr w:type="gramStart"/>
      <w:r>
        <w:rPr>
          <w:rFonts w:ascii="Times New Roman" w:hAnsi="Times New Roman" w:cs="Times New Roman"/>
        </w:rPr>
        <w:t>decision making</w:t>
      </w:r>
      <w:proofErr w:type="gramEnd"/>
      <w:r>
        <w:rPr>
          <w:rFonts w:ascii="Times New Roman" w:hAnsi="Times New Roman" w:cs="Times New Roman"/>
        </w:rPr>
        <w:t xml:space="preserve">. This PI teamwork will be especially important as we bring younger scientists into the PI role for future cycles. The Leadership Team will continue to provide help, advice, and a sounding board for the PIs for grant administration and proposal preparation. </w:t>
      </w:r>
      <w:proofErr w:type="spellStart"/>
      <w:r>
        <w:rPr>
          <w:rFonts w:ascii="Times New Roman" w:hAnsi="Times New Roman" w:cs="Times New Roman"/>
        </w:rPr>
        <w:t>Groffman</w:t>
      </w:r>
      <w:proofErr w:type="spellEnd"/>
      <w:r>
        <w:rPr>
          <w:rFonts w:ascii="Times New Roman" w:hAnsi="Times New Roman" w:cs="Times New Roman"/>
        </w:rPr>
        <w:t xml:space="preserve">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also employs a site manager (currently Ian </w:t>
      </w:r>
      <w:proofErr w:type="spellStart"/>
      <w:r>
        <w:rPr>
          <w:rFonts w:ascii="Times New Roman" w:hAnsi="Times New Roman" w:cs="Times New Roman"/>
        </w:rPr>
        <w:t>Halm</w:t>
      </w:r>
      <w:proofErr w:type="spellEnd"/>
      <w:r>
        <w:rPr>
          <w:rFonts w:ascii="Times New Roman" w:hAnsi="Times New Roman" w:cs="Times New Roman"/>
        </w:rPr>
        <w:t>)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 xml:space="preserve">FS and the HBR-LTER project </w:t>
      </w:r>
      <w:proofErr w:type="gramStart"/>
      <w:r>
        <w:rPr>
          <w:rFonts w:ascii="Times New Roman" w:hAnsi="Times New Roman" w:cs="Times New Roman"/>
        </w:rPr>
        <w:t>have</w:t>
      </w:r>
      <w:proofErr w:type="gramEnd"/>
      <w:r>
        <w:rPr>
          <w:rFonts w:ascii="Times New Roman" w:hAnsi="Times New Roman" w:cs="Times New Roman"/>
        </w:rPr>
        <w:t xml:space="preser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lastRenderedPageBreak/>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887"/>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887"/>
      <w:r w:rsidR="00844518">
        <w:rPr>
          <w:rStyle w:val="CommentReference"/>
        </w:rPr>
        <w:commentReference w:id="887"/>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D7370F" w:rsidRDefault="00D7370F"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D81538" w:rsidRDefault="00D81538" w:rsidP="00DF733C">
                      <w:r>
                        <w:t>Figure 1 caption:  Conceptual diagram</w:t>
                      </w:r>
                    </w:p>
                  </w:txbxContent>
                </v:textbox>
              </v:shape>
            </w:pict>
          </mc:Fallback>
        </mc:AlternateContent>
      </w:r>
      <w:r w:rsidR="00252B71">
        <w:rPr>
          <w:rStyle w:val="CommentReference"/>
        </w:rPr>
        <w:commentReference w:id="888"/>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D7370F" w:rsidRDefault="00D7370F" w:rsidP="00DF733C">
                            <w:r>
                              <w:t xml:space="preserve">Figure </w:t>
                            </w:r>
                            <w:proofErr w:type="gramStart"/>
                            <w:r>
                              <w:t>3 caption- W6 stream chemistry</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D81538" w:rsidRDefault="00D81538"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D7370F" w:rsidRDefault="00D7370F" w:rsidP="00DF733C">
                            <w:r>
                              <w:t xml:space="preserve">Figure 2 </w:t>
                            </w:r>
                            <w:proofErr w:type="gramStart"/>
                            <w:r>
                              <w:t>caption</w:t>
                            </w:r>
                            <w:proofErr w:type="gramEnd"/>
                            <w:r>
                              <w:t>—bulk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4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">
                <v:textbox style="mso-fit-shape-to-text:t">
                  <w:txbxContent>
                    <w:p w14:paraId="524C675A" w14:textId="77777777" w:rsidR="00D81538" w:rsidRDefault="00D81538"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D7370F" w:rsidRDefault="00D7370F" w:rsidP="00DF733C">
                            <w:r>
                              <w:t xml:space="preserve">Figure 4 </w:t>
                            </w:r>
                            <w:proofErr w:type="gramStart"/>
                            <w:r>
                              <w:t>Caption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4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">
                <v:textbox>
                  <w:txbxContent>
                    <w:p w14:paraId="3E081937" w14:textId="77777777" w:rsidR="00D81538" w:rsidRDefault="00D81538" w:rsidP="00DF733C">
                      <w:r>
                        <w:t xml:space="preserve">Figure 4 </w:t>
                      </w:r>
                      <w:proofErr w:type="gramStart"/>
                      <w:r>
                        <w:t>Caption</w:t>
                      </w:r>
                      <w:proofErr w:type="gramEnd"/>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D7370F" w:rsidRDefault="00D7370F"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05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">
                <v:textbox>
                  <w:txbxContent>
                    <w:p w14:paraId="6766D919" w14:textId="77777777" w:rsidR="00D81538" w:rsidRDefault="00D81538"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D7370F" w:rsidRDefault="00D7370F"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D81538" w:rsidRDefault="00D81538"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D7370F" w:rsidRDefault="00D7370F">
                            <w:proofErr w:type="gramStart"/>
                            <w:r>
                              <w:t>Fig 8 caption.</w:t>
                            </w:r>
                            <w:proofErr w:type="gramEnd"/>
                            <w:r>
                              <w:t xml:space="preserve">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4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">
                <v:textbox style="mso-fit-shape-to-text:t">
                  <w:txbxContent>
                    <w:p w14:paraId="3518FD57" w14:textId="77777777" w:rsidR="00D81538" w:rsidRDefault="00D81538">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D7370F" w:rsidRDefault="00D7370F">
                            <w:proofErr w:type="gramStart"/>
                            <w:r>
                              <w:t>Fig 7 caption.</w:t>
                            </w:r>
                            <w:proofErr w:type="gramEnd"/>
                            <w:r>
                              <w:t xml:space="preserve">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85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">
                <v:textbox style="mso-fit-shape-to-text:t">
                  <w:txbxContent>
                    <w:p w14:paraId="326B19E8" w14:textId="77777777" w:rsidR="00D81538" w:rsidRDefault="00D81538">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BE0E7"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D7370F" w:rsidRDefault="00D7370F"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">
                <v:textbox>
                  <w:txbxContent>
                    <w:p w14:paraId="57B18839" w14:textId="77777777" w:rsidR="00D81538" w:rsidRDefault="00D81538"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99597"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D7370F" w:rsidRDefault="00D7370F"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25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">
                <v:textbox>
                  <w:txbxContent>
                    <w:p w14:paraId="033480E8" w14:textId="77777777" w:rsidR="00D81538" w:rsidRDefault="00D81538"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D7370F" w:rsidRDefault="00D7370F"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5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">
                <v:textbox>
                  <w:txbxContent>
                    <w:p w14:paraId="4BC8164D" w14:textId="77777777" w:rsidR="00D81538" w:rsidRDefault="00D81538"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889"/>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D7370F" w:rsidRDefault="00D7370F"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D81538" w:rsidRDefault="00D81538"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D7370F" w:rsidRDefault="00D7370F"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D81538" w:rsidRDefault="00D81538"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D7370F" w:rsidRDefault="00D7370F"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">
                <v:textbox style="mso-fit-shape-to-text:t">
                  <w:txbxContent>
                    <w:p w14:paraId="547AB15C" w14:textId="77777777" w:rsidR="00D81538" w:rsidRDefault="00D81538"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D7370F" w:rsidRDefault="00D7370F"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">
                <v:textbox style="mso-fit-shape-to-text:t">
                  <w:txbxContent>
                    <w:p w14:paraId="6361E4B2" w14:textId="77777777" w:rsidR="00D81538" w:rsidRDefault="00D81538"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D7370F" w:rsidRPr="002C5FE7" w:rsidRDefault="00D7370F"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D81538" w:rsidRPr="002C5FE7" w:rsidRDefault="00D81538"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EFDA6"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D7370F" w:rsidRDefault="00D7370F" w:rsidP="009F4296">
                            <w:r>
                              <w:t xml:space="preserve">Figure 17:  </w:t>
                            </w:r>
                            <w:proofErr w:type="spellStart"/>
                            <w:r>
                              <w:t>Heirarchical</w:t>
                            </w:r>
                            <w:proofErr w:type="spellEnd"/>
                            <w:r>
                              <w:t xml:space="preserve">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77777777" w:rsidR="00D81538" w:rsidRDefault="00D81538"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D7370F" w:rsidRDefault="00D7370F"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D81538" w:rsidRDefault="00D81538"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D7370F" w:rsidRDefault="00D7370F" w:rsidP="00DF733C">
                            <w:r>
                              <w:t xml:space="preserve">Figure </w:t>
                            </w:r>
                            <w:proofErr w:type="gramStart"/>
                            <w:r>
                              <w:t>19 caption- Valley wide stream pH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D81538" w:rsidRDefault="00D81538"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D7370F" w:rsidRDefault="00D7370F"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D81538" w:rsidRDefault="00D81538"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890"/>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D7370F" w:rsidRDefault="00D7370F" w:rsidP="00DF733C">
                            <w:r>
                              <w:t xml:space="preserve">Figure </w:t>
                            </w:r>
                            <w:proofErr w:type="gramStart"/>
                            <w:r>
                              <w:t xml:space="preserve">20 caption- </w:t>
                            </w:r>
                            <w:proofErr w:type="spellStart"/>
                            <w:r>
                              <w:t>Hydropedology</w:t>
                            </w:r>
                            <w:proofErr w:type="spellEnd"/>
                            <w:r>
                              <w:t xml:space="preserve"> diagram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25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">
                <v:textbox style="mso-fit-shape-to-text:t">
                  <w:txbxContent>
                    <w:p w14:paraId="7E792A55" w14:textId="77777777" w:rsidR="00D81538" w:rsidRDefault="00D81538" w:rsidP="00DF733C">
                      <w:r>
                        <w:t xml:space="preserve">Figure </w:t>
                      </w:r>
                      <w:proofErr w:type="gramStart"/>
                      <w:r>
                        <w:t xml:space="preserve">20 caption- </w:t>
                      </w:r>
                      <w:proofErr w:type="spellStart"/>
                      <w:r>
                        <w:t>Hydropedology</w:t>
                      </w:r>
                      <w:proofErr w:type="spellEnd"/>
                      <w:r>
                        <w:t xml:space="preserve"> diagram</w:t>
                      </w:r>
                      <w:proofErr w:type="gram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D7370F" w:rsidRDefault="00D7370F" w:rsidP="00DF733C">
                            <w:proofErr w:type="spellStart"/>
                            <w:r>
                              <w:t>FIGure</w:t>
                            </w:r>
                            <w:proofErr w:type="spellEnd"/>
                            <w:r>
                              <w:t xml:space="preserve"> 23 </w:t>
                            </w:r>
                            <w:proofErr w:type="gramStart"/>
                            <w:r>
                              <w:t>caption</w:t>
                            </w:r>
                            <w:proofErr w:type="gram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D81538" w:rsidRDefault="00D81538" w:rsidP="00DF733C">
                      <w:proofErr w:type="spellStart"/>
                      <w:r>
                        <w:t>FIGure</w:t>
                      </w:r>
                      <w:proofErr w:type="spellEnd"/>
                      <w:r>
                        <w:t xml:space="preserve"> 23 </w:t>
                      </w:r>
                      <w:proofErr w:type="gramStart"/>
                      <w:r>
                        <w:t>caption</w:t>
                      </w:r>
                      <w:proofErr w:type="gramEnd"/>
                      <w:r>
                        <w:t xml:space="preserve">: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D7370F" w:rsidRDefault="00D7370F" w:rsidP="00DF733C">
                            <w:proofErr w:type="spellStart"/>
                            <w:r>
                              <w:t>FIGure</w:t>
                            </w:r>
                            <w:proofErr w:type="spellEnd"/>
                            <w:r>
                              <w:t xml:space="preserve"> 9 </w:t>
                            </w:r>
                            <w:proofErr w:type="gramStart"/>
                            <w:r>
                              <w:t>caption</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">
                <v:textbox style="mso-fit-shape-to-text:t">
                  <w:txbxContent>
                    <w:p w14:paraId="0DE6671B" w14:textId="77777777" w:rsidR="00D81538" w:rsidRDefault="00D81538" w:rsidP="00DF733C">
                      <w:proofErr w:type="spellStart"/>
                      <w:r>
                        <w:t>FIGure</w:t>
                      </w:r>
                      <w:proofErr w:type="spellEnd"/>
                      <w:r>
                        <w:t xml:space="preserve"> 9 </w:t>
                      </w:r>
                      <w:proofErr w:type="gramStart"/>
                      <w:r>
                        <w:t>caption</w:t>
                      </w:r>
                      <w:proofErr w:type="gramEnd"/>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D7370F" w:rsidRPr="00E178CE" w:rsidRDefault="00D7370F"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 xml:space="preserve">in the reference watershed (WS6) and the </w:t>
                            </w:r>
                            <w:proofErr w:type="spellStart"/>
                            <w:r w:rsidRPr="00E178CE">
                              <w:rPr>
                                <w:rFonts w:ascii="Arial" w:hAnsi="Arial" w:cs="Arial"/>
                                <w:b/>
                                <w:sz w:val="20"/>
                                <w:szCs w:val="20"/>
                              </w:rPr>
                              <w:t>Ca</w:t>
                            </w:r>
                            <w:proofErr w:type="spellEnd"/>
                            <w:r w:rsidRPr="00E178CE">
                              <w:rPr>
                                <w:rFonts w:ascii="Arial" w:hAnsi="Arial" w:cs="Arial"/>
                                <w:b/>
                                <w:sz w:val="20"/>
                                <w:szCs w:val="20"/>
                              </w:rPr>
                              <w:t>-treated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D81538" w:rsidRPr="00E178CE" w:rsidRDefault="00D81538"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 xml:space="preserve">in the reference watershed (WS6) and the </w:t>
                      </w:r>
                      <w:proofErr w:type="spellStart"/>
                      <w:r w:rsidRPr="00E178CE">
                        <w:rPr>
                          <w:rFonts w:ascii="Arial" w:hAnsi="Arial" w:cs="Arial"/>
                          <w:b/>
                          <w:sz w:val="20"/>
                          <w:szCs w:val="20"/>
                        </w:rPr>
                        <w:t>Ca</w:t>
                      </w:r>
                      <w:proofErr w:type="spellEnd"/>
                      <w:r w:rsidRPr="00E178CE">
                        <w:rPr>
                          <w:rFonts w:ascii="Arial" w:hAnsi="Arial" w:cs="Arial"/>
                          <w:b/>
                          <w:sz w:val="20"/>
                          <w:szCs w:val="20"/>
                        </w:rPr>
                        <w:t>-treated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D7370F" w:rsidRPr="00385003" w:rsidRDefault="00D7370F"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35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">
                <v:textbox style="mso-fit-shape-to-text:t">
                  <w:txbxContent>
                    <w:p w14:paraId="5C263D20" w14:textId="77777777" w:rsidR="00D81538" w:rsidRPr="00385003" w:rsidRDefault="00D81538"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891" w:author="Peter Groffman" w:date="2015-08-20T15:58:00Z"/>
        </w:rPr>
      </w:pPr>
      <w:r>
        <w:br w:type="page"/>
      </w:r>
    </w:p>
    <w:p w14:paraId="7EBFCE80" w14:textId="77777777" w:rsidR="001C54BA" w:rsidRDefault="00995171" w:rsidP="002B6987">
      <w:pPr>
        <w:spacing w:after="0" w:line="240" w:lineRule="auto"/>
      </w:pPr>
      <w:r>
        <w:lastRenderedPageBreak/>
        <w:t xml:space="preserve">Haven’t even begun to organize these </w:t>
      </w:r>
      <w:proofErr w:type="gramStart"/>
      <w:r>
        <w:t>yet……</w:t>
      </w:r>
      <w:proofErr w:type="gramEnd"/>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892"/>
    <w:commentRangeStart w:id="893"/>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894"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895"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896" w:author="Richard Holmes" w:date="2016-02-04T09:59:00Z">
        <w:r w:rsidR="004526CB">
          <w:t>4</w:t>
        </w:r>
      </w:ins>
      <w:del w:id="897" w:author="Richard Holmes" w:date="2016-02-04T09:59:00Z">
        <w:r w:rsidRPr="00597CC9" w:rsidDel="00920A40">
          <w:delText>4</w:delText>
        </w:r>
      </w:del>
      <w:r w:rsidRPr="00597CC9">
        <w:t xml:space="preserve">. Effects of temperature on species interactions in northern hardwood forests. </w:t>
      </w:r>
      <w:ins w:id="898"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899"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900" w:author="Richard Holmes" w:date="2016-02-04T10:00:00Z">
            <w:rPr/>
          </w:rPrChange>
        </w:rPr>
        <w:t xml:space="preserve"> </w:t>
      </w:r>
      <w:r w:rsidRPr="00920A40">
        <w:rPr>
          <w:strike/>
          <w:rPrChange w:id="901"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902" w:author="Richard Holmes" w:date="2016-02-04T10:00:00Z">
        <w:r w:rsidRPr="00597CC9" w:rsidDel="00920A40">
          <w:delText>b</w:delText>
        </w:r>
      </w:del>
      <w:r w:rsidRPr="00597CC9">
        <w:t>. Breeding timed to maximize reproductive success in a migratory songbird: the importance of phenological asynchrony. Oikos</w:t>
      </w:r>
      <w:ins w:id="903" w:author="Richard Holmes" w:date="2016-02-04T10:01:00Z">
        <w:r w:rsidR="00920A40">
          <w:t>, doi:</w:t>
        </w:r>
      </w:ins>
      <w:r w:rsidRPr="00597CC9">
        <w:t xml:space="preserve"> </w:t>
      </w:r>
      <w:ins w:id="904" w:author="Richard Holmes" w:date="2016-02-04T10:01:00Z">
        <w:r w:rsidR="00920A40" w:rsidRPr="007B738A">
          <w:t>10.1111/oik.02412</w:t>
        </w:r>
      </w:ins>
      <w:del w:id="905"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906" w:author="Richard Holmes" w:date="2016-02-04T09:56:00Z">
        <w:r w:rsidR="00920A40">
          <w:t xml:space="preserve"> 46:559-569</w:t>
        </w:r>
      </w:ins>
      <w:del w:id="907"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908" w:author="Richard Holmes" w:date="2016-02-04T09:57:00Z">
        <w:r w:rsidR="00920A40">
          <w:t>6</w:t>
        </w:r>
      </w:ins>
      <w:del w:id="909"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910" w:author="Richard Holmes" w:date="2016-02-04T09:57:00Z">
        <w:r w:rsidR="00920A40">
          <w:rPr>
            <w:kern w:val="20"/>
            <w:szCs w:val="24"/>
          </w:rPr>
          <w:t>22: 544-555.</w:t>
        </w:r>
        <w:r w:rsidR="00920A40">
          <w:t>.</w:t>
        </w:r>
      </w:ins>
      <w:del w:id="911"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lastRenderedPageBreak/>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892"/>
      <w:commentRangeEnd w:id="893"/>
      <w:r w:rsidR="004526CB">
        <w:rPr>
          <w:rStyle w:val="CommentReference"/>
        </w:rPr>
        <w:commentReference w:id="892"/>
      </w:r>
      <w:r w:rsidR="00235200">
        <w:rPr>
          <w:rStyle w:val="CommentReference"/>
        </w:rPr>
        <w:commentReference w:id="893"/>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Dietze</w:t>
      </w:r>
      <w:proofErr w:type="spellEnd"/>
      <w:r w:rsidRPr="00EF4825">
        <w:rPr>
          <w:rFonts w:ascii="Times New Roman" w:hAnsi="Times New Roman" w:cs="Times New Roman"/>
        </w:rPr>
        <w:t xml:space="preserv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w:t>
      </w:r>
      <w:proofErr w:type="spellStart"/>
      <w:r w:rsidRPr="00EF4825">
        <w:rPr>
          <w:rFonts w:ascii="Times New Roman" w:hAnsi="Times New Roman" w:cs="Times New Roman"/>
        </w:rPr>
        <w:t>modelling</w:t>
      </w:r>
      <w:proofErr w:type="spellEnd"/>
      <w:r w:rsidRPr="00EF4825">
        <w:rPr>
          <w:rFonts w:ascii="Times New Roman" w:hAnsi="Times New Roman" w:cs="Times New Roman"/>
        </w:rPr>
        <w:t xml:space="preserve">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 xml:space="preserve">ecosystem responses to exotic pests and pathogens in eastern North America. </w:t>
      </w:r>
      <w:proofErr w:type="gramStart"/>
      <w:r w:rsidRPr="005C5AC2">
        <w:rPr>
          <w:rFonts w:ascii="Times New Roman" w:hAnsi="Times New Roman" w:cs="Times New Roman"/>
        </w:rPr>
        <w:t>Bioscience</w:t>
      </w:r>
      <w:r>
        <w:rPr>
          <w:rFonts w:ascii="Times New Roman" w:hAnsi="Times New Roman" w:cs="Times New Roman"/>
        </w:rPr>
        <w:t xml:space="preserve"> </w:t>
      </w:r>
      <w:r w:rsidRPr="005C5AC2">
        <w:rPr>
          <w:rFonts w:ascii="Times New Roman" w:hAnsi="Times New Roman" w:cs="Times New Roman"/>
        </w:rPr>
        <w:t>56:395-40.</w:t>
      </w:r>
      <w:proofErr w:type="gramEnd"/>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w:t>
      </w:r>
      <w:proofErr w:type="gramEnd"/>
      <w:r w:rsidRPr="00EF4825">
        <w:rPr>
          <w:rFonts w:ascii="Times New Roman" w:hAnsi="Times New Roman" w:cs="Times New Roman"/>
        </w:rPr>
        <w:t xml:space="preserve"> 2009. Mechanistic</w:t>
      </w:r>
      <w:r>
        <w:rPr>
          <w:rFonts w:ascii="Times New Roman" w:hAnsi="Times New Roman" w:cs="Times New Roman"/>
        </w:rPr>
        <w:t xml:space="preserve"> </w:t>
      </w:r>
      <w:r w:rsidRPr="00EF4825">
        <w:rPr>
          <w:rFonts w:ascii="Times New Roman" w:hAnsi="Times New Roman" w:cs="Times New Roman"/>
        </w:rPr>
        <w:t xml:space="preserve">scaling of ecosystem function and dynamics in space and time: Ecosystem Demography model version 2. </w:t>
      </w:r>
      <w:proofErr w:type="gramStart"/>
      <w:r w:rsidRPr="00EF4825">
        <w:rPr>
          <w:rFonts w:ascii="Times New Roman" w:hAnsi="Times New Roman" w:cs="Times New Roman"/>
        </w:rPr>
        <w:t>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roofErr w:type="gramEnd"/>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 xml:space="preserve">mith, M. D., A. K. Knapp, and S. L. Collins. 2009. A framework for assessing ecosystem dynamics in response to chronic resource alterations induced by global change. </w:t>
      </w:r>
      <w:proofErr w:type="gramStart"/>
      <w:r w:rsidRPr="005C5AC2">
        <w:rPr>
          <w:color w:val="000000"/>
          <w:sz w:val="22"/>
          <w:szCs w:val="22"/>
        </w:rPr>
        <w:t>Ecology 90:3279-3289.</w:t>
      </w:r>
      <w:proofErr w:type="gramEnd"/>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w:t>
      </w:r>
      <w:proofErr w:type="spellStart"/>
      <w:r w:rsidRPr="005C5AC2">
        <w:rPr>
          <w:color w:val="000000"/>
          <w:sz w:val="22"/>
          <w:szCs w:val="22"/>
        </w:rPr>
        <w:t>Rustad</w:t>
      </w:r>
      <w:proofErr w:type="spellEnd"/>
      <w:r w:rsidRPr="005C5AC2">
        <w:rPr>
          <w:color w:val="000000"/>
          <w:sz w:val="22"/>
          <w:szCs w:val="22"/>
        </w:rPr>
        <w:t xml:space="preserve">, and J. </w:t>
      </w:r>
      <w:proofErr w:type="spellStart"/>
      <w:r w:rsidRPr="005C5AC2">
        <w:rPr>
          <w:color w:val="000000"/>
          <w:sz w:val="22"/>
          <w:szCs w:val="22"/>
        </w:rPr>
        <w:t>Yarie</w:t>
      </w:r>
      <w:proofErr w:type="spellEnd"/>
      <w:r w:rsidRPr="005C5AC2">
        <w:rPr>
          <w:color w:val="000000"/>
          <w:sz w:val="22"/>
          <w:szCs w:val="22"/>
        </w:rPr>
        <w:t xml:space="preserve">. 2015. Global environmental </w:t>
      </w:r>
      <w:proofErr w:type="gramStart"/>
      <w:r w:rsidRPr="005C5AC2">
        <w:rPr>
          <w:color w:val="000000"/>
          <w:sz w:val="22"/>
          <w:szCs w:val="22"/>
        </w:rPr>
        <w:t>change</w:t>
      </w:r>
      <w:proofErr w:type="gramEnd"/>
      <w:r w:rsidRPr="005C5AC2">
        <w:rPr>
          <w:color w:val="000000"/>
          <w:sz w:val="22"/>
          <w:szCs w:val="22"/>
        </w:rPr>
        <w:t xml:space="preserve"> and the nature of aboveground net primary productivity responses: insights from long-term experiments. </w:t>
      </w:r>
      <w:proofErr w:type="spellStart"/>
      <w:proofErr w:type="gramStart"/>
      <w:r w:rsidRPr="005C5AC2">
        <w:rPr>
          <w:color w:val="000000"/>
          <w:sz w:val="22"/>
          <w:szCs w:val="22"/>
        </w:rPr>
        <w:t>Oecologia</w:t>
      </w:r>
      <w:proofErr w:type="spellEnd"/>
      <w:r w:rsidRPr="005C5AC2">
        <w:rPr>
          <w:color w:val="000000"/>
          <w:sz w:val="22"/>
          <w:szCs w:val="22"/>
        </w:rPr>
        <w:t xml:space="preserve"> 177:935-947.</w:t>
      </w:r>
      <w:proofErr w:type="gramEnd"/>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lastRenderedPageBreak/>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w:t>
      </w:r>
      <w:r w:rsidRPr="000371CA">
        <w:lastRenderedPageBreak/>
        <w:t xml:space="preserve">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lastRenderedPageBreak/>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lastRenderedPageBreak/>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lastRenderedPageBreak/>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lastRenderedPageBreak/>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w:t>
      </w:r>
      <w:proofErr w:type="gramStart"/>
      <w:r w:rsidRPr="00426411">
        <w:rPr>
          <w:rFonts w:ascii="Arial" w:eastAsia="Times New Roman" w:hAnsi="Arial" w:cs="Arial"/>
          <w:sz w:val="20"/>
          <w:szCs w:val="20"/>
        </w:rPr>
        <w:t>New-Hampshire</w:t>
      </w:r>
      <w:proofErr w:type="gramEnd"/>
      <w:r w:rsidRPr="00426411">
        <w:rPr>
          <w:rFonts w:ascii="Arial" w:eastAsia="Times New Roman" w:hAnsi="Arial" w:cs="Arial"/>
          <w:sz w:val="20"/>
          <w:szCs w:val="20"/>
        </w:rPr>
        <w:t xml:space="preserv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w:t>
      </w:r>
      <w:proofErr w:type="spellStart"/>
      <w:r w:rsidRPr="005D2804">
        <w:rPr>
          <w:rFonts w:ascii="Arial" w:hAnsi="Arial" w:cs="Arial"/>
          <w:sz w:val="20"/>
          <w:szCs w:val="20"/>
        </w:rPr>
        <w:t>Zellweger</w:t>
      </w:r>
      <w:proofErr w:type="spellEnd"/>
      <w:r w:rsidRPr="005D2804">
        <w:rPr>
          <w:rFonts w:ascii="Arial" w:hAnsi="Arial" w:cs="Arial"/>
          <w:sz w:val="20"/>
          <w:szCs w:val="20"/>
        </w:rPr>
        <w:t xml:space="preserve">,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gramStart"/>
      <w:r w:rsidRPr="00426411">
        <w:rPr>
          <w:rFonts w:ascii="Arial" w:eastAsia="Times New Roman" w:hAnsi="Arial" w:cs="Arial"/>
          <w:sz w:val="20"/>
          <w:szCs w:val="20"/>
        </w:rPr>
        <w:t>Holmes, R. T. 2011.</w:t>
      </w:r>
      <w:proofErr w:type="gramEnd"/>
      <w:r w:rsidRPr="00426411">
        <w:rPr>
          <w:rFonts w:ascii="Arial" w:eastAsia="Times New Roman" w:hAnsi="Arial" w:cs="Arial"/>
          <w:sz w:val="20"/>
          <w:szCs w:val="20"/>
        </w:rPr>
        <w:t xml:space="preserve">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Rodenhouse, &amp; R. T. Holmes. 2015. Breeding timed to maximize reproductive success for a migratory songbird: the importance of </w:t>
      </w:r>
      <w:proofErr w:type="spellStart"/>
      <w:r w:rsidRPr="005D2804">
        <w:rPr>
          <w:rFonts w:ascii="Arial" w:hAnsi="Arial" w:cs="Arial"/>
          <w:sz w:val="20"/>
          <w:szCs w:val="20"/>
        </w:rPr>
        <w:t>phenological</w:t>
      </w:r>
      <w:proofErr w:type="spellEnd"/>
      <w:r w:rsidRPr="005D2804">
        <w:rPr>
          <w:rFonts w:ascii="Arial" w:hAnsi="Arial" w:cs="Arial"/>
          <w:sz w:val="20"/>
          <w:szCs w:val="20"/>
        </w:rPr>
        <w:t xml:space="preserve">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w:t>
      </w:r>
      <w:proofErr w:type="spellStart"/>
      <w:r w:rsidRPr="00EB50CB">
        <w:rPr>
          <w:rFonts w:ascii="Times" w:eastAsia="Times New Roman" w:hAnsi="Times" w:cs="Times New Roman"/>
          <w:sz w:val="20"/>
          <w:szCs w:val="20"/>
        </w:rPr>
        <w:t>Kaushal</w:t>
      </w:r>
      <w:proofErr w:type="spellEnd"/>
      <w:r w:rsidRPr="00EB50CB">
        <w:rPr>
          <w:rFonts w:ascii="Times" w:eastAsia="Times New Roman" w:hAnsi="Times" w:cs="Times New Roman"/>
          <w:sz w:val="20"/>
          <w:szCs w:val="20"/>
        </w:rPr>
        <w:t xml:space="preserve">,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gramStart"/>
      <w:r w:rsidRPr="00EB50CB">
        <w:rPr>
          <w:rFonts w:ascii="Times" w:eastAsia="Times New Roman" w:hAnsi="Times" w:cs="Times New Roman"/>
          <w:sz w:val="20"/>
          <w:szCs w:val="20"/>
        </w:rPr>
        <w:t>and</w:t>
      </w:r>
      <w:proofErr w:type="gramEnd"/>
      <w:r w:rsidRPr="00EB50CB">
        <w:rPr>
          <w:rFonts w:ascii="Times" w:eastAsia="Times New Roman" w:hAnsi="Times" w:cs="Times New Roman"/>
          <w:sz w:val="20"/>
          <w:szCs w:val="20"/>
        </w:rPr>
        <w:t xml:space="preserve">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w:t>
      </w:r>
      <w:proofErr w:type="gramStart"/>
      <w:r w:rsidRPr="00EB50CB">
        <w:rPr>
          <w:rFonts w:ascii="Times" w:eastAsia="Times New Roman" w:hAnsi="Times" w:cs="Times New Roman"/>
          <w:i/>
          <w:iCs/>
        </w:rPr>
        <w:t>:10.1525</w:t>
      </w:r>
      <w:proofErr w:type="gramEnd"/>
      <w:r w:rsidRPr="00EB50CB">
        <w:rPr>
          <w:rFonts w:ascii="Times" w:eastAsia="Times New Roman" w:hAnsi="Times" w:cs="Times New Roman"/>
          <w:i/>
          <w:iCs/>
        </w:rPr>
        <w:t>/bio.2012.62.6.8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w:t>
      </w:r>
      <w:proofErr w:type="spellStart"/>
      <w:r>
        <w:rPr>
          <w:rFonts w:ascii="Arial" w:hAnsi="Arial" w:cs="Arial"/>
          <w:sz w:val="24"/>
          <w:szCs w:val="24"/>
        </w:rPr>
        <w:t>Yanai</w:t>
      </w:r>
      <w:proofErr w:type="spellEnd"/>
      <w:r>
        <w:rPr>
          <w:rFonts w:ascii="Arial" w:hAnsi="Arial" w:cs="Arial"/>
          <w:sz w:val="24"/>
          <w:szCs w:val="24"/>
        </w:rPr>
        <w:t xml:space="preserve">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w:t>
      </w:r>
      <w:proofErr w:type="gramStart"/>
      <w:r>
        <w:rPr>
          <w:rFonts w:ascii="Arial" w:hAnsi="Arial" w:cs="Arial"/>
          <w:sz w:val="24"/>
          <w:szCs w:val="24"/>
        </w:rPr>
        <w:t>Biogeochemistry 118: 195-204.</w:t>
      </w:r>
      <w:proofErr w:type="gramEnd"/>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01T09:41:00Z" w:initials="TJF">
    <w:p w14:paraId="5427B4F3" w14:textId="77777777" w:rsidR="00D7370F" w:rsidRDefault="00D7370F">
      <w:pPr>
        <w:pStyle w:val="CommentText"/>
      </w:pPr>
      <w:r>
        <w:rPr>
          <w:rStyle w:val="CommentReference"/>
        </w:rPr>
        <w:annotationRef/>
      </w:r>
      <w:r>
        <w:t>No caps below</w:t>
      </w:r>
    </w:p>
  </w:comment>
  <w:comment w:id="1" w:author="Timothy James Fahey" w:date="2016-02-01T09:44:00Z" w:initials="TJF">
    <w:p w14:paraId="1255B861" w14:textId="77777777" w:rsidR="00D7370F" w:rsidRDefault="00D7370F">
      <w:pPr>
        <w:pStyle w:val="CommentText"/>
      </w:pPr>
      <w:r>
        <w:rPr>
          <w:rStyle w:val="CommentReference"/>
        </w:rPr>
        <w:annotationRef/>
      </w:r>
      <w:r>
        <w:t xml:space="preserve">Different order </w:t>
      </w:r>
      <w:proofErr w:type="spellStart"/>
      <w:r>
        <w:t>vs</w:t>
      </w:r>
      <w:proofErr w:type="spellEnd"/>
      <w:r>
        <w:t xml:space="preserve"> below</w:t>
      </w:r>
    </w:p>
  </w:comment>
  <w:comment w:id="5" w:author="lovettg" w:date="2016-01-28T18:09:00Z" w:initials="gml">
    <w:p w14:paraId="7D8F1C81" w14:textId="77777777" w:rsidR="00D7370F" w:rsidRDefault="00D7370F"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D7370F" w:rsidRDefault="00D7370F" w:rsidP="007E6484">
      <w:pPr>
        <w:pStyle w:val="CommentText"/>
      </w:pPr>
    </w:p>
  </w:comment>
  <w:comment w:id="8" w:author="Timothy James Fahey" w:date="2016-02-01T09:46:00Z" w:initials="TJF">
    <w:p w14:paraId="619AF056" w14:textId="77777777" w:rsidR="00D7370F" w:rsidRDefault="00D7370F">
      <w:pPr>
        <w:pStyle w:val="CommentText"/>
      </w:pPr>
      <w:r>
        <w:rPr>
          <w:rStyle w:val="CommentReference"/>
        </w:rPr>
        <w:annotationRef/>
      </w:r>
      <w:r>
        <w:t>Mercury policy, too?</w:t>
      </w:r>
    </w:p>
  </w:comment>
  <w:comment w:id="54" w:author="Timothy James Fahey" w:date="2016-02-01T10:11:00Z" w:initials="TJF">
    <w:p w14:paraId="1002F015" w14:textId="77777777" w:rsidR="00D7370F" w:rsidRDefault="00D7370F">
      <w:pPr>
        <w:pStyle w:val="CommentText"/>
      </w:pPr>
      <w:r>
        <w:rPr>
          <w:rStyle w:val="CommentReference"/>
        </w:rPr>
        <w:annotationRef/>
      </w:r>
      <w:r>
        <w:t>Could cut this for length</w:t>
      </w:r>
    </w:p>
  </w:comment>
  <w:comment w:id="57" w:author="Melany" w:date="2016-01-29T12:56:00Z" w:initials="M">
    <w:p w14:paraId="5BC10B20" w14:textId="77777777" w:rsidR="00D7370F" w:rsidRDefault="00D7370F"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D7370F" w:rsidRDefault="00D7370F" w:rsidP="00F479D7">
      <w:pPr>
        <w:pStyle w:val="CommentText"/>
      </w:pPr>
    </w:p>
    <w:p w14:paraId="57AFCD1F" w14:textId="77777777" w:rsidR="00D7370F" w:rsidRDefault="00D7370F"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D7370F" w:rsidRDefault="00D7370F" w:rsidP="00F479D7">
      <w:pPr>
        <w:pStyle w:val="CommentText"/>
      </w:pPr>
    </w:p>
  </w:comment>
  <w:comment w:id="62" w:author="Timothy James Fahey" w:date="2016-02-01T10:15:00Z" w:initials="TJF">
    <w:p w14:paraId="1F6D51B5" w14:textId="77777777" w:rsidR="00D7370F" w:rsidRDefault="00D7370F">
      <w:pPr>
        <w:pStyle w:val="CommentText"/>
      </w:pPr>
      <w:r>
        <w:rPr>
          <w:rStyle w:val="CommentReference"/>
        </w:rPr>
        <w:annotationRef/>
      </w:r>
      <w:r>
        <w:t>Change paragraph structure here 2</w:t>
      </w:r>
      <w:r w:rsidRPr="001A3977">
        <w:rPr>
          <w:vertAlign w:val="superscript"/>
        </w:rPr>
        <w:t>nd</w:t>
      </w:r>
      <w:r>
        <w:t xml:space="preserve"> </w:t>
      </w:r>
      <w:proofErr w:type="spellStart"/>
      <w:r>
        <w:t>para</w:t>
      </w:r>
      <w:proofErr w:type="spellEnd"/>
      <w:r>
        <w:t xml:space="preserve"> is about </w:t>
      </w:r>
      <w:proofErr w:type="spellStart"/>
      <w:r>
        <w:t>streamflow</w:t>
      </w:r>
      <w:proofErr w:type="spellEnd"/>
      <w:r>
        <w:t xml:space="preserve"> and ET</w:t>
      </w:r>
    </w:p>
  </w:comment>
  <w:comment w:id="64" w:author="Timothy James Fahey" w:date="2016-02-01T10:16:00Z" w:initials="TJF">
    <w:p w14:paraId="3FE4457A" w14:textId="77777777" w:rsidR="00D7370F" w:rsidRDefault="00D7370F">
      <w:pPr>
        <w:pStyle w:val="CommentText"/>
      </w:pPr>
      <w:r>
        <w:rPr>
          <w:rStyle w:val="CommentReference"/>
        </w:rPr>
        <w:annotationRef/>
      </w:r>
      <w:r>
        <w:t xml:space="preserve">No </w:t>
      </w:r>
      <w:proofErr w:type="spellStart"/>
      <w:r>
        <w:t>para</w:t>
      </w:r>
      <w:proofErr w:type="spellEnd"/>
    </w:p>
  </w:comment>
  <w:comment w:id="79" w:author="lovettg" w:date="2016-01-25T14:17:00Z" w:initials="gml">
    <w:p w14:paraId="334A200E" w14:textId="77777777" w:rsidR="00D7370F" w:rsidRDefault="00D7370F">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85" w:author="Richard Holmes" w:date="2016-02-04T10:03:00Z" w:initials="RH">
    <w:p w14:paraId="1A04327F" w14:textId="25C47C49" w:rsidR="00D7370F" w:rsidRDefault="00D7370F">
      <w:pPr>
        <w:pStyle w:val="CommentText"/>
      </w:pPr>
      <w:ins w:id="86" w:author="Richard Holmes" w:date="2016-02-04T09:51:00Z">
        <w:r>
          <w:rPr>
            <w:rStyle w:val="CommentReference"/>
          </w:rPr>
          <w:annotationRef/>
        </w:r>
      </w:ins>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95" w:author="Richard Holmes" w:date="2016-02-05T09:10:00Z" w:initials="RH">
    <w:p w14:paraId="21623D7A" w14:textId="0CDC76FE" w:rsidR="00D7370F" w:rsidRDefault="00D7370F">
      <w:pPr>
        <w:pStyle w:val="CommentText"/>
      </w:pPr>
      <w:r>
        <w:rPr>
          <w:rStyle w:val="CommentReference"/>
        </w:rPr>
        <w:annotationRef/>
      </w:r>
      <w:r>
        <w:t xml:space="preserve"> 2014 is correct for Nina’s dissertation. Please disregard places below where I tried to change this.</w:t>
      </w:r>
    </w:p>
  </w:comment>
  <w:comment w:id="100" w:author="Timothy James Fahey" w:date="2016-02-01T10:27:00Z" w:initials="TJF">
    <w:p w14:paraId="3DBC7E8C" w14:textId="77777777" w:rsidR="00D7370F" w:rsidRDefault="00D7370F">
      <w:pPr>
        <w:pStyle w:val="CommentText"/>
      </w:pPr>
      <w:r>
        <w:rPr>
          <w:rStyle w:val="CommentReference"/>
        </w:rPr>
        <w:annotationRef/>
      </w:r>
      <w:r>
        <w:t>Weak lead sentence</w:t>
      </w:r>
    </w:p>
  </w:comment>
  <w:comment w:id="124" w:author="lovettg" w:date="2016-01-29T19:18:00Z" w:initials="gml">
    <w:p w14:paraId="034F82F3" w14:textId="77777777" w:rsidR="00D7370F" w:rsidRDefault="00D7370F">
      <w:pPr>
        <w:pStyle w:val="CommentText"/>
      </w:pPr>
      <w:r>
        <w:rPr>
          <w:rStyle w:val="CommentReference"/>
        </w:rPr>
        <w:annotationRef/>
      </w:r>
      <w:r>
        <w:t>John B:  I need this figure</w:t>
      </w:r>
    </w:p>
  </w:comment>
  <w:comment w:id="132" w:author="Nick Rodenhouse" w:date="2016-02-05T16:06:00Z" w:initials="NR">
    <w:p w14:paraId="0FFC21F9" w14:textId="1DC9AF26" w:rsidR="00D7370F" w:rsidRDefault="00D7370F">
      <w:pPr>
        <w:pStyle w:val="CommentText"/>
      </w:pPr>
      <w:r>
        <w:rPr>
          <w:rStyle w:val="CommentReference"/>
        </w:rPr>
        <w:annotationRef/>
      </w:r>
      <w:r>
        <w:t>Some transition sentence is needed here.</w:t>
      </w:r>
    </w:p>
  </w:comment>
  <w:comment w:id="139" w:author="ptempler" w:date="2016-01-29T15:51:00Z" w:initials="p">
    <w:p w14:paraId="1C5F5FB3" w14:textId="77777777" w:rsidR="00D7370F" w:rsidRDefault="00D7370F" w:rsidP="00EF2BB8">
      <w:pPr>
        <w:pStyle w:val="CommentText"/>
      </w:pPr>
      <w:r>
        <w:rPr>
          <w:rStyle w:val="CommentReference"/>
        </w:rPr>
        <w:annotationRef/>
      </w:r>
      <w:r>
        <w:t>Is the disease already present at HBR or not yet?</w:t>
      </w:r>
    </w:p>
  </w:comment>
  <w:comment w:id="149" w:author="John Campbell" w:date="2016-01-14T11:30:00Z" w:initials="JLC">
    <w:p w14:paraId="11E70B15" w14:textId="77777777" w:rsidR="00D7370F" w:rsidRPr="001F5A68" w:rsidRDefault="00D7370F"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85" w:author="lovettg" w:date="2016-01-28T12:43:00Z" w:initials="gml">
    <w:p w14:paraId="67A0DFD2" w14:textId="77777777" w:rsidR="00D7370F" w:rsidRDefault="00D7370F">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188" w:author="Timothy James Fahey" w:date="2016-02-01T11:11:00Z" w:initials="TJF">
    <w:p w14:paraId="4AF6ECD7" w14:textId="175F76F9" w:rsidR="00D7370F" w:rsidRDefault="00D7370F">
      <w:pPr>
        <w:pStyle w:val="CommentText"/>
      </w:pPr>
      <w:r>
        <w:rPr>
          <w:rStyle w:val="CommentReference"/>
        </w:rPr>
        <w:annotationRef/>
      </w:r>
      <w:r>
        <w:t>Can this be further elaborated</w:t>
      </w:r>
    </w:p>
  </w:comment>
  <w:comment w:id="198" w:author="Richard Holmes" w:date="2016-02-04T10:12:00Z" w:initials="RH">
    <w:p w14:paraId="3CFA386C" w14:textId="294F7599" w:rsidR="00D7370F" w:rsidRDefault="00D7370F">
      <w:pPr>
        <w:pStyle w:val="CommentText"/>
      </w:pPr>
      <w:ins w:id="201" w:author="Richard Holmes" w:date="2016-02-04T10:12:00Z">
        <w:r>
          <w:rPr>
            <w:rStyle w:val="CommentReference"/>
          </w:rPr>
          <w:annotationRef/>
        </w:r>
      </w:ins>
      <w:r>
        <w:t>The book is due out by May, and therefore it is probably ok to just give the year here.</w:t>
      </w:r>
    </w:p>
  </w:comment>
  <w:comment w:id="205" w:author="John Campbell" w:date="2016-01-14T11:30:00Z" w:initials="JLC">
    <w:p w14:paraId="21B76829" w14:textId="77777777" w:rsidR="00D7370F" w:rsidRPr="006F1A31" w:rsidRDefault="00D7370F">
      <w:pPr>
        <w:pStyle w:val="CommentText"/>
      </w:pPr>
      <w:r>
        <w:rPr>
          <w:rStyle w:val="CommentReference"/>
        </w:rPr>
        <w:annotationRef/>
      </w:r>
      <w:r>
        <w:t xml:space="preserve">Could include: </w:t>
      </w:r>
      <w:r w:rsidRPr="006F1A31">
        <w:t xml:space="preserve">Campbell, J.L., </w:t>
      </w:r>
      <w:proofErr w:type="spellStart"/>
      <w:r w:rsidRPr="006F1A31">
        <w:t>Yanai</w:t>
      </w:r>
      <w:proofErr w:type="spellEnd"/>
      <w:r w:rsidRPr="006F1A31">
        <w:t xml:space="preserve">,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208" w:author="Timothy James Fahey" w:date="2016-02-01T11:20:00Z" w:initials="TJF">
    <w:p w14:paraId="754CE791" w14:textId="35F2DC32" w:rsidR="00D7370F" w:rsidRDefault="00D7370F">
      <w:pPr>
        <w:pStyle w:val="CommentText"/>
      </w:pPr>
      <w:r>
        <w:rPr>
          <w:rStyle w:val="CommentReference"/>
        </w:rPr>
        <w:annotationRef/>
      </w:r>
      <w:r>
        <w:t>New one in the works??</w:t>
      </w:r>
    </w:p>
  </w:comment>
  <w:comment w:id="217" w:author="Richard Holmes" w:date="2016-02-05T09:50:00Z" w:initials="RH">
    <w:p w14:paraId="6BCA8EAD" w14:textId="4A7CA34C" w:rsidR="00D7370F" w:rsidRDefault="00D7370F">
      <w:pPr>
        <w:pStyle w:val="CommentText"/>
      </w:pPr>
      <w:ins w:id="218" w:author="Richard Holmes" w:date="2016-02-04T10:18:00Z">
        <w:r>
          <w:rPr>
            <w:rStyle w:val="CommentReference"/>
          </w:rPr>
          <w:annotationRef/>
        </w:r>
      </w:ins>
      <w:r>
        <w:t xml:space="preserve">Appropriate ref </w:t>
      </w:r>
      <w:proofErr w:type="spellStart"/>
      <w:r>
        <w:t>herel</w:t>
      </w:r>
      <w:proofErr w:type="spellEnd"/>
      <w:r>
        <w:t>.</w:t>
      </w:r>
    </w:p>
  </w:comment>
  <w:comment w:id="223" w:author="Timothy James Fahey" w:date="2016-02-01T11:25:00Z" w:initials="TJF">
    <w:p w14:paraId="6F769E4D" w14:textId="36C3E725" w:rsidR="00D7370F" w:rsidRDefault="00D7370F">
      <w:pPr>
        <w:pStyle w:val="CommentText"/>
      </w:pPr>
      <w:r>
        <w:rPr>
          <w:rStyle w:val="CommentReference"/>
        </w:rPr>
        <w:annotationRef/>
      </w:r>
      <w:r>
        <w:t>By whom?</w:t>
      </w:r>
    </w:p>
  </w:comment>
  <w:comment w:id="224" w:author="Timothy James Fahey" w:date="2016-02-01T11:24:00Z" w:initials="TJF">
    <w:p w14:paraId="393F3F0F" w14:textId="21AC1A09" w:rsidR="00D7370F" w:rsidRDefault="00D7370F">
      <w:pPr>
        <w:pStyle w:val="CommentText"/>
      </w:pPr>
      <w:r>
        <w:rPr>
          <w:rStyle w:val="CommentReference"/>
        </w:rPr>
        <w:annotationRef/>
      </w:r>
      <w:r>
        <w:t>Hmm, but we don’t propose to study why in this proposal</w:t>
      </w:r>
    </w:p>
  </w:comment>
  <w:comment w:id="256" w:author="Nick Rodenhouse" w:date="2016-02-06T11:10:00Z" w:initials="NR">
    <w:p w14:paraId="756B8EA3" w14:textId="45CC5B4D" w:rsidR="00D7370F" w:rsidRDefault="00D7370F">
      <w:pPr>
        <w:pStyle w:val="CommentText"/>
      </w:pPr>
      <w:r>
        <w:rPr>
          <w:rStyle w:val="CommentReference"/>
        </w:rPr>
        <w:annotationRef/>
      </w:r>
      <w:r>
        <w:t>This is a bit vague.</w:t>
      </w:r>
    </w:p>
  </w:comment>
  <w:comment w:id="263" w:author="Timothy James Fahey" w:date="2016-02-01T15:30:00Z" w:initials="TJF">
    <w:p w14:paraId="290DB7C1" w14:textId="36DC31EC" w:rsidR="00D7370F" w:rsidRDefault="00D7370F">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264" w:author="Nick Rodenhouse" w:date="2016-02-06T11:27:00Z" w:initials="NR">
    <w:p w14:paraId="52431698" w14:textId="510C3553" w:rsidR="00D7370F" w:rsidRDefault="00D7370F">
      <w:pPr>
        <w:pStyle w:val="CommentText"/>
      </w:pPr>
      <w:r>
        <w:rPr>
          <w:rStyle w:val="CommentReference"/>
        </w:rPr>
        <w:annotationRef/>
      </w:r>
      <w:r>
        <w:t>These are not exclusively pollutants, and you repeat the word pollution later in the sentence – so it is not needed here.</w:t>
      </w:r>
    </w:p>
  </w:comment>
  <w:comment w:id="268" w:author="Nick Rodenhouse" w:date="2016-02-06T11:28:00Z" w:initials="NR">
    <w:p w14:paraId="5C668C1D" w14:textId="369768AA" w:rsidR="00D7370F" w:rsidRDefault="00D7370F">
      <w:pPr>
        <w:pStyle w:val="CommentText"/>
      </w:pPr>
      <w:r>
        <w:rPr>
          <w:rStyle w:val="CommentReference"/>
        </w:rPr>
        <w:annotationRef/>
      </w:r>
      <w:r>
        <w:t>I think you are in danger of over-using this word.</w:t>
      </w:r>
    </w:p>
  </w:comment>
  <w:comment w:id="287" w:author="lovettg" w:date="2016-01-29T20:19:00Z" w:initials="gml">
    <w:p w14:paraId="1423C3D0" w14:textId="77777777" w:rsidR="00D7370F" w:rsidRDefault="00D7370F">
      <w:pPr>
        <w:pStyle w:val="CommentText"/>
      </w:pPr>
      <w:r>
        <w:rPr>
          <w:rStyle w:val="CommentReference"/>
        </w:rPr>
        <w:annotationRef/>
      </w:r>
      <w:r>
        <w:t>NSF wants us to identify lead scientists on each project.  Please help complete these lists.</w:t>
      </w:r>
    </w:p>
  </w:comment>
  <w:comment w:id="292" w:author="Nick Rodenhouse" w:date="2016-02-06T11:33:00Z" w:initials="NR">
    <w:p w14:paraId="29BEC2E3" w14:textId="48DD137A" w:rsidR="00D7370F" w:rsidRDefault="00D7370F">
      <w:pPr>
        <w:pStyle w:val="CommentText"/>
      </w:pPr>
      <w:r>
        <w:rPr>
          <w:rStyle w:val="CommentReference"/>
        </w:rPr>
        <w:annotationRef/>
      </w:r>
      <w:r>
        <w:t xml:space="preserve">Note the use of </w:t>
      </w:r>
      <w:proofErr w:type="spellStart"/>
      <w:r>
        <w:t>lysimeters</w:t>
      </w:r>
      <w:proofErr w:type="spellEnd"/>
      <w:r>
        <w:t xml:space="preserve"> in the figure caption.</w:t>
      </w:r>
    </w:p>
  </w:comment>
  <w:comment w:id="310" w:author="lovettg" w:date="2016-01-29T20:19:00Z" w:initials="gml">
    <w:p w14:paraId="3B1BD103" w14:textId="77777777" w:rsidR="00D7370F" w:rsidRDefault="00D7370F">
      <w:pPr>
        <w:pStyle w:val="CommentText"/>
      </w:pPr>
      <w:r>
        <w:rPr>
          <w:rStyle w:val="CommentReference"/>
        </w:rPr>
        <w:annotationRef/>
      </w:r>
      <w:r>
        <w:t>Complete this list</w:t>
      </w:r>
    </w:p>
  </w:comment>
  <w:comment w:id="311" w:author="Timothy James Fahey" w:date="2016-02-01T12:29:00Z" w:initials="TJF">
    <w:p w14:paraId="00445FED" w14:textId="088FAEED" w:rsidR="00D7370F" w:rsidRDefault="00D7370F">
      <w:pPr>
        <w:pStyle w:val="CommentText"/>
      </w:pPr>
      <w:r>
        <w:rPr>
          <w:rStyle w:val="CommentReference"/>
        </w:rPr>
        <w:annotationRef/>
      </w:r>
      <w:r>
        <w:t>Plus N fixation, right?</w:t>
      </w:r>
    </w:p>
  </w:comment>
  <w:comment w:id="320" w:author="Timothy James Fahey" w:date="2016-02-01T12:32:00Z" w:initials="TJF">
    <w:p w14:paraId="496BCBB9" w14:textId="09300609" w:rsidR="00D7370F" w:rsidRDefault="00D7370F">
      <w:pPr>
        <w:pStyle w:val="CommentText"/>
      </w:pPr>
      <w:r>
        <w:rPr>
          <w:rStyle w:val="CommentReference"/>
        </w:rPr>
        <w:annotationRef/>
      </w:r>
      <w:r>
        <w:t>If needed, this section could be reduced – e.g., no need to go back over V and R.</w:t>
      </w:r>
    </w:p>
  </w:comment>
  <w:comment w:id="324" w:author="Nick Rodenhouse" w:date="2016-02-06T11:51:00Z" w:initials="NR">
    <w:p w14:paraId="29CDD481" w14:textId="60E20BE5" w:rsidR="00D7370F" w:rsidRDefault="00D7370F">
      <w:pPr>
        <w:pStyle w:val="CommentText"/>
      </w:pPr>
      <w:r>
        <w:rPr>
          <w:rStyle w:val="CommentReference"/>
        </w:rPr>
        <w:annotationRef/>
      </w:r>
      <w:r>
        <w:t>I am not sure that either previous statement said what you mean, and my revision is to verbose.</w:t>
      </w:r>
    </w:p>
  </w:comment>
  <w:comment w:id="334" w:author="Nick Rodenhouse" w:date="2016-02-06T11:53:00Z" w:initials="NR">
    <w:p w14:paraId="0E45AAA3" w14:textId="65B2BF62" w:rsidR="00D7370F" w:rsidRDefault="00D7370F">
      <w:pPr>
        <w:pStyle w:val="CommentText"/>
      </w:pPr>
      <w:r>
        <w:rPr>
          <w:rStyle w:val="CommentReference"/>
        </w:rPr>
        <w:annotationRef/>
      </w:r>
      <w:r>
        <w:t>Phrasing generates a non sequitur – before you were writing about pools, here about fluxes.</w:t>
      </w:r>
    </w:p>
  </w:comment>
  <w:comment w:id="335" w:author="lovettg" w:date="2016-01-26T16:02:00Z" w:initials="gml">
    <w:p w14:paraId="352E40C0" w14:textId="77777777" w:rsidR="00D7370F" w:rsidRPr="004B21E8" w:rsidRDefault="00D7370F" w:rsidP="00DE22D7">
      <w:pPr>
        <w:autoSpaceDE w:val="0"/>
        <w:autoSpaceDN w:val="0"/>
        <w:adjustRightInd w:val="0"/>
        <w:spacing w:after="0" w:line="240" w:lineRule="auto"/>
        <w:rPr>
          <w:rFonts w:ascii="AdvTimes" w:eastAsia="AdvTimes" w:cs="AdvTimes"/>
          <w:sz w:val="16"/>
          <w:szCs w:val="16"/>
        </w:rPr>
      </w:pPr>
      <w:r>
        <w:rPr>
          <w:rStyle w:val="CommentReference"/>
        </w:rPr>
        <w:annotationRef/>
      </w:r>
      <w:proofErr w:type="gramStart"/>
      <w:r>
        <w:rPr>
          <w:rFonts w:ascii="AdvTimes" w:eastAsia="AdvTimes" w:cs="AdvTimes"/>
          <w:sz w:val="16"/>
          <w:szCs w:val="16"/>
        </w:rPr>
        <w:t>e</w:t>
      </w:r>
      <w:proofErr w:type="gramEnd"/>
      <w:r>
        <w:rPr>
          <w:rFonts w:ascii="AdvTimes" w:eastAsia="AdvTimes" w:cs="AdvTimes"/>
          <w:sz w:val="16"/>
          <w:szCs w:val="16"/>
        </w:rPr>
        <w:t xml:space="preserv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w:t>
      </w:r>
      <w:proofErr w:type="gramStart"/>
      <w:r>
        <w:rPr>
          <w:rFonts w:ascii="AdvTimes" w:eastAsia="AdvTimes" w:cs="AdvTimes"/>
          <w:sz w:val="16"/>
          <w:szCs w:val="16"/>
        </w:rPr>
        <w:t>a)biotic</w:t>
      </w:r>
      <w:proofErr w:type="gramEnd"/>
      <w:r>
        <w:rPr>
          <w:rFonts w:ascii="AdvTimes" w:eastAsia="AdvTimes" w:cs="AdvTimes"/>
          <w:sz w:val="16"/>
          <w:szCs w:val="16"/>
        </w:rPr>
        <w:t xml:space="preserve"> conditions. </w:t>
      </w:r>
    </w:p>
    <w:p w14:paraId="4A76C55D" w14:textId="77777777" w:rsidR="00D7370F" w:rsidRDefault="00D7370F">
      <w:pPr>
        <w:pStyle w:val="CommentText"/>
      </w:pPr>
    </w:p>
  </w:comment>
  <w:comment w:id="338" w:author="Timothy James Fahey" w:date="2016-02-01T12:37:00Z" w:initials="TJF">
    <w:p w14:paraId="57A08992" w14:textId="543E4958" w:rsidR="00D7370F" w:rsidRDefault="00D7370F">
      <w:pPr>
        <w:pStyle w:val="CommentText"/>
      </w:pPr>
      <w:r>
        <w:rPr>
          <w:rStyle w:val="CommentReference"/>
        </w:rPr>
        <w:annotationRef/>
      </w:r>
      <w:r>
        <w:t>Adsorption of DON??</w:t>
      </w:r>
    </w:p>
  </w:comment>
  <w:comment w:id="402" w:author="Timothy James Fahey" w:date="2016-02-01T12:38:00Z" w:initials="TJF">
    <w:p w14:paraId="02AF0861" w14:textId="4C9D82E5" w:rsidR="00D7370F" w:rsidRDefault="00D7370F">
      <w:pPr>
        <w:pStyle w:val="CommentText"/>
      </w:pPr>
      <w:r>
        <w:rPr>
          <w:rStyle w:val="CommentReference"/>
        </w:rPr>
        <w:annotationRef/>
      </w:r>
      <w:proofErr w:type="gramStart"/>
      <w:r>
        <w:t>formatting</w:t>
      </w:r>
      <w:proofErr w:type="gramEnd"/>
    </w:p>
  </w:comment>
  <w:comment w:id="405" w:author="Timothy James Fahey" w:date="2016-02-01T15:45:00Z" w:initials="TJF">
    <w:p w14:paraId="11ED1618" w14:textId="77777777" w:rsidR="00D7370F" w:rsidRDefault="00D7370F" w:rsidP="00103408">
      <w:pPr>
        <w:pStyle w:val="CommentText"/>
      </w:pPr>
      <w:r>
        <w:rPr>
          <w:rStyle w:val="CommentReference"/>
        </w:rPr>
        <w:annotationRef/>
      </w:r>
      <w:proofErr w:type="spellStart"/>
      <w:r>
        <w:t>Rastetter</w:t>
      </w:r>
      <w:proofErr w:type="spellEnd"/>
      <w:r>
        <w:t>, E. B., G. I. A</w:t>
      </w:r>
    </w:p>
    <w:p w14:paraId="4F754626" w14:textId="77777777" w:rsidR="00D7370F" w:rsidRDefault="00D7370F" w:rsidP="00103408">
      <w:pPr>
        <w:pStyle w:val="CommentText"/>
      </w:pPr>
      <w:r>
        <w:t xml:space="preserve"> ̊</w:t>
      </w:r>
    </w:p>
    <w:p w14:paraId="6110F8D1" w14:textId="77777777" w:rsidR="00D7370F" w:rsidRDefault="00D7370F" w:rsidP="00103408">
      <w:pPr>
        <w:pStyle w:val="CommentText"/>
      </w:pPr>
      <w:proofErr w:type="spellStart"/>
      <w:proofErr w:type="gramStart"/>
      <w:r>
        <w:t>gren</w:t>
      </w:r>
      <w:proofErr w:type="spellEnd"/>
      <w:proofErr w:type="gramEnd"/>
      <w:r>
        <w:t>, and G. R. Shaver. 1997.</w:t>
      </w:r>
    </w:p>
    <w:p w14:paraId="63266209" w14:textId="77777777" w:rsidR="00D7370F" w:rsidRDefault="00D7370F" w:rsidP="00103408">
      <w:pPr>
        <w:pStyle w:val="CommentText"/>
      </w:pPr>
      <w:r>
        <w:t>Responses of N-limited ecosystems to increased CO</w:t>
      </w:r>
    </w:p>
    <w:p w14:paraId="528BD3A0" w14:textId="77777777" w:rsidR="00D7370F" w:rsidRDefault="00D7370F" w:rsidP="00103408">
      <w:pPr>
        <w:pStyle w:val="CommentText"/>
      </w:pPr>
      <w:r>
        <w:t>2</w:t>
      </w:r>
    </w:p>
    <w:p w14:paraId="59429197" w14:textId="77777777" w:rsidR="00D7370F" w:rsidRDefault="00D7370F" w:rsidP="00103408">
      <w:pPr>
        <w:pStyle w:val="CommentText"/>
      </w:pPr>
      <w:proofErr w:type="gramStart"/>
      <w:r>
        <w:t>:a</w:t>
      </w:r>
      <w:proofErr w:type="gramEnd"/>
    </w:p>
    <w:p w14:paraId="69D84058" w14:textId="77777777" w:rsidR="00D7370F" w:rsidRDefault="00D7370F" w:rsidP="00103408">
      <w:pPr>
        <w:pStyle w:val="CommentText"/>
      </w:pPr>
      <w:proofErr w:type="gramStart"/>
      <w:r>
        <w:t>balanced</w:t>
      </w:r>
      <w:proofErr w:type="gramEnd"/>
      <w:r>
        <w:t>-nutrition, coupled-element-cycles model. Ecological</w:t>
      </w:r>
    </w:p>
    <w:p w14:paraId="2F47669B" w14:textId="28295ECA" w:rsidR="00D7370F" w:rsidRDefault="00D7370F" w:rsidP="00103408">
      <w:pPr>
        <w:pStyle w:val="CommentText"/>
      </w:pPr>
      <w:r>
        <w:t>Applications 7:444–460</w:t>
      </w:r>
    </w:p>
  </w:comment>
  <w:comment w:id="407" w:author="lovettg" w:date="2016-01-29T09:51:00Z" w:initials="gml">
    <w:p w14:paraId="497E62CB" w14:textId="77777777" w:rsidR="00D7370F" w:rsidRDefault="00D7370F">
      <w:pPr>
        <w:pStyle w:val="CommentText"/>
      </w:pPr>
      <w:r>
        <w:rPr>
          <w:rStyle w:val="CommentReference"/>
        </w:rPr>
        <w:annotationRef/>
      </w:r>
    </w:p>
    <w:p w14:paraId="10A0CFB4" w14:textId="77777777" w:rsidR="00D7370F" w:rsidRDefault="00D7370F">
      <w:pPr>
        <w:pStyle w:val="CommentText"/>
      </w:pPr>
      <w:r>
        <w:t>From John B:</w:t>
      </w:r>
    </w:p>
    <w:p w14:paraId="044CEA96" w14:textId="77777777" w:rsidR="00D7370F" w:rsidRDefault="00D7370F" w:rsidP="00AE7DC9">
      <w:pPr>
        <w:pStyle w:val="CommentText"/>
      </w:pPr>
      <w:r>
        <w:t xml:space="preserve">This section is the only mention of P in the entire proposal. It is an important counter to the focus on N and </w:t>
      </w:r>
      <w:proofErr w:type="spellStart"/>
      <w:r>
        <w:t>Ca</w:t>
      </w:r>
      <w:proofErr w:type="spellEnd"/>
      <w:r>
        <w:t xml:space="preserve"> but could use a more conceptual intro. </w:t>
      </w:r>
    </w:p>
    <w:p w14:paraId="15D026D4" w14:textId="77777777" w:rsidR="00D7370F" w:rsidRDefault="00D7370F">
      <w:pPr>
        <w:pStyle w:val="CommentText"/>
      </w:pPr>
    </w:p>
    <w:p w14:paraId="6D6E5E8A" w14:textId="77777777" w:rsidR="00D7370F" w:rsidRDefault="00D7370F">
      <w:pPr>
        <w:pStyle w:val="CommentText"/>
      </w:pPr>
    </w:p>
  </w:comment>
  <w:comment w:id="408" w:author="lovettg" w:date="2016-01-29T20:20:00Z" w:initials="gml">
    <w:p w14:paraId="3E2DD7EF" w14:textId="77777777" w:rsidR="00D7370F" w:rsidRDefault="00D7370F">
      <w:pPr>
        <w:pStyle w:val="CommentText"/>
      </w:pPr>
      <w:r>
        <w:rPr>
          <w:rStyle w:val="CommentReference"/>
        </w:rPr>
        <w:annotationRef/>
      </w:r>
      <w:r>
        <w:t>Complete this list</w:t>
      </w:r>
    </w:p>
  </w:comment>
  <w:comment w:id="428" w:author="Timothy James Fahey" w:date="2016-02-01T12:57:00Z" w:initials="TJF">
    <w:p w14:paraId="1B42AC50" w14:textId="602FD3BF" w:rsidR="00D7370F" w:rsidRDefault="00D7370F">
      <w:pPr>
        <w:pStyle w:val="CommentText"/>
      </w:pPr>
      <w:r>
        <w:rPr>
          <w:rStyle w:val="CommentReference"/>
        </w:rPr>
        <w:annotationRef/>
      </w:r>
      <w:r>
        <w:t xml:space="preserve">We have a nice conceptual diagram from the new </w:t>
      </w:r>
      <w:proofErr w:type="spellStart"/>
      <w:r>
        <w:t>preproposal</w:t>
      </w:r>
      <w:proofErr w:type="spellEnd"/>
      <w:r>
        <w:t xml:space="preserve"> that could go here</w:t>
      </w:r>
    </w:p>
  </w:comment>
  <w:comment w:id="455" w:author="lovettg" w:date="2016-01-29T10:14:00Z" w:initials="gml">
    <w:p w14:paraId="7FC1B2C7" w14:textId="77777777" w:rsidR="00D7370F" w:rsidRDefault="00D7370F">
      <w:pPr>
        <w:pStyle w:val="CommentText"/>
      </w:pPr>
      <w:r>
        <w:rPr>
          <w:rStyle w:val="CommentReference"/>
        </w:rPr>
        <w:annotationRef/>
      </w:r>
      <w:r>
        <w:t xml:space="preserve">No mention of </w:t>
      </w:r>
      <w:proofErr w:type="spellStart"/>
      <w:r>
        <w:t>Ca</w:t>
      </w:r>
      <w:proofErr w:type="spellEnd"/>
      <w:r>
        <w:t xml:space="preserve"> response</w:t>
      </w:r>
    </w:p>
  </w:comment>
  <w:comment w:id="456" w:author="Timothy James Fahey" w:date="2016-02-01T13:05:00Z" w:initials="TJF">
    <w:p w14:paraId="6B1485B1" w14:textId="2E5FA956" w:rsidR="00D7370F" w:rsidRDefault="00D7370F">
      <w:pPr>
        <w:pStyle w:val="CommentText"/>
      </w:pPr>
      <w:r>
        <w:rPr>
          <w:rStyle w:val="CommentReference"/>
        </w:rPr>
        <w:annotationRef/>
      </w:r>
      <w:r>
        <w:t>Seems trite</w:t>
      </w:r>
    </w:p>
  </w:comment>
  <w:comment w:id="461" w:author="lovettg" w:date="2016-01-29T20:20:00Z" w:initials="gml">
    <w:p w14:paraId="44F47D05" w14:textId="77777777" w:rsidR="00D7370F" w:rsidRDefault="00D7370F">
      <w:pPr>
        <w:pStyle w:val="CommentText"/>
      </w:pPr>
      <w:r>
        <w:rPr>
          <w:rStyle w:val="CommentReference"/>
        </w:rPr>
        <w:annotationRef/>
      </w:r>
      <w:r>
        <w:t>Complete this list</w:t>
      </w:r>
    </w:p>
  </w:comment>
  <w:comment w:id="463" w:author="Nick Rodenhouse" w:date="2016-02-06T15:42:00Z" w:initials="NR">
    <w:p w14:paraId="47C45375" w14:textId="1E20A6D5" w:rsidR="00D7370F" w:rsidRDefault="00D7370F">
      <w:pPr>
        <w:pStyle w:val="CommentText"/>
      </w:pPr>
      <w:ins w:id="466" w:author="Nick Rodenhouse" w:date="2016-02-06T15:41:00Z">
        <w:r>
          <w:rPr>
            <w:rStyle w:val="CommentReference"/>
          </w:rPr>
          <w:annotationRef/>
        </w:r>
      </w:ins>
      <w:r>
        <w:t>You write “relative” change so you do not need versus here.</w:t>
      </w:r>
    </w:p>
  </w:comment>
  <w:comment w:id="475" w:author="lovettg" w:date="2016-01-29T10:28:00Z" w:initials="gml">
    <w:p w14:paraId="726D050D" w14:textId="77777777" w:rsidR="00D7370F" w:rsidRDefault="00D7370F">
      <w:pPr>
        <w:pStyle w:val="CommentText"/>
      </w:pPr>
      <w:r>
        <w:rPr>
          <w:rStyle w:val="CommentReference"/>
        </w:rPr>
        <w:annotationRef/>
      </w:r>
      <w:r>
        <w:t xml:space="preserve">Mark or Jackie:  We </w:t>
      </w:r>
      <w:proofErr w:type="gramStart"/>
      <w:r>
        <w:t>need  more</w:t>
      </w:r>
      <w:proofErr w:type="gramEnd"/>
      <w:r>
        <w:t xml:space="preserve"> explanation here. </w:t>
      </w:r>
    </w:p>
  </w:comment>
  <w:comment w:id="476" w:author="lovettg" w:date="2016-01-29T20:20:00Z" w:initials="gml">
    <w:p w14:paraId="5B67B490" w14:textId="77777777" w:rsidR="00D7370F" w:rsidRDefault="00D7370F">
      <w:pPr>
        <w:pStyle w:val="CommentText"/>
      </w:pPr>
      <w:r>
        <w:rPr>
          <w:rStyle w:val="CommentReference"/>
        </w:rPr>
        <w:annotationRef/>
      </w:r>
      <w:r>
        <w:t>Complete this list</w:t>
      </w:r>
    </w:p>
  </w:comment>
  <w:comment w:id="485" w:author="lovettg" w:date="2016-01-29T20:21:00Z" w:initials="gml">
    <w:p w14:paraId="3486E76F" w14:textId="77777777" w:rsidR="00D7370F" w:rsidRDefault="00D7370F">
      <w:pPr>
        <w:pStyle w:val="CommentText"/>
      </w:pPr>
      <w:r>
        <w:rPr>
          <w:rStyle w:val="CommentReference"/>
        </w:rPr>
        <w:annotationRef/>
      </w:r>
      <w:r>
        <w:t>Complete this list</w:t>
      </w:r>
    </w:p>
  </w:comment>
  <w:comment w:id="492" w:author="Timothy James Fahey" w:date="2016-02-01T13:33:00Z" w:initials="TJF">
    <w:p w14:paraId="5C3FEBC1" w14:textId="30873754" w:rsidR="00D7370F" w:rsidRDefault="00D7370F">
      <w:pPr>
        <w:pStyle w:val="CommentText"/>
      </w:pPr>
      <w:r>
        <w:rPr>
          <w:rStyle w:val="CommentReference"/>
        </w:rPr>
        <w:annotationRef/>
      </w:r>
      <w:r>
        <w:t>Repetitious - could edit</w:t>
      </w:r>
    </w:p>
  </w:comment>
  <w:comment w:id="500" w:author="lovettg" w:date="2016-01-26T16:55:00Z" w:initials="gml">
    <w:p w14:paraId="36694F1D" w14:textId="77777777" w:rsidR="00D7370F" w:rsidRDefault="00D7370F">
      <w:pPr>
        <w:pStyle w:val="CommentText"/>
      </w:pPr>
      <w:r>
        <w:rPr>
          <w:rStyle w:val="CommentReference"/>
        </w:rPr>
        <w:annotationRef/>
      </w:r>
      <w:r>
        <w:t>Peter: you need to elaborate here</w:t>
      </w:r>
    </w:p>
  </w:comment>
  <w:comment w:id="503" w:author="Mark Green" w:date="2016-01-14T11:30:00Z" w:initials="MG">
    <w:p w14:paraId="010CD173" w14:textId="77777777" w:rsidR="00D7370F" w:rsidRDefault="00D7370F">
      <w:pPr>
        <w:pStyle w:val="CommentText"/>
      </w:pPr>
      <w:r>
        <w:rPr>
          <w:rStyle w:val="CommentReference"/>
        </w:rPr>
        <w:annotationRef/>
      </w:r>
      <w:r>
        <w:t>I wasn’t part of this part, but here are some ideas.</w:t>
      </w:r>
    </w:p>
  </w:comment>
  <w:comment w:id="504" w:author="Winsor Lowe" w:date="2016-01-28T16:02:00Z" w:initials="WL">
    <w:p w14:paraId="63CBC7F2" w14:textId="77777777" w:rsidR="00D7370F" w:rsidRDefault="00D7370F"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505" w:author="Matthew P. Ayres" w:date="2016-01-28T16:02:00Z" w:initials="MPA">
    <w:p w14:paraId="1BC27E56" w14:textId="77777777" w:rsidR="00D7370F" w:rsidRDefault="00D7370F" w:rsidP="00765743">
      <w:pPr>
        <w:pStyle w:val="CommentText"/>
      </w:pPr>
      <w:r>
        <w:rPr>
          <w:rStyle w:val="CommentReference"/>
        </w:rPr>
        <w:annotationRef/>
      </w:r>
      <w:r>
        <w:t>I agree with Winsor that it seems tacked on but I could not see how to fix it. Maybe it can be moved to go along with other animal work.</w:t>
      </w:r>
    </w:p>
  </w:comment>
  <w:comment w:id="506" w:author="lovettg" w:date="2016-01-29T20:21:00Z" w:initials="gml">
    <w:p w14:paraId="0F756C02" w14:textId="77777777" w:rsidR="00D7370F" w:rsidRDefault="00D7370F">
      <w:pPr>
        <w:pStyle w:val="CommentText"/>
      </w:pPr>
      <w:r>
        <w:rPr>
          <w:rStyle w:val="CommentReference"/>
        </w:rPr>
        <w:annotationRef/>
      </w:r>
      <w:r>
        <w:t>Complete this list</w:t>
      </w:r>
    </w:p>
  </w:comment>
  <w:comment w:id="507" w:author="lovettg" w:date="2016-01-28T16:08:00Z" w:initials="gml">
    <w:p w14:paraId="26BD3623" w14:textId="77777777" w:rsidR="00D7370F" w:rsidRDefault="00D7370F"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D7370F" w:rsidRDefault="00D7370F">
      <w:pPr>
        <w:pStyle w:val="CommentText"/>
      </w:pPr>
    </w:p>
  </w:comment>
  <w:comment w:id="508" w:author="Timothy James Fahey" w:date="2016-02-01T13:40:00Z" w:initials="TJF">
    <w:p w14:paraId="198B4668" w14:textId="38818822" w:rsidR="00D7370F" w:rsidRDefault="00D7370F">
      <w:pPr>
        <w:pStyle w:val="CommentText"/>
      </w:pPr>
      <w:r>
        <w:rPr>
          <w:rStyle w:val="CommentReference"/>
        </w:rPr>
        <w:annotationRef/>
      </w:r>
      <w:r>
        <w:t>Autumn is addressed in both the phenology and stream sections</w:t>
      </w:r>
    </w:p>
  </w:comment>
  <w:comment w:id="509" w:author="Nick Rodenhouse" w:date="2016-02-06T16:21:00Z" w:initials="NR">
    <w:p w14:paraId="136F0982" w14:textId="57513488" w:rsidR="00D7370F" w:rsidRDefault="00D7370F">
      <w:pPr>
        <w:pStyle w:val="CommentText"/>
      </w:pPr>
      <w:r>
        <w:rPr>
          <w:rStyle w:val="CommentReference"/>
        </w:rPr>
        <w:annotationRef/>
      </w:r>
      <w:r>
        <w:t xml:space="preserve">But W9 is going to differ quite a bit from W! </w:t>
      </w:r>
      <w:proofErr w:type="gramStart"/>
      <w:r>
        <w:t>and</w:t>
      </w:r>
      <w:proofErr w:type="gramEnd"/>
      <w:r>
        <w:t xml:space="preserve"> W6 in phenology??</w:t>
      </w:r>
    </w:p>
  </w:comment>
  <w:comment w:id="510" w:author="lovettg" w:date="2016-01-28T16:09:00Z" w:initials="gml">
    <w:p w14:paraId="005FB490" w14:textId="77777777" w:rsidR="00D7370F" w:rsidRDefault="00D7370F" w:rsidP="00765743">
      <w:pPr>
        <w:pStyle w:val="CommentText"/>
      </w:pPr>
      <w:r>
        <w:rPr>
          <w:rStyle w:val="CommentReference"/>
        </w:rPr>
        <w:annotationRef/>
      </w:r>
      <w:r>
        <w:t>From Mark G: We already have these sensors deployed upstream of the weir basins (since 2013).</w:t>
      </w:r>
    </w:p>
    <w:p w14:paraId="729EA830" w14:textId="77777777" w:rsidR="00D7370F" w:rsidRDefault="00D7370F">
      <w:pPr>
        <w:pStyle w:val="CommentText"/>
      </w:pPr>
    </w:p>
  </w:comment>
  <w:comment w:id="511" w:author="Emma Rosi-Marshall" w:date="2016-01-28T16:02:00Z" w:initials="ER">
    <w:p w14:paraId="4BA73C43" w14:textId="77777777" w:rsidR="00D7370F" w:rsidRPr="004A1737" w:rsidRDefault="00D7370F" w:rsidP="00765743">
      <w:pPr>
        <w:numPr>
          <w:ilvl w:val="0"/>
          <w:numId w:val="23"/>
        </w:numPr>
        <w:spacing w:after="0" w:line="240" w:lineRule="auto"/>
        <w:ind w:left="360"/>
        <w:rPr>
          <w:rFonts w:ascii="Times New Roman" w:hAnsi="Times New Roman"/>
        </w:rPr>
      </w:pPr>
      <w:r>
        <w:rPr>
          <w:rStyle w:val="CommentReference"/>
        </w:rPr>
        <w:annotationRef/>
      </w:r>
      <w:proofErr w:type="spellStart"/>
      <w:r w:rsidRPr="004A1737">
        <w:rPr>
          <w:rFonts w:ascii="Times New Roman" w:hAnsi="Times New Roman"/>
        </w:rPr>
        <w:t>Entrekin</w:t>
      </w:r>
      <w:proofErr w:type="spellEnd"/>
      <w:r w:rsidRPr="004A1737">
        <w:rPr>
          <w:rFonts w:ascii="Times New Roman" w:hAnsi="Times New Roman"/>
        </w:rPr>
        <w:t>,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D7370F" w:rsidRDefault="00D7370F" w:rsidP="00765743">
      <w:pPr>
        <w:pStyle w:val="CommentText"/>
      </w:pPr>
    </w:p>
  </w:comment>
  <w:comment w:id="512" w:author="Emma Rosi-Marshall" w:date="2016-01-28T16:02:00Z" w:initials="ER">
    <w:p w14:paraId="7CD343FB" w14:textId="77777777" w:rsidR="00D7370F" w:rsidRDefault="00D7370F"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516" w:author="lovettg" w:date="2016-01-29T20:01:00Z" w:initials="gml">
    <w:p w14:paraId="4FE3DDE8" w14:textId="77777777" w:rsidR="00D7370F" w:rsidRDefault="00D7370F">
      <w:pPr>
        <w:pStyle w:val="CommentText"/>
      </w:pPr>
      <w:r>
        <w:rPr>
          <w:rStyle w:val="CommentReference"/>
        </w:rPr>
        <w:annotationRef/>
      </w:r>
      <w:r>
        <w:t>Needs more of conceptual intro</w:t>
      </w:r>
    </w:p>
  </w:comment>
  <w:comment w:id="517" w:author="lovettg" w:date="2016-01-29T20:21:00Z" w:initials="gml">
    <w:p w14:paraId="73C4F282" w14:textId="77777777" w:rsidR="00D7370F" w:rsidRDefault="00D7370F">
      <w:pPr>
        <w:pStyle w:val="CommentText"/>
      </w:pPr>
      <w:r>
        <w:rPr>
          <w:rStyle w:val="CommentReference"/>
        </w:rPr>
        <w:annotationRef/>
      </w:r>
      <w:r>
        <w:t>Complete this list</w:t>
      </w:r>
    </w:p>
  </w:comment>
  <w:comment w:id="530" w:author="Nick Rodenhouse" w:date="2016-02-06T16:27:00Z" w:initials="NR">
    <w:p w14:paraId="318A8F71" w14:textId="2482E73B" w:rsidR="00D7370F" w:rsidRDefault="00D7370F">
      <w:pPr>
        <w:pStyle w:val="CommentText"/>
      </w:pPr>
      <w:ins w:id="533" w:author="Nick Rodenhouse" w:date="2016-02-06T16:27:00Z">
        <w:r>
          <w:rPr>
            <w:rStyle w:val="CommentReference"/>
          </w:rPr>
          <w:annotationRef/>
        </w:r>
      </w:ins>
      <w:r>
        <w:t>Adding this explains the proposed measures of insects in the next paragraph.</w:t>
      </w:r>
    </w:p>
  </w:comment>
  <w:comment w:id="540" w:author="lovettg" w:date="2016-01-26T17:17:00Z" w:initials="gml">
    <w:p w14:paraId="65984E46" w14:textId="77777777" w:rsidR="00D7370F" w:rsidRDefault="00D7370F" w:rsidP="00E835E5">
      <w:pPr>
        <w:pStyle w:val="CommentText"/>
      </w:pPr>
      <w:r>
        <w:rPr>
          <w:rStyle w:val="CommentReference"/>
        </w:rPr>
        <w:annotationRef/>
      </w:r>
      <w:r>
        <w:t>True?  How about soil solution or groundwater?</w:t>
      </w:r>
    </w:p>
  </w:comment>
  <w:comment w:id="545" w:author="lovettg" w:date="2016-01-29T10:52:00Z" w:initials="gml">
    <w:p w14:paraId="1EFFC6BF" w14:textId="77777777" w:rsidR="00D7370F" w:rsidRDefault="00D7370F">
      <w:pPr>
        <w:pStyle w:val="CommentText"/>
      </w:pPr>
      <w:r>
        <w:rPr>
          <w:rStyle w:val="CommentReference"/>
        </w:rPr>
        <w:annotationRef/>
      </w:r>
      <w:r>
        <w:t>Section should be further shortened</w:t>
      </w:r>
    </w:p>
  </w:comment>
  <w:comment w:id="547" w:author="Richard Holmes" w:date="2016-02-04T10:45:00Z" w:initials="RH">
    <w:p w14:paraId="4091BED1" w14:textId="7E59FFD1" w:rsidR="00D7370F" w:rsidRDefault="00D7370F">
      <w:pPr>
        <w:pStyle w:val="CommentText"/>
      </w:pPr>
      <w:ins w:id="549" w:author="Richard Holmes" w:date="2016-02-04T10:44:00Z">
        <w:r>
          <w:rPr>
            <w:rStyle w:val="CommentReference"/>
          </w:rPr>
          <w:annotationRef/>
        </w:r>
      </w:ins>
      <w:r>
        <w:t>At least in an advisory capacity, if desired.</w:t>
      </w:r>
    </w:p>
  </w:comment>
  <w:comment w:id="546" w:author="lovettg" w:date="2016-01-29T20:21:00Z" w:initials="gml">
    <w:p w14:paraId="557855C4" w14:textId="77777777" w:rsidR="00D7370F" w:rsidRDefault="00D7370F">
      <w:pPr>
        <w:pStyle w:val="CommentText"/>
      </w:pPr>
      <w:r>
        <w:rPr>
          <w:rStyle w:val="CommentReference"/>
        </w:rPr>
        <w:annotationRef/>
      </w:r>
      <w:r>
        <w:t>Complete this list</w:t>
      </w:r>
    </w:p>
  </w:comment>
  <w:comment w:id="559" w:author="Richard Holmes" w:date="2016-02-04T10:42:00Z" w:initials="RH">
    <w:p w14:paraId="6CA1663F" w14:textId="77777777" w:rsidR="00D7370F" w:rsidRDefault="00D7370F">
      <w:pPr>
        <w:pStyle w:val="CommentText"/>
      </w:pPr>
      <w:ins w:id="560" w:author="Richard Holmes" w:date="2016-02-04T10:34:00Z">
        <w:r>
          <w:rPr>
            <w:rStyle w:val="CommentReference"/>
          </w:rPr>
          <w:annotationRef/>
        </w:r>
      </w:ins>
      <w:proofErr w:type="spellStart"/>
      <w:r>
        <w:t>Sillett</w:t>
      </w:r>
      <w:proofErr w:type="spellEnd"/>
      <w:r>
        <w:t>, T.S., R. T. Holmes and T. W. Sherry. 2000. Impacts of a global climate cycle on the population dynamics of a migratory songbird. Science 288:2040-2042.</w:t>
      </w:r>
    </w:p>
    <w:p w14:paraId="2B065135" w14:textId="03369049" w:rsidR="00D7370F" w:rsidRDefault="00D7370F">
      <w:pPr>
        <w:pStyle w:val="CommentText"/>
      </w:pPr>
      <w:r>
        <w:t xml:space="preserve">Holmes, R.T. 2007. Understanding population change in migratory songbirds: long-term and experimental studies of </w:t>
      </w:r>
      <w:proofErr w:type="spellStart"/>
      <w:r>
        <w:t>Neotropical</w:t>
      </w:r>
      <w:proofErr w:type="spellEnd"/>
      <w:r>
        <w:t xml:space="preserve"> migrants in breeding and wintering areas. Ibis 149S</w:t>
      </w:r>
      <w:proofErr w:type="gramStart"/>
      <w:r>
        <w:t>:2</w:t>
      </w:r>
      <w:proofErr w:type="gramEnd"/>
      <w:r>
        <w:t>-13.</w:t>
      </w:r>
    </w:p>
  </w:comment>
  <w:comment w:id="562" w:author="Nick Rodenhouse" w:date="2016-02-08T11:56:00Z" w:initials="NR">
    <w:p w14:paraId="57D7968D" w14:textId="34D0AF96" w:rsidR="00D7370F" w:rsidRPr="00596B50" w:rsidRDefault="00D7370F" w:rsidP="00746B73">
      <w:pPr>
        <w:autoSpaceDE w:val="0"/>
        <w:autoSpaceDN w:val="0"/>
        <w:adjustRightInd w:val="0"/>
        <w:ind w:left="360" w:hanging="360"/>
        <w:rPr>
          <w:rFonts w:cs="Times New Roman"/>
          <w:bCs/>
          <w:color w:val="2B2B2B"/>
        </w:rPr>
      </w:pPr>
      <w:ins w:id="564" w:author="Nick Rodenhouse" w:date="2016-02-08T11:53:00Z">
        <w:r>
          <w:rPr>
            <w:rStyle w:val="CommentReference"/>
          </w:rPr>
          <w:annotationRef/>
        </w:r>
      </w:ins>
      <w:r w:rsidRPr="00596B50">
        <w:rPr>
          <w:rFonts w:eastAsia="Arial" w:cs="Times New Roman"/>
        </w:rPr>
        <w:t>Townsend, A. K.</w:t>
      </w:r>
      <w:proofErr w:type="gramStart"/>
      <w:r w:rsidRPr="00596B50">
        <w:rPr>
          <w:rFonts w:eastAsia="Arial" w:cs="Times New Roman"/>
        </w:rPr>
        <w:t>,  Cooch</w:t>
      </w:r>
      <w:proofErr w:type="gramEnd"/>
      <w:r w:rsidRPr="00596B50">
        <w:rPr>
          <w:rFonts w:eastAsia="Arial" w:cs="Times New Roman"/>
        </w:rPr>
        <w:t xml:space="preserve">, E., </w:t>
      </w:r>
      <w:proofErr w:type="spellStart"/>
      <w:r w:rsidRPr="00596B50">
        <w:rPr>
          <w:rFonts w:eastAsia="Arial" w:cs="Times New Roman"/>
        </w:rPr>
        <w:t>Sillett</w:t>
      </w:r>
      <w:proofErr w:type="spellEnd"/>
      <w:r w:rsidRPr="00596B50">
        <w:rPr>
          <w:rFonts w:eastAsia="Arial" w:cs="Times New Roman"/>
        </w:rPr>
        <w:t xml:space="preserve">, T. S., Rodenhouse, N. L., Holmes, </w:t>
      </w:r>
      <w:r w:rsidRPr="00596B50">
        <w:rPr>
          <w:rFonts w:eastAsia="Arial" w:cs="Times New Roman"/>
          <w:w w:val="104"/>
        </w:rPr>
        <w:t>R.</w:t>
      </w:r>
      <w:r w:rsidRPr="00596B50">
        <w:rPr>
          <w:rFonts w:eastAsia="Arial" w:cs="Times New Roman"/>
        </w:rPr>
        <w:t xml:space="preserve">T., and Webster, M. S. </w:t>
      </w:r>
      <w:r>
        <w:rPr>
          <w:rFonts w:eastAsia="Arial" w:cs="Times New Roman"/>
        </w:rPr>
        <w:t>2015</w:t>
      </w:r>
      <w:r w:rsidRPr="00596B50">
        <w:rPr>
          <w:rFonts w:eastAsia="Arial" w:cs="Times New Roman"/>
        </w:rPr>
        <w:t xml:space="preserve">. </w:t>
      </w:r>
      <w:r w:rsidRPr="00596B50">
        <w:rPr>
          <w:rFonts w:cs="Times New Roman"/>
          <w:bCs/>
          <w:color w:val="2B2B2B"/>
        </w:rPr>
        <w:t xml:space="preserve">Contrasting effects of warm springs and global climate cycles on population dynamics of a migratory </w:t>
      </w:r>
      <w:r>
        <w:rPr>
          <w:rFonts w:cs="Times New Roman"/>
          <w:bCs/>
          <w:color w:val="2B2B2B"/>
        </w:rPr>
        <w:t>songbird. Global Change Biology 22: 544-555.</w:t>
      </w:r>
    </w:p>
    <w:p w14:paraId="19504A1D" w14:textId="383802FE" w:rsidR="00D7370F" w:rsidRDefault="00D7370F">
      <w:pPr>
        <w:pStyle w:val="CommentText"/>
      </w:pPr>
    </w:p>
  </w:comment>
  <w:comment w:id="589" w:author="Timothy James Fahey" w:date="2016-02-04T10:43:00Z" w:initials="TJF">
    <w:p w14:paraId="2F072484" w14:textId="35B491B2" w:rsidR="00D7370F" w:rsidRDefault="00D7370F">
      <w:pPr>
        <w:pStyle w:val="CommentText"/>
      </w:pPr>
      <w:r>
        <w:rPr>
          <w:rStyle w:val="CommentReference"/>
        </w:rPr>
        <w:annotationRef/>
      </w:r>
      <w:r>
        <w:t>Right?  RTH: YES</w:t>
      </w:r>
    </w:p>
  </w:comment>
  <w:comment w:id="591" w:author="lovettg" w:date="2016-01-28T16:20:00Z" w:initials="gml">
    <w:p w14:paraId="047F2BE1" w14:textId="77777777" w:rsidR="00D7370F" w:rsidRDefault="00D7370F"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Rodenhouse, and R. T. Holmes. 2015. Breeding timed to maximize reproductive success in a migratory songbird: </w:t>
      </w:r>
      <w:r>
        <w:t>t</w:t>
      </w:r>
      <w:r w:rsidRPr="003F6745">
        <w:t xml:space="preserve">he importance of </w:t>
      </w:r>
      <w:proofErr w:type="spellStart"/>
      <w:r w:rsidRPr="003F6745">
        <w:t>phenological</w:t>
      </w:r>
      <w:proofErr w:type="spellEnd"/>
      <w:r w:rsidRPr="003F6745">
        <w:t xml:space="preserve"> asynchrony. </w:t>
      </w:r>
      <w:proofErr w:type="spellStart"/>
      <w:r>
        <w:t>Oikos</w:t>
      </w:r>
      <w:proofErr w:type="spellEnd"/>
      <w:r>
        <w:t>, in press.</w:t>
      </w:r>
    </w:p>
  </w:comment>
  <w:comment w:id="603" w:author="Nick Rodenhouse" w:date="2016-02-08T12:31:00Z" w:initials="NR">
    <w:p w14:paraId="55C81D70" w14:textId="57151136" w:rsidR="00D7370F" w:rsidRDefault="00D7370F">
      <w:pPr>
        <w:pStyle w:val="CommentText"/>
      </w:pPr>
      <w:r>
        <w:rPr>
          <w:rStyle w:val="CommentReference"/>
        </w:rPr>
        <w:annotationRef/>
      </w:r>
      <w:r>
        <w:t>Questions 2 &amp; 3 seem pretty similar.</w:t>
      </w:r>
    </w:p>
  </w:comment>
  <w:comment w:id="627" w:author="Timothy James Fahey" w:date="2016-02-01T13:55:00Z" w:initials="TJF">
    <w:p w14:paraId="11C113B0" w14:textId="125C4E1F" w:rsidR="00D7370F" w:rsidRDefault="00D7370F">
      <w:pPr>
        <w:pStyle w:val="CommentText"/>
      </w:pPr>
      <w:r>
        <w:rPr>
          <w:rStyle w:val="CommentReference"/>
        </w:rPr>
        <w:annotationRef/>
      </w:r>
      <w:r>
        <w:t>Not likely- we see annual variation in leaf litter N</w:t>
      </w:r>
    </w:p>
  </w:comment>
  <w:comment w:id="626" w:author="lovettg" w:date="2016-01-29T10:49:00Z" w:initials="gml">
    <w:p w14:paraId="1DC30AE4" w14:textId="77777777" w:rsidR="00D7370F" w:rsidRDefault="00D7370F">
      <w:pPr>
        <w:pStyle w:val="CommentText"/>
      </w:pPr>
      <w:r>
        <w:rPr>
          <w:rStyle w:val="CommentReference"/>
        </w:rPr>
        <w:annotationRef/>
      </w:r>
      <w:r>
        <w:t>No mention of brown web in previous section</w:t>
      </w:r>
    </w:p>
  </w:comment>
  <w:comment w:id="633" w:author="Richard Holmes" w:date="2016-02-04T10:48:00Z" w:initials="RH">
    <w:p w14:paraId="50A519D2" w14:textId="1FE03F28" w:rsidR="00D7370F" w:rsidRDefault="00D7370F">
      <w:pPr>
        <w:pStyle w:val="CommentText"/>
      </w:pPr>
      <w:ins w:id="635" w:author="Richard Holmes" w:date="2016-02-04T10:47:00Z">
        <w:r>
          <w:rPr>
            <w:rStyle w:val="CommentReference"/>
          </w:rPr>
          <w:annotationRef/>
        </w:r>
      </w:ins>
      <w:r>
        <w:t xml:space="preserve">Goetz, S. J. S. Steinberg, M. Betts, R. T. Holmes, P. Doran, R. </w:t>
      </w:r>
      <w:proofErr w:type="spellStart"/>
      <w:r>
        <w:t>Dubayah</w:t>
      </w:r>
      <w:proofErr w:type="spellEnd"/>
      <w:r>
        <w:t xml:space="preserve">, and M. </w:t>
      </w:r>
      <w:proofErr w:type="spellStart"/>
      <w:r>
        <w:t>Hofton</w:t>
      </w:r>
      <w:proofErr w:type="spellEnd"/>
      <w:r>
        <w:t xml:space="preserve">. 2010. </w:t>
      </w:r>
      <w:proofErr w:type="spellStart"/>
      <w:r>
        <w:t>Lidar</w:t>
      </w:r>
      <w:proofErr w:type="spellEnd"/>
      <w:r>
        <w:t xml:space="preserve"> remote sensing variables predict breeding habitat of a </w:t>
      </w:r>
      <w:proofErr w:type="spellStart"/>
      <w:r>
        <w:t>neotropical</w:t>
      </w:r>
      <w:proofErr w:type="spellEnd"/>
      <w:r>
        <w:t xml:space="preserve"> migrant bird. Ecology 91:1569-1576.</w:t>
      </w:r>
    </w:p>
  </w:comment>
  <w:comment w:id="639" w:author="Richard Holmes" w:date="2016-02-04T11:41:00Z" w:initials="RH">
    <w:p w14:paraId="4E25DBE8" w14:textId="3B00C73A" w:rsidR="00D7370F" w:rsidRDefault="00D7370F">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xml:space="preserve">, as well as beetles, stoneflies and </w:t>
      </w:r>
      <w:proofErr w:type="spellStart"/>
      <w:r>
        <w:t>caddisflies</w:t>
      </w:r>
      <w:proofErr w:type="spellEnd"/>
      <w:r>
        <w:t>.  I’d say the data are insufficient to say which are THE most important.</w:t>
      </w:r>
    </w:p>
  </w:comment>
  <w:comment w:id="642" w:author="Winsor Lowe" w:date="2016-01-28T16:20:00Z" w:initials="WL">
    <w:p w14:paraId="5E85907D" w14:textId="77777777" w:rsidR="00D7370F" w:rsidRPr="0029729A" w:rsidRDefault="00D7370F"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D7370F" w:rsidRDefault="00D7370F" w:rsidP="00F21657">
      <w:pPr>
        <w:pStyle w:val="CommentText"/>
      </w:pPr>
    </w:p>
  </w:comment>
  <w:comment w:id="643" w:author="Nick Rodenhouse" w:date="2016-02-08T12:41:00Z" w:initials="NR">
    <w:p w14:paraId="0B4EF70F" w14:textId="2CB4194F" w:rsidR="00D7370F" w:rsidRDefault="00D7370F">
      <w:pPr>
        <w:pStyle w:val="CommentText"/>
      </w:pPr>
      <w:r>
        <w:rPr>
          <w:rStyle w:val="CommentReference"/>
        </w:rPr>
        <w:annotationRef/>
      </w:r>
      <w:r>
        <w:t>I am not sure that this means.  Is this a reference to the 40 points valley-wide where we measure temperature and relative humidity at 1.5 m above ground?</w:t>
      </w:r>
    </w:p>
  </w:comment>
  <w:comment w:id="663" w:author="lovettg" w:date="2016-01-29T17:31:00Z" w:initials="gml">
    <w:p w14:paraId="67FB387F" w14:textId="77777777" w:rsidR="00D7370F" w:rsidRDefault="00D7370F">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664" w:author="lovettg" w:date="2016-01-29T20:22:00Z" w:initials="gml">
    <w:p w14:paraId="2BB358EC" w14:textId="77777777" w:rsidR="00D7370F" w:rsidRDefault="00D7370F">
      <w:pPr>
        <w:pStyle w:val="CommentText"/>
      </w:pPr>
      <w:r>
        <w:rPr>
          <w:rStyle w:val="CommentReference"/>
        </w:rPr>
        <w:annotationRef/>
      </w:r>
      <w:r>
        <w:t>Complete this list</w:t>
      </w:r>
    </w:p>
  </w:comment>
  <w:comment w:id="685" w:author="lovettg" w:date="2016-01-27T09:39:00Z" w:initials="gml">
    <w:p w14:paraId="1A672815" w14:textId="77777777" w:rsidR="00D7370F" w:rsidRDefault="00D7370F">
      <w:pPr>
        <w:pStyle w:val="CommentText"/>
      </w:pPr>
      <w:r>
        <w:rPr>
          <w:rStyle w:val="CommentReference"/>
        </w:rPr>
        <w:annotationRef/>
      </w:r>
      <w:r>
        <w:t>Which ones?</w:t>
      </w:r>
    </w:p>
  </w:comment>
  <w:comment w:id="696" w:author="Richard Holmes" w:date="2016-02-04T10:54:00Z" w:initials="RH">
    <w:p w14:paraId="5591E42F" w14:textId="038B846A" w:rsidR="00D7370F" w:rsidRDefault="00D7370F">
      <w:pPr>
        <w:pStyle w:val="CommentText"/>
      </w:pPr>
      <w:r>
        <w:rPr>
          <w:rStyle w:val="CommentReference"/>
        </w:rPr>
        <w:annotationRef/>
      </w:r>
      <w:r>
        <w:t>Not in reference list</w:t>
      </w:r>
    </w:p>
  </w:comment>
  <w:comment w:id="697" w:author="Nick Rodenhouse" w:date="2016-02-08T12:53:00Z" w:initials="NR">
    <w:p w14:paraId="29469AAA" w14:textId="0B0E28F6" w:rsidR="00D7370F" w:rsidRDefault="00D7370F">
      <w:pPr>
        <w:pStyle w:val="CommentText"/>
      </w:pPr>
      <w:r>
        <w:rPr>
          <w:rStyle w:val="CommentReference"/>
        </w:rPr>
        <w:annotationRef/>
      </w:r>
      <w:r>
        <w:t>Give an example of how N availability or cycling will be affected -- to keep the theme of N at the forefront?</w:t>
      </w:r>
    </w:p>
  </w:comment>
  <w:comment w:id="712" w:author="lovettg" w:date="2016-01-29T10:57:00Z" w:initials="gml">
    <w:p w14:paraId="02797903" w14:textId="77777777" w:rsidR="00D7370F" w:rsidRDefault="00D7370F"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D7370F" w:rsidRDefault="00D7370F">
      <w:pPr>
        <w:pStyle w:val="CommentText"/>
      </w:pPr>
    </w:p>
  </w:comment>
  <w:comment w:id="715" w:author="lovettg" w:date="2016-01-27T09:57:00Z" w:initials="gml">
    <w:p w14:paraId="47B5AD32" w14:textId="77777777" w:rsidR="00D7370F" w:rsidRDefault="00D7370F">
      <w:pPr>
        <w:pStyle w:val="CommentText"/>
      </w:pPr>
      <w:r>
        <w:rPr>
          <w:rStyle w:val="CommentReference"/>
        </w:rPr>
        <w:annotationRef/>
      </w:r>
      <w:r>
        <w:t xml:space="preserve">John: Please clarify this.  Which drivers? Give example of predictions? </w:t>
      </w:r>
    </w:p>
  </w:comment>
  <w:comment w:id="723" w:author="Nick Rodenhouse" w:date="2016-02-08T13:06:00Z" w:initials="NR">
    <w:p w14:paraId="083CA30A" w14:textId="307A72E0" w:rsidR="00D7370F" w:rsidRDefault="00D7370F">
      <w:pPr>
        <w:pStyle w:val="CommentText"/>
      </w:pPr>
      <w:r>
        <w:rPr>
          <w:rStyle w:val="CommentReference"/>
        </w:rPr>
        <w:annotationRef/>
      </w:r>
      <w:r>
        <w:t>Not clear to me what this is.</w:t>
      </w:r>
    </w:p>
  </w:comment>
  <w:comment w:id="724" w:author="lovettg" w:date="2016-01-29T20:22:00Z" w:initials="gml">
    <w:p w14:paraId="1FC240CE" w14:textId="77777777" w:rsidR="00D7370F" w:rsidRDefault="00D7370F">
      <w:pPr>
        <w:pStyle w:val="CommentText"/>
      </w:pPr>
      <w:r>
        <w:rPr>
          <w:rStyle w:val="CommentReference"/>
        </w:rPr>
        <w:annotationRef/>
      </w:r>
      <w:r>
        <w:t>Complete this list</w:t>
      </w:r>
    </w:p>
  </w:comment>
  <w:comment w:id="726" w:author="Richard Holmes" w:date="2016-02-04T10:58:00Z" w:initials="RH">
    <w:p w14:paraId="4BF85676" w14:textId="236E6281" w:rsidR="00D7370F" w:rsidRDefault="00D7370F">
      <w:pPr>
        <w:pStyle w:val="CommentText"/>
      </w:pPr>
      <w:r>
        <w:rPr>
          <w:rStyle w:val="CommentReference"/>
        </w:rPr>
        <w:annotationRef/>
      </w:r>
      <w:r>
        <w:t>Will it necessarily be replaced?</w:t>
      </w:r>
    </w:p>
  </w:comment>
  <w:comment w:id="736" w:author="lovettg" w:date="2016-01-29T20:23:00Z" w:initials="gml">
    <w:p w14:paraId="7A3CEDBB" w14:textId="77777777" w:rsidR="00D7370F" w:rsidRDefault="00D7370F">
      <w:pPr>
        <w:pStyle w:val="CommentText"/>
      </w:pPr>
      <w:r>
        <w:rPr>
          <w:rStyle w:val="CommentReference"/>
        </w:rPr>
        <w:annotationRef/>
      </w:r>
      <w:r>
        <w:t>Complete this list</w:t>
      </w:r>
    </w:p>
  </w:comment>
  <w:comment w:id="737" w:author="Winsor Lowe" w:date="2016-01-28T17:08:00Z" w:initials="WL">
    <w:p w14:paraId="0E792968" w14:textId="77777777" w:rsidR="00D7370F" w:rsidRDefault="00D7370F"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D7370F" w:rsidRDefault="00D7370F"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D7370F" w:rsidRDefault="00D7370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D7370F" w:rsidRDefault="00D7370F" w:rsidP="00A733B3">
      <w:pPr>
        <w:pStyle w:val="CommentText"/>
      </w:pPr>
    </w:p>
    <w:p w14:paraId="76B110D2" w14:textId="77777777" w:rsidR="00D7370F" w:rsidRDefault="00D7370F"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xml:space="preserve">, K., Wake, C.P., Huntington, T.G., </w:t>
      </w:r>
      <w:proofErr w:type="spellStart"/>
      <w:r>
        <w:rPr>
          <w:rFonts w:ascii="Times New Roman" w:hAnsi="Times New Roman" w:cs="Times New Roman"/>
          <w:sz w:val="13"/>
          <w:szCs w:val="13"/>
        </w:rPr>
        <w:t>Luo</w:t>
      </w:r>
      <w:proofErr w:type="spellEnd"/>
      <w:r>
        <w:rPr>
          <w:rFonts w:ascii="Times New Roman" w:hAnsi="Times New Roman" w:cs="Times New Roman"/>
          <w:sz w:val="13"/>
          <w:szCs w:val="13"/>
        </w:rPr>
        <w:t>, L.F., Schwartz, M.D., Sheffield, J., Wood,</w:t>
      </w:r>
    </w:p>
    <w:p w14:paraId="01DF4A98" w14:textId="77777777" w:rsidR="00D7370F" w:rsidRDefault="00D7370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D7370F" w:rsidRDefault="00D7370F" w:rsidP="00A733B3">
      <w:pPr>
        <w:pStyle w:val="CommentText"/>
      </w:pPr>
    </w:p>
    <w:p w14:paraId="4261F29E" w14:textId="77777777" w:rsidR="00D7370F" w:rsidRPr="00F51DE2" w:rsidRDefault="00D7370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738" w:author="Timothy James Fahey" w:date="2016-02-01T14:46:00Z" w:initials="TJF">
    <w:p w14:paraId="72757B9D" w14:textId="05CBB799" w:rsidR="00D7370F" w:rsidRDefault="00D7370F">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739" w:author="Richard Holmes" w:date="2016-02-04T11:44:00Z" w:initials="RH">
    <w:p w14:paraId="145A57D7" w14:textId="3FA763F3" w:rsidR="00D7370F" w:rsidRDefault="00D7370F">
      <w:pPr>
        <w:pStyle w:val="CommentText"/>
      </w:pPr>
      <w:ins w:id="741" w:author="Richard Holmes" w:date="2016-02-04T11:44:00Z">
        <w:r>
          <w:rPr>
            <w:rStyle w:val="CommentReference"/>
          </w:rPr>
          <w:annotationRef/>
        </w:r>
      </w:ins>
      <w:r>
        <w:t>This wording is more consistent with the follow-up section below.</w:t>
      </w:r>
    </w:p>
  </w:comment>
  <w:comment w:id="750" w:author="lovettg" w:date="2016-01-29T20:23:00Z" w:initials="gml">
    <w:p w14:paraId="42A55CB5" w14:textId="77777777" w:rsidR="00D7370F" w:rsidRDefault="00D7370F">
      <w:pPr>
        <w:pStyle w:val="CommentText"/>
      </w:pPr>
      <w:r>
        <w:rPr>
          <w:rStyle w:val="CommentReference"/>
        </w:rPr>
        <w:annotationRef/>
      </w:r>
      <w:r>
        <w:t>Complete this list</w:t>
      </w:r>
    </w:p>
  </w:comment>
  <w:comment w:id="768" w:author="lovettg" w:date="2016-01-29T20:23:00Z" w:initials="gml">
    <w:p w14:paraId="5CE26644" w14:textId="77777777" w:rsidR="00D7370F" w:rsidRDefault="00D7370F">
      <w:pPr>
        <w:pStyle w:val="CommentText"/>
      </w:pPr>
      <w:r>
        <w:rPr>
          <w:rStyle w:val="CommentReference"/>
        </w:rPr>
        <w:annotationRef/>
      </w:r>
      <w:r>
        <w:t>Complete this list</w:t>
      </w:r>
    </w:p>
  </w:comment>
  <w:comment w:id="784" w:author="lovettg" w:date="2016-01-29T20:23:00Z" w:initials="gml">
    <w:p w14:paraId="747A28B9" w14:textId="77777777" w:rsidR="00D7370F" w:rsidRDefault="00D7370F">
      <w:pPr>
        <w:pStyle w:val="CommentText"/>
      </w:pPr>
      <w:r>
        <w:rPr>
          <w:rStyle w:val="CommentReference"/>
        </w:rPr>
        <w:annotationRef/>
      </w:r>
      <w:r>
        <w:t>Complete this list</w:t>
      </w:r>
    </w:p>
  </w:comment>
  <w:comment w:id="801" w:author="Richard Holmes" w:date="2016-02-04T11:49:00Z" w:initials="RH">
    <w:p w14:paraId="0C800D47" w14:textId="5734FDE4" w:rsidR="00D7370F" w:rsidRDefault="00D7370F">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802" w:author="Richard Holmes" w:date="2016-02-04T11:47:00Z" w:initials="RH">
    <w:p w14:paraId="13B24469" w14:textId="2F709139" w:rsidR="00D7370F" w:rsidRDefault="00D7370F">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804" w:author="lovettg" w:date="2016-01-29T20:23:00Z" w:initials="gml">
    <w:p w14:paraId="0D79423D" w14:textId="77777777" w:rsidR="00D7370F" w:rsidRDefault="00D7370F">
      <w:pPr>
        <w:pStyle w:val="CommentText"/>
      </w:pPr>
      <w:r>
        <w:rPr>
          <w:rStyle w:val="CommentReference"/>
        </w:rPr>
        <w:annotationRef/>
      </w:r>
      <w:r>
        <w:t>Complete this list</w:t>
      </w:r>
    </w:p>
  </w:comment>
  <w:comment w:id="805" w:author="John Campbell" w:date="2016-01-14T11:30:00Z" w:initials="JLC">
    <w:p w14:paraId="7FEEC98A" w14:textId="77777777" w:rsidR="00D7370F" w:rsidRPr="00FA61D6" w:rsidRDefault="00D7370F">
      <w:pPr>
        <w:pStyle w:val="CommentText"/>
      </w:pPr>
      <w:r>
        <w:rPr>
          <w:rStyle w:val="CommentReference"/>
        </w:rPr>
        <w:annotationRef/>
      </w:r>
      <w:r>
        <w:rPr>
          <w:rFonts w:cstheme="minorHAnsi"/>
        </w:rPr>
        <w:t xml:space="preserve">Could cite the following:  </w:t>
      </w:r>
      <w:r w:rsidRPr="00FA61D6">
        <w:rPr>
          <w:rFonts w:cstheme="minorHAnsi"/>
        </w:rPr>
        <w:t xml:space="preserve">Campbell, J.L., </w:t>
      </w:r>
      <w:proofErr w:type="spellStart"/>
      <w:r w:rsidRPr="00FA61D6">
        <w:rPr>
          <w:rFonts w:cstheme="minorHAnsi"/>
        </w:rPr>
        <w:t>Rustad</w:t>
      </w:r>
      <w:proofErr w:type="spellEnd"/>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w:t>
      </w:r>
      <w:proofErr w:type="spellStart"/>
      <w:r w:rsidRPr="00FA61D6">
        <w:rPr>
          <w:rFonts w:cstheme="minorHAnsi"/>
        </w:rPr>
        <w:t>Henshaw</w:t>
      </w:r>
      <w:proofErr w:type="spellEnd"/>
      <w:r w:rsidRPr="00FA61D6">
        <w:rPr>
          <w:rFonts w:cstheme="minorHAnsi"/>
        </w:rPr>
        <w:t xml:space="preserve">,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806" w:author="Mark Green" w:date="2016-01-14T11:30:00Z" w:initials="MG">
    <w:p w14:paraId="06B6B9DC" w14:textId="77777777" w:rsidR="00D7370F" w:rsidRDefault="00D7370F">
      <w:pPr>
        <w:pStyle w:val="CommentText"/>
      </w:pPr>
      <w:r>
        <w:rPr>
          <w:rStyle w:val="CommentReference"/>
        </w:rPr>
        <w:annotationRef/>
      </w:r>
      <w:r>
        <w:t>As mentioned earlier, the temp/conductivity sensors are in place at the watershed outlets.</w:t>
      </w:r>
    </w:p>
  </w:comment>
  <w:comment w:id="807" w:author="lovettg" w:date="2016-01-29T11:31:00Z" w:initials="gml">
    <w:p w14:paraId="2B04D0D0" w14:textId="77777777" w:rsidR="00D7370F" w:rsidRDefault="00D7370F" w:rsidP="005B27E7">
      <w:r>
        <w:rPr>
          <w:rStyle w:val="CommentReference"/>
        </w:rPr>
        <w:annotationRef/>
      </w:r>
      <w:r>
        <w:t xml:space="preserve">This is a required section.  </w:t>
      </w:r>
    </w:p>
    <w:p w14:paraId="72CB95A0" w14:textId="77777777" w:rsidR="00D7370F" w:rsidRDefault="00D7370F"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D7370F" w:rsidRDefault="00D7370F" w:rsidP="00301E26">
      <w:pPr>
        <w:pStyle w:val="ListParagraph"/>
        <w:ind w:left="360"/>
      </w:pPr>
      <w:r>
        <w:t xml:space="preserve">GML:  </w:t>
      </w:r>
      <w:r w:rsidRPr="00301E26">
        <w:t>Is there some simple way to explain this?</w:t>
      </w:r>
    </w:p>
    <w:p w14:paraId="0AA6237F" w14:textId="77777777" w:rsidR="00D7370F" w:rsidRDefault="00D7370F">
      <w:pPr>
        <w:pStyle w:val="CommentText"/>
      </w:pPr>
    </w:p>
  </w:comment>
  <w:comment w:id="852" w:author="lovettg" w:date="2016-01-14T11:30:00Z" w:initials="gml">
    <w:p w14:paraId="22AC6F18" w14:textId="77777777" w:rsidR="00D7370F" w:rsidRPr="00105FA9" w:rsidRDefault="00D7370F"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D7370F" w:rsidRPr="00105FA9" w:rsidRDefault="00D7370F"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D7370F" w:rsidRPr="00105FA9" w:rsidRDefault="00D7370F"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D7370F" w:rsidRDefault="00D7370F">
      <w:pPr>
        <w:pStyle w:val="CommentText"/>
      </w:pPr>
    </w:p>
  </w:comment>
  <w:comment w:id="853" w:author="lovettg" w:date="2016-01-14T11:30:00Z" w:initials="gml">
    <w:p w14:paraId="73D38187" w14:textId="77777777" w:rsidR="00D7370F" w:rsidRDefault="00D7370F">
      <w:pPr>
        <w:pStyle w:val="CommentText"/>
      </w:pPr>
      <w:r>
        <w:rPr>
          <w:rStyle w:val="CommentReference"/>
        </w:rPr>
        <w:annotationRef/>
      </w:r>
      <w:r>
        <w:t>Please review the 5 synthesis challenges and provide ideas for how to address them.  Some of thee are weak on what we are actually planning to do.</w:t>
      </w:r>
    </w:p>
  </w:comment>
  <w:comment w:id="866" w:author="Timothy James Fahey" w:date="2016-02-01T15:18:00Z" w:initials="TJF">
    <w:p w14:paraId="07385707" w14:textId="176F6E5A" w:rsidR="00D7370F" w:rsidRDefault="00D7370F">
      <w:pPr>
        <w:pStyle w:val="CommentText"/>
      </w:pPr>
      <w:r>
        <w:rPr>
          <w:rStyle w:val="CommentReference"/>
        </w:rPr>
        <w:annotationRef/>
      </w:r>
    </w:p>
  </w:comment>
  <w:comment w:id="868" w:author="Timothy James Fahey" w:date="2016-02-01T15:17:00Z" w:initials="TJF">
    <w:p w14:paraId="23E0A8A9" w14:textId="3D1FC794" w:rsidR="00D7370F" w:rsidRDefault="00D7370F">
      <w:pPr>
        <w:pStyle w:val="CommentText"/>
      </w:pPr>
      <w:r>
        <w:rPr>
          <w:rStyle w:val="CommentReference"/>
        </w:rPr>
        <w:annotationRef/>
      </w:r>
      <w:r>
        <w:t>Not ours – V &amp; R</w:t>
      </w:r>
    </w:p>
  </w:comment>
  <w:comment w:id="869" w:author="lovettg" w:date="2016-01-29T20:25:00Z" w:initials="gml">
    <w:p w14:paraId="141D13C1" w14:textId="77777777" w:rsidR="00D7370F" w:rsidRDefault="00D7370F">
      <w:pPr>
        <w:pStyle w:val="CommentText"/>
      </w:pPr>
      <w:r>
        <w:rPr>
          <w:rStyle w:val="CommentReference"/>
        </w:rPr>
        <w:annotationRef/>
      </w:r>
      <w:r>
        <w:t>It probably would be a good idea to add PIs for each of these.  Any takers?</w:t>
      </w:r>
    </w:p>
  </w:comment>
  <w:comment w:id="871" w:author="JJB" w:date="2016-01-14T11:30:00Z" w:initials="j">
    <w:p w14:paraId="3A8B8265" w14:textId="77777777" w:rsidR="00D7370F" w:rsidRDefault="00D7370F" w:rsidP="00084634">
      <w:pPr>
        <w:pStyle w:val="CommentText"/>
      </w:pPr>
      <w:r>
        <w:rPr>
          <w:rStyle w:val="CommentReference"/>
        </w:rPr>
        <w:annotationRef/>
      </w:r>
      <w:proofErr w:type="spellStart"/>
      <w:r w:rsidRPr="001172FC">
        <w:rPr>
          <w:rFonts w:ascii="Palatino Linotype" w:hAnsi="Palatino Linotype" w:cs="TimesNewRomanPSMT"/>
          <w:sz w:val="18"/>
          <w:szCs w:val="18"/>
        </w:rPr>
        <w:t>Dietze</w:t>
      </w:r>
      <w:proofErr w:type="spellEnd"/>
      <w:r w:rsidRPr="001172FC">
        <w:rPr>
          <w:rFonts w:ascii="Palatino Linotype" w:hAnsi="Palatino Linotype" w:cs="TimesNewRomanPSMT"/>
          <w:sz w:val="18"/>
          <w:szCs w:val="18"/>
        </w:rPr>
        <w:t xml:space="preserv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872" w:author="Jaclyn Matthes" w:date="2016-01-14T11:30:00Z" w:initials="JHM">
    <w:p w14:paraId="151627C6" w14:textId="77777777" w:rsidR="00D7370F" w:rsidRDefault="00D7370F"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873" w:author="JJB" w:date="2016-01-14T11:30:00Z" w:initials="j">
    <w:p w14:paraId="0E008A8F" w14:textId="77777777" w:rsidR="00D7370F" w:rsidRDefault="00D7370F" w:rsidP="00084634">
      <w:pPr>
        <w:pStyle w:val="CommentText"/>
      </w:pPr>
      <w:r>
        <w:rPr>
          <w:rStyle w:val="CommentReference"/>
        </w:rPr>
        <w:annotationRef/>
      </w:r>
      <w:r>
        <w:t xml:space="preserve">Maybe include a sentence or two on how the ED model is built to scale-up and link to other models? </w:t>
      </w:r>
    </w:p>
  </w:comment>
  <w:comment w:id="878" w:author="Richard Holmes" w:date="2016-02-05T09:19:00Z" w:initials="RH">
    <w:p w14:paraId="44214B95" w14:textId="65747510" w:rsidR="00D7370F" w:rsidRDefault="00D7370F">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882" w:author="Peter Groffman" w:date="2016-02-08T16:30:00Z" w:initials="PMG">
    <w:p w14:paraId="45D04932" w14:textId="77777777" w:rsidR="00D7370F" w:rsidRDefault="00D7370F" w:rsidP="0065462D">
      <w:pPr>
        <w:pStyle w:val="CommentText"/>
      </w:pPr>
      <w:r>
        <w:rPr>
          <w:rStyle w:val="CommentReference"/>
        </w:rPr>
        <w:annotationRef/>
      </w:r>
      <w:r>
        <w:t>Matt, can you add one or two sentences on just how this modeling might be done.</w:t>
      </w:r>
    </w:p>
    <w:p w14:paraId="41DAA5E5" w14:textId="77777777" w:rsidR="00D356F5" w:rsidRDefault="00D356F5" w:rsidP="0065462D">
      <w:pPr>
        <w:pStyle w:val="CommentText"/>
      </w:pPr>
    </w:p>
    <w:p w14:paraId="7C1B1608" w14:textId="36293AED" w:rsidR="00D356F5" w:rsidRDefault="00D356F5" w:rsidP="0065462D">
      <w:pPr>
        <w:pStyle w:val="CommentText"/>
      </w:pPr>
      <w:r>
        <w:t xml:space="preserve">NLR: we should involve Mike </w:t>
      </w:r>
      <w:proofErr w:type="spellStart"/>
      <w:r>
        <w:t>Hallworth</w:t>
      </w:r>
      <w:proofErr w:type="spellEnd"/>
      <w:r>
        <w:t xml:space="preserve"> in writing this description of the models.</w:t>
      </w:r>
      <w:bookmarkStart w:id="883" w:name="_GoBack"/>
      <w:bookmarkEnd w:id="883"/>
    </w:p>
  </w:comment>
  <w:comment w:id="884" w:author="lovettg" w:date="2016-01-29T20:26:00Z" w:initials="gml">
    <w:p w14:paraId="6294D44F" w14:textId="77777777" w:rsidR="00D7370F" w:rsidRDefault="00D7370F">
      <w:pPr>
        <w:pStyle w:val="CommentText"/>
      </w:pPr>
      <w:r>
        <w:rPr>
          <w:rStyle w:val="CommentReference"/>
        </w:rPr>
        <w:annotationRef/>
      </w:r>
      <w:r>
        <w:t>Complete this list</w:t>
      </w:r>
    </w:p>
  </w:comment>
  <w:comment w:id="885" w:author="lovettg" w:date="2016-01-14T11:30:00Z" w:initials="gml">
    <w:p w14:paraId="02A1D00A" w14:textId="77777777" w:rsidR="00D7370F" w:rsidRDefault="00D7370F">
      <w:pPr>
        <w:pStyle w:val="CommentText"/>
      </w:pPr>
      <w:r>
        <w:rPr>
          <w:rStyle w:val="CommentReference"/>
        </w:rPr>
        <w:annotationRef/>
      </w:r>
      <w:r>
        <w:rPr>
          <w:rStyle w:val="CommentReference"/>
        </w:rPr>
        <w:t>Do we need this?</w:t>
      </w:r>
    </w:p>
  </w:comment>
  <w:comment w:id="886" w:author="lovettg" w:date="2016-01-27T14:34:00Z" w:initials="gml">
    <w:p w14:paraId="14B6D458" w14:textId="77777777" w:rsidR="00D7370F" w:rsidRDefault="00D7370F">
      <w:pPr>
        <w:pStyle w:val="CommentText"/>
      </w:pPr>
      <w:r>
        <w:rPr>
          <w:rStyle w:val="CommentReference"/>
        </w:rPr>
        <w:annotationRef/>
      </w:r>
      <w:r>
        <w:t>This is Mary’s draft of 1/4/16</w:t>
      </w:r>
    </w:p>
  </w:comment>
  <w:comment w:id="887" w:author="lovettg" w:date="2016-01-14T11:30:00Z" w:initials="gml">
    <w:p w14:paraId="44FCFD1A" w14:textId="77777777" w:rsidR="00D7370F" w:rsidRDefault="00D7370F">
      <w:pPr>
        <w:pStyle w:val="CommentText"/>
      </w:pPr>
      <w:r>
        <w:rPr>
          <w:rStyle w:val="CommentReference"/>
        </w:rPr>
        <w:annotationRef/>
      </w:r>
      <w:r>
        <w:t xml:space="preserve">Add section on how many </w:t>
      </w:r>
      <w:proofErr w:type="spellStart"/>
      <w:r>
        <w:t>pIs</w:t>
      </w:r>
      <w:proofErr w:type="spellEnd"/>
      <w:r>
        <w:t>, gender and age distribution</w:t>
      </w:r>
    </w:p>
  </w:comment>
  <w:comment w:id="888" w:author="lovettg" w:date="2016-01-14T11:30:00Z" w:initials="gml">
    <w:p w14:paraId="3886A3B7" w14:textId="77777777" w:rsidR="00D7370F" w:rsidRDefault="00D7370F">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D7370F" w:rsidRDefault="00D7370F">
      <w:pPr>
        <w:pStyle w:val="CommentText"/>
      </w:pPr>
    </w:p>
    <w:p w14:paraId="567C57DC" w14:textId="77777777" w:rsidR="00D7370F" w:rsidRDefault="00D7370F">
      <w:pPr>
        <w:pStyle w:val="CommentText"/>
      </w:pPr>
      <w:r>
        <w:t>PT: I like this one</w:t>
      </w:r>
    </w:p>
  </w:comment>
  <w:comment w:id="889" w:author="Richard Holmes" w:date="2016-02-05T09:40:00Z" w:initials="RH">
    <w:p w14:paraId="245A33CB" w14:textId="11B05815" w:rsidR="00D7370F" w:rsidRDefault="00D7370F">
      <w:pPr>
        <w:pStyle w:val="CommentText"/>
      </w:pPr>
      <w:r>
        <w:rPr>
          <w:rStyle w:val="CommentReference"/>
        </w:rPr>
        <w:annotationRef/>
      </w:r>
      <w:r>
        <w:t>Matt Ayres has an updated figure that would fit here.</w:t>
      </w:r>
    </w:p>
  </w:comment>
  <w:comment w:id="890" w:author="Richard Holmes" w:date="2016-02-05T09:41:00Z" w:initials="RH">
    <w:p w14:paraId="78D24B10" w14:textId="4C7E15AF" w:rsidR="00D7370F" w:rsidRDefault="00D7370F">
      <w:pPr>
        <w:pStyle w:val="CommentText"/>
      </w:pPr>
      <w:r>
        <w:rPr>
          <w:rStyle w:val="CommentReference"/>
        </w:rPr>
        <w:annotationRef/>
      </w:r>
      <w:r>
        <w:t>Again, I sent Matt a figure showing bird distributions across the HB valley.</w:t>
      </w:r>
    </w:p>
  </w:comment>
  <w:comment w:id="892" w:author="Richard Holmes" w:date="2016-02-05T09:44:00Z" w:initials="RH">
    <w:p w14:paraId="6CB3C92E" w14:textId="709455AA" w:rsidR="00D7370F" w:rsidRDefault="00D7370F">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893" w:author="lovettg" w:date="2016-01-14T11:30:00Z" w:initials="gml">
    <w:p w14:paraId="7B4370A7" w14:textId="77777777" w:rsidR="00D7370F" w:rsidRDefault="00D7370F">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3DBC7E8C" w15:done="0"/>
  <w15:commentEx w15:paraId="034F82F3" w15:done="0"/>
  <w15:commentEx w15:paraId="1C5F5FB3" w15:done="0"/>
  <w15:commentEx w15:paraId="11E70B15" w15:done="0"/>
  <w15:commentEx w15:paraId="67A0DFD2" w15:done="0"/>
  <w15:commentEx w15:paraId="4AF6ECD7" w15:done="0"/>
  <w15:commentEx w15:paraId="21B76829" w15:done="0"/>
  <w15:commentEx w15:paraId="754CE791" w15:done="0"/>
  <w15:commentEx w15:paraId="6F769E4D" w15:done="0"/>
  <w15:commentEx w15:paraId="393F3F0F" w15:done="0"/>
  <w15:commentEx w15:paraId="290DB7C1" w15:done="0"/>
  <w15:commentEx w15:paraId="1423C3D0" w15:done="0"/>
  <w15:commentEx w15:paraId="3B1BD103" w15:done="0"/>
  <w15:commentEx w15:paraId="00445FED" w15:done="0"/>
  <w15:commentEx w15:paraId="496BCBB9" w15:done="0"/>
  <w15:commentEx w15:paraId="4A76C55D"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65984E46" w15:done="0"/>
  <w15:commentEx w15:paraId="1EFFC6BF" w15:done="0"/>
  <w15:commentEx w15:paraId="557855C4" w15:done="0"/>
  <w15:commentEx w15:paraId="2F072484" w15:done="0"/>
  <w15:commentEx w15:paraId="047F2BE1" w15:done="0"/>
  <w15:commentEx w15:paraId="11C113B0" w15:done="0"/>
  <w15:commentEx w15:paraId="1DC30AE4" w15:done="0"/>
  <w15:commentEx w15:paraId="4504E613" w15:done="0"/>
  <w15:commentEx w15:paraId="67FB387F" w15:done="0"/>
  <w15:commentEx w15:paraId="2BB358EC" w15:done="0"/>
  <w15:commentEx w15:paraId="1A672815" w15:done="0"/>
  <w15:commentEx w15:paraId="0924113B" w15:done="0"/>
  <w15:commentEx w15:paraId="47B5AD32" w15:done="0"/>
  <w15:commentEx w15:paraId="1FC240CE" w15:done="0"/>
  <w15:commentEx w15:paraId="7A3CEDBB" w15:done="0"/>
  <w15:commentEx w15:paraId="4261F29E" w15:done="0"/>
  <w15:commentEx w15:paraId="72757B9D" w15:done="0"/>
  <w15:commentEx w15:paraId="42A55CB5" w15:done="0"/>
  <w15:commentEx w15:paraId="5CE26644" w15:done="0"/>
  <w15:commentEx w15:paraId="747A28B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5D04932" w15:done="0"/>
  <w15:commentEx w15:paraId="6294D44F" w15:done="0"/>
  <w15:commentEx w15:paraId="02A1D00A" w15:done="0"/>
  <w15:commentEx w15:paraId="14B6D458" w15:done="0"/>
  <w15:commentEx w15:paraId="44FCFD1A" w15:done="0"/>
  <w15:commentEx w15:paraId="567C57DC" w15:done="0"/>
  <w15:commentEx w15:paraId="7B4370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4DC1B" w14:textId="77777777" w:rsidR="00D7370F" w:rsidRDefault="00D7370F" w:rsidP="009B54EF">
      <w:pPr>
        <w:spacing w:after="0" w:line="240" w:lineRule="auto"/>
      </w:pPr>
      <w:r>
        <w:separator/>
      </w:r>
    </w:p>
  </w:endnote>
  <w:endnote w:type="continuationSeparator" w:id="0">
    <w:p w14:paraId="0E1B3B6E" w14:textId="77777777" w:rsidR="00D7370F" w:rsidRDefault="00D7370F"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charset w:val="80"/>
    <w:family w:val="swiss"/>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auto"/>
    <w:pitch w:val="variable"/>
    <w:sig w:usb0="00000003" w:usb1="00000000" w:usb2="00000000" w:usb3="00000000" w:csb0="00000001" w:csb1="00000000"/>
  </w:font>
  <w:font w:name="TimesNewRomanPSMT">
    <w:altName w:val="Times New Roman"/>
    <w:charset w:val="00"/>
    <w:family w:val="auto"/>
    <w:pitch w:val="variable"/>
    <w:sig w:usb0="00000003" w:usb1="00000000" w:usb2="00000000" w:usb3="00000000" w:csb0="00000001"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D7370F" w:rsidRDefault="00D7370F">
        <w:pPr>
          <w:pStyle w:val="Footer"/>
          <w:jc w:val="center"/>
        </w:pPr>
        <w:r>
          <w:fldChar w:fldCharType="begin"/>
        </w:r>
        <w:r>
          <w:instrText xml:space="preserve"> PAGE   \* MERGEFORMAT </w:instrText>
        </w:r>
        <w:r>
          <w:fldChar w:fldCharType="separate"/>
        </w:r>
        <w:r w:rsidR="00D356F5">
          <w:rPr>
            <w:noProof/>
          </w:rPr>
          <w:t>27</w:t>
        </w:r>
        <w:r>
          <w:rPr>
            <w:noProof/>
          </w:rPr>
          <w:fldChar w:fldCharType="end"/>
        </w:r>
      </w:p>
    </w:sdtContent>
  </w:sdt>
  <w:p w14:paraId="4653AFD8" w14:textId="77777777" w:rsidR="00D7370F" w:rsidRDefault="00D737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F3EDC" w14:textId="77777777" w:rsidR="00D7370F" w:rsidRDefault="00D7370F" w:rsidP="009B54EF">
      <w:pPr>
        <w:spacing w:after="0" w:line="240" w:lineRule="auto"/>
      </w:pPr>
      <w:r>
        <w:separator/>
      </w:r>
    </w:p>
  </w:footnote>
  <w:footnote w:type="continuationSeparator" w:id="0">
    <w:p w14:paraId="24A6EBDE" w14:textId="77777777" w:rsidR="00D7370F" w:rsidRDefault="00D7370F"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D7370F" w:rsidRDefault="00D7370F">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ptempler">
    <w15:presenceInfo w15:providerId="None" w15:userId="ptem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ocumentProtection w:edit="trackedChange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743"/>
    <w:rsid w:val="00000921"/>
    <w:rsid w:val="00005497"/>
    <w:rsid w:val="00010F87"/>
    <w:rsid w:val="00014315"/>
    <w:rsid w:val="00014864"/>
    <w:rsid w:val="00014C0A"/>
    <w:rsid w:val="00015ACB"/>
    <w:rsid w:val="0002012D"/>
    <w:rsid w:val="00020748"/>
    <w:rsid w:val="00022271"/>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C6AF3"/>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25D8"/>
    <w:rsid w:val="00145363"/>
    <w:rsid w:val="001462A0"/>
    <w:rsid w:val="001464B4"/>
    <w:rsid w:val="001468D2"/>
    <w:rsid w:val="00146FED"/>
    <w:rsid w:val="00147324"/>
    <w:rsid w:val="00150E3F"/>
    <w:rsid w:val="00154B76"/>
    <w:rsid w:val="00154BBA"/>
    <w:rsid w:val="00155F51"/>
    <w:rsid w:val="0015722E"/>
    <w:rsid w:val="00157870"/>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E4C27"/>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655D"/>
    <w:rsid w:val="002F7920"/>
    <w:rsid w:val="00300377"/>
    <w:rsid w:val="00301C12"/>
    <w:rsid w:val="00301E26"/>
    <w:rsid w:val="0030238B"/>
    <w:rsid w:val="00303054"/>
    <w:rsid w:val="0030528E"/>
    <w:rsid w:val="003167C1"/>
    <w:rsid w:val="00316E7E"/>
    <w:rsid w:val="00317128"/>
    <w:rsid w:val="003222BB"/>
    <w:rsid w:val="00322CD5"/>
    <w:rsid w:val="00324114"/>
    <w:rsid w:val="003241E5"/>
    <w:rsid w:val="003242FA"/>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575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902"/>
    <w:rsid w:val="00504E08"/>
    <w:rsid w:val="00505FF5"/>
    <w:rsid w:val="005061A6"/>
    <w:rsid w:val="00510B42"/>
    <w:rsid w:val="0051116B"/>
    <w:rsid w:val="00512F45"/>
    <w:rsid w:val="00514885"/>
    <w:rsid w:val="00517527"/>
    <w:rsid w:val="0052204C"/>
    <w:rsid w:val="0052383A"/>
    <w:rsid w:val="0053069E"/>
    <w:rsid w:val="005309D0"/>
    <w:rsid w:val="00530F10"/>
    <w:rsid w:val="00532AC0"/>
    <w:rsid w:val="005342A7"/>
    <w:rsid w:val="00535CAC"/>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4B31"/>
    <w:rsid w:val="005C71AB"/>
    <w:rsid w:val="005C7A5C"/>
    <w:rsid w:val="005C7D6B"/>
    <w:rsid w:val="005D0883"/>
    <w:rsid w:val="005D2A76"/>
    <w:rsid w:val="005D4933"/>
    <w:rsid w:val="005D6EC7"/>
    <w:rsid w:val="005D74FA"/>
    <w:rsid w:val="005E1688"/>
    <w:rsid w:val="005E1C62"/>
    <w:rsid w:val="005E2C07"/>
    <w:rsid w:val="005E3D3D"/>
    <w:rsid w:val="005E4388"/>
    <w:rsid w:val="005E5DC5"/>
    <w:rsid w:val="005E6A88"/>
    <w:rsid w:val="005F106C"/>
    <w:rsid w:val="005F3569"/>
    <w:rsid w:val="005F51E1"/>
    <w:rsid w:val="005F522C"/>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413D"/>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46B73"/>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2C39"/>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B05"/>
    <w:rsid w:val="007F0E6A"/>
    <w:rsid w:val="007F1165"/>
    <w:rsid w:val="007F2C89"/>
    <w:rsid w:val="007F4F58"/>
    <w:rsid w:val="007F549E"/>
    <w:rsid w:val="007F6EAD"/>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5F31"/>
    <w:rsid w:val="008467E8"/>
    <w:rsid w:val="00850A60"/>
    <w:rsid w:val="0085145B"/>
    <w:rsid w:val="0085300F"/>
    <w:rsid w:val="0085451D"/>
    <w:rsid w:val="00854F7A"/>
    <w:rsid w:val="00855A00"/>
    <w:rsid w:val="00856EAD"/>
    <w:rsid w:val="0086085F"/>
    <w:rsid w:val="00863121"/>
    <w:rsid w:val="00864239"/>
    <w:rsid w:val="00865290"/>
    <w:rsid w:val="008719D4"/>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4CA"/>
    <w:rsid w:val="00915D3E"/>
    <w:rsid w:val="00917D1E"/>
    <w:rsid w:val="00920A40"/>
    <w:rsid w:val="00921F3A"/>
    <w:rsid w:val="0092478E"/>
    <w:rsid w:val="009247C0"/>
    <w:rsid w:val="0092632D"/>
    <w:rsid w:val="00931E28"/>
    <w:rsid w:val="009330E8"/>
    <w:rsid w:val="00934902"/>
    <w:rsid w:val="00934BF4"/>
    <w:rsid w:val="00936819"/>
    <w:rsid w:val="009373CF"/>
    <w:rsid w:val="009409E3"/>
    <w:rsid w:val="00942C3F"/>
    <w:rsid w:val="00952909"/>
    <w:rsid w:val="009560B4"/>
    <w:rsid w:val="0096022E"/>
    <w:rsid w:val="009640D8"/>
    <w:rsid w:val="0096459A"/>
    <w:rsid w:val="009648A3"/>
    <w:rsid w:val="00965A73"/>
    <w:rsid w:val="0096610A"/>
    <w:rsid w:val="0097252E"/>
    <w:rsid w:val="009773B8"/>
    <w:rsid w:val="00980543"/>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38D0"/>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77F66"/>
    <w:rsid w:val="00A83A5C"/>
    <w:rsid w:val="00A857D8"/>
    <w:rsid w:val="00A867AF"/>
    <w:rsid w:val="00A9054E"/>
    <w:rsid w:val="00A90609"/>
    <w:rsid w:val="00A93196"/>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36D0E"/>
    <w:rsid w:val="00B40716"/>
    <w:rsid w:val="00B40C94"/>
    <w:rsid w:val="00B4225F"/>
    <w:rsid w:val="00B426FC"/>
    <w:rsid w:val="00B42A6A"/>
    <w:rsid w:val="00B44966"/>
    <w:rsid w:val="00B45E43"/>
    <w:rsid w:val="00B46E7B"/>
    <w:rsid w:val="00B474B3"/>
    <w:rsid w:val="00B5076D"/>
    <w:rsid w:val="00B50A52"/>
    <w:rsid w:val="00B50D26"/>
    <w:rsid w:val="00B546C0"/>
    <w:rsid w:val="00B54BE9"/>
    <w:rsid w:val="00B55C4C"/>
    <w:rsid w:val="00B6231E"/>
    <w:rsid w:val="00B63627"/>
    <w:rsid w:val="00B636B5"/>
    <w:rsid w:val="00B64FF2"/>
    <w:rsid w:val="00B70241"/>
    <w:rsid w:val="00B7332E"/>
    <w:rsid w:val="00B74ED0"/>
    <w:rsid w:val="00B77232"/>
    <w:rsid w:val="00B77A88"/>
    <w:rsid w:val="00B80511"/>
    <w:rsid w:val="00B84995"/>
    <w:rsid w:val="00B86A79"/>
    <w:rsid w:val="00B86D74"/>
    <w:rsid w:val="00B87C70"/>
    <w:rsid w:val="00B90822"/>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4B13"/>
    <w:rsid w:val="00C2671F"/>
    <w:rsid w:val="00C27C50"/>
    <w:rsid w:val="00C31730"/>
    <w:rsid w:val="00C358D4"/>
    <w:rsid w:val="00C37048"/>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CF708E"/>
    <w:rsid w:val="00D03E8A"/>
    <w:rsid w:val="00D04544"/>
    <w:rsid w:val="00D12CB5"/>
    <w:rsid w:val="00D16484"/>
    <w:rsid w:val="00D176C6"/>
    <w:rsid w:val="00D22C4C"/>
    <w:rsid w:val="00D22F38"/>
    <w:rsid w:val="00D24F53"/>
    <w:rsid w:val="00D33761"/>
    <w:rsid w:val="00D3453B"/>
    <w:rsid w:val="00D356F5"/>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2453"/>
    <w:rsid w:val="00D67087"/>
    <w:rsid w:val="00D734DD"/>
    <w:rsid w:val="00D7370F"/>
    <w:rsid w:val="00D77162"/>
    <w:rsid w:val="00D80856"/>
    <w:rsid w:val="00D810A9"/>
    <w:rsid w:val="00D81538"/>
    <w:rsid w:val="00D8226B"/>
    <w:rsid w:val="00D82615"/>
    <w:rsid w:val="00D84307"/>
    <w:rsid w:val="00D872A1"/>
    <w:rsid w:val="00D936AA"/>
    <w:rsid w:val="00D936DD"/>
    <w:rsid w:val="00D95AEF"/>
    <w:rsid w:val="00D970E3"/>
    <w:rsid w:val="00DA1B81"/>
    <w:rsid w:val="00DA1D8F"/>
    <w:rsid w:val="00DA2563"/>
    <w:rsid w:val="00DA29E3"/>
    <w:rsid w:val="00DA2DE4"/>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3A93"/>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766C7"/>
    <w:rsid w:val="00E80FEB"/>
    <w:rsid w:val="00E835E5"/>
    <w:rsid w:val="00E84089"/>
    <w:rsid w:val="00E849CD"/>
    <w:rsid w:val="00E85D6D"/>
    <w:rsid w:val="00E92284"/>
    <w:rsid w:val="00E926F9"/>
    <w:rsid w:val="00E9286D"/>
    <w:rsid w:val="00E9522E"/>
    <w:rsid w:val="00EA51E6"/>
    <w:rsid w:val="00EB32A8"/>
    <w:rsid w:val="00EB406A"/>
    <w:rsid w:val="00EB5C4F"/>
    <w:rsid w:val="00EB7342"/>
    <w:rsid w:val="00EC01AD"/>
    <w:rsid w:val="00EC08D7"/>
    <w:rsid w:val="00EC4E9E"/>
    <w:rsid w:val="00ED05B4"/>
    <w:rsid w:val="00ED5C59"/>
    <w:rsid w:val="00ED5CF7"/>
    <w:rsid w:val="00EE2192"/>
    <w:rsid w:val="00EE267C"/>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4FAF"/>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6CA34-7A57-614B-8B78-34A6DA9A5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60</Pages>
  <Words>42564</Words>
  <Characters>242620</Characters>
  <Application>Microsoft Macintosh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Nick Rodenhouse User</cp:lastModifiedBy>
  <cp:revision>12</cp:revision>
  <cp:lastPrinted>2016-01-13T20:59:00Z</cp:lastPrinted>
  <dcterms:created xsi:type="dcterms:W3CDTF">2016-02-08T17:17:00Z</dcterms:created>
  <dcterms:modified xsi:type="dcterms:W3CDTF">2016-02-08T21:31:00Z</dcterms:modified>
</cp:coreProperties>
</file>