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77777777"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14:paraId="7DC8A312" w14:textId="77777777"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2"/>
            <w:r w:rsidRPr="007E6484">
              <w:rPr>
                <w:b/>
                <w:sz w:val="22"/>
              </w:rPr>
              <w:t xml:space="preserve">Ten </w:t>
            </w:r>
            <w:r w:rsidR="00865290">
              <w:rPr>
                <w:b/>
                <w:sz w:val="22"/>
              </w:rPr>
              <w:t xml:space="preserve">recent </w:t>
            </w:r>
            <w:r w:rsidRPr="007E6484">
              <w:rPr>
                <w:b/>
                <w:sz w:val="22"/>
              </w:rPr>
              <w:t>signature publications from the Hubbard Brook LTER project</w:t>
            </w:r>
            <w:commentRangeEnd w:id="2"/>
            <w:r w:rsidRPr="007E6484">
              <w:rPr>
                <w:rStyle w:val="CommentReference"/>
                <w:noProof w:val="0"/>
                <w:sz w:val="22"/>
                <w:szCs w:val="22"/>
              </w:rPr>
              <w:commentReference w:id="2"/>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3" w:author="ptempler" w:date="2016-01-11T09:45:00Z"/>
        </w:trPr>
        <w:tc>
          <w:tcPr>
            <w:tcW w:w="9288" w:type="dxa"/>
          </w:tcPr>
          <w:p w14:paraId="7CC64D35" w14:textId="77777777" w:rsidR="007E6484" w:rsidRPr="007E6484" w:rsidDel="00865290" w:rsidRDefault="007E6484" w:rsidP="007E6484">
            <w:pPr>
              <w:pStyle w:val="EndNoteBibliographyTitle"/>
              <w:jc w:val="left"/>
              <w:rPr>
                <w:del w:id="4"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Oikos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77777777"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industrialized regions in the East and Midwest, HBR has been exposed to high levels of air pollution for decades. Long-term measurements of sulfur (S), nitrogen (N), and mercury </w:t>
      </w:r>
      <w:commentRangeStart w:id="5"/>
      <w:r w:rsidRPr="001A1F7D">
        <w:rPr>
          <w:rFonts w:ascii="Times New Roman" w:hAnsi="Times New Roman" w:cs="Times New Roman"/>
        </w:rPr>
        <w:t>deposition</w:t>
      </w:r>
      <w:commentRangeEnd w:id="5"/>
      <w:r w:rsidR="005D74FA">
        <w:rPr>
          <w:rStyle w:val="CommentReference"/>
        </w:rPr>
        <w:commentReference w:id="5"/>
      </w:r>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6" w:author="Timothy James Fahey" w:date="2016-02-01T09:47:00Z">
        <w:r w:rsidR="0032440B" w:rsidRPr="001A1F7D" w:rsidDel="005D74FA">
          <w:rPr>
            <w:rFonts w:ascii="Times New Roman" w:hAnsi="Times New Roman" w:cs="Times New Roman"/>
          </w:rPr>
          <w:delText>measurement</w:delText>
        </w:r>
      </w:del>
      <w:del w:id="7"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 and atmospheric chemistry and</w:t>
      </w:r>
      <w:del w:id="8"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9" w:author="Timothy James Fahey" w:date="2016-02-01T09:48:00Z">
        <w:r w:rsidR="005D74FA">
          <w:rPr>
            <w:rFonts w:ascii="Times New Roman" w:hAnsi="Times New Roman" w:cs="Times New Roman"/>
          </w:rPr>
          <w:t>ous</w:t>
        </w:r>
      </w:ins>
      <w:del w:id="10"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11"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12"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13"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14" w:author="Timothy James Fahey" w:date="2016-02-01T09:51:00Z">
        <w:r w:rsidR="00792BF0" w:rsidDel="003B0565">
          <w:rPr>
            <w:rFonts w:ascii="Times New Roman" w:hAnsi="Times New Roman" w:cs="Times New Roman"/>
          </w:rPr>
          <w:delText>, watershed</w:delText>
        </w:r>
      </w:del>
      <w:del w:id="15"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16"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17"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18" w:author="Timothy James Fahey" w:date="2016-02-01T09:51:00Z">
        <w:r w:rsidR="003B0565">
          <w:rPr>
            <w:rFonts w:ascii="Times New Roman" w:hAnsi="Times New Roman" w:cs="Times New Roman"/>
          </w:rPr>
          <w:t xml:space="preserve"> us</w:t>
        </w:r>
      </w:ins>
      <w:del w:id="19"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20"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21"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22"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23"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24"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25"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26"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27" w:author="Timothy James Fahey" w:date="2016-02-01T10:02:00Z">
        <w:r w:rsidR="00CB43E9">
          <w:rPr>
            <w:rFonts w:ascii="Times New Roman" w:hAnsi="Times New Roman" w:cs="Times New Roman"/>
            <w:noProof/>
          </w:rPr>
          <w:t>.</w:t>
        </w:r>
      </w:ins>
      <w:del w:id="28"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29" w:author="Timothy James Fahey" w:date="2016-02-01T10:02:00Z">
        <w:r w:rsidRPr="00CD2788" w:rsidDel="00CB43E9">
          <w:rPr>
            <w:rFonts w:ascii="Times New Roman" w:hAnsi="Times New Roman" w:cs="Times New Roman"/>
            <w:noProof/>
          </w:rPr>
          <w:delText xml:space="preserve">increased the </w:delText>
        </w:r>
      </w:del>
      <w:ins w:id="30" w:author="Timothy James Fahey" w:date="2016-02-01T10:02:00Z">
        <w:r w:rsidR="00CB43E9">
          <w:rPr>
            <w:rFonts w:ascii="Times New Roman" w:hAnsi="Times New Roman" w:cs="Times New Roman"/>
            <w:noProof/>
          </w:rPr>
          <w:t>L</w:t>
        </w:r>
      </w:ins>
      <w:del w:id="31"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32"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33"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34"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35"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36"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37"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38" w:author="Timothy James Fahey" w:date="2016-02-01T10:04:00Z">
        <w:r w:rsidR="00CB43E9">
          <w:rPr>
            <w:rFonts w:ascii="Times New Roman" w:hAnsi="Times New Roman" w:cs="Times New Roman"/>
          </w:rPr>
          <w:t xml:space="preserve"> </w:t>
        </w:r>
      </w:ins>
      <w:del w:id="39"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40"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41"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42" w:author="Timothy James Fahey" w:date="2016-02-01T10:04:00Z">
        <w:r w:rsidR="00CB43E9">
          <w:rPr>
            <w:rFonts w:ascii="Times New Roman" w:hAnsi="Times New Roman" w:cs="Times New Roman"/>
          </w:rPr>
          <w:t>y</w:t>
        </w:r>
      </w:ins>
      <w:del w:id="43"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77777777"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streamwater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44"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77777777"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w:t>
      </w:r>
      <w:r w:rsidR="00C943CE" w:rsidRPr="00CD2788">
        <w:rPr>
          <w:rFonts w:ascii="Times New Roman" w:hAnsi="Times New Roman" w:cs="Times New Roman"/>
          <w:bCs/>
        </w:rPr>
        <w:lastRenderedPageBreak/>
        <w:t xml:space="preserve">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balance N:P stoichiometry suggests biotic </w:t>
      </w:r>
      <w:ins w:id="45" w:author="Timothy James Fahey" w:date="2016-02-01T10:09:00Z">
        <w:r w:rsidR="00CB43E9">
          <w:rPr>
            <w:rFonts w:ascii="Times New Roman" w:hAnsi="Times New Roman" w:cs="Times New Roman"/>
            <w:bCs/>
          </w:rPr>
          <w:t xml:space="preserve">responses to </w:t>
        </w:r>
      </w:ins>
      <w:del w:id="46"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 xml:space="preserve">imbalances in the availability of nutrients, an idea that is being tested in a N x P fertilization experiment conducted across a wide gradient </w:t>
      </w:r>
      <w:ins w:id="47" w:author="Timothy James Fahey" w:date="2016-02-01T10:07:00Z">
        <w:r w:rsidR="00CB43E9">
          <w:rPr>
            <w:rFonts w:ascii="Times New Roman" w:hAnsi="Times New Roman" w:cs="Times New Roman"/>
            <w:bCs/>
          </w:rPr>
          <w:t>of soil fertility at HBR and other regional sites</w:t>
        </w:r>
      </w:ins>
      <w:del w:id="48"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49"/>
      <w:del w:id="50" w:author="Timothy James Fahey" w:date="2016-02-01T10:11:00Z">
        <w:r w:rsidR="00D51D7B" w:rsidDel="001A3977">
          <w:rPr>
            <w:rFonts w:ascii="Times New Roman" w:hAnsi="Times New Roman" w:cs="Times New Roman"/>
            <w:bCs/>
          </w:rPr>
          <w:delText>Microbial</w:delText>
        </w:r>
      </w:del>
      <w:commentRangeEnd w:id="49"/>
      <w:r w:rsidR="001A3977">
        <w:rPr>
          <w:rStyle w:val="CommentReference"/>
        </w:rPr>
        <w:commentReference w:id="49"/>
      </w:r>
      <w:del w:id="51"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52"/>
        <w:r w:rsidDel="001A3977">
          <w:rPr>
            <w:rFonts w:ascii="Times New Roman" w:hAnsi="Times New Roman" w:cs="Times New Roman"/>
            <w:bCs/>
          </w:rPr>
          <w:delText>Fisk et al. 2015</w:delText>
        </w:r>
        <w:commentRangeEnd w:id="52"/>
        <w:r w:rsidDel="001A3977">
          <w:rPr>
            <w:rStyle w:val="CommentReference"/>
          </w:rPr>
          <w:commentReference w:id="52"/>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77777777" w:rsidR="001A3977" w:rsidRDefault="006B206E" w:rsidP="006B206E">
      <w:pPr>
        <w:pStyle w:val="NormalWeb"/>
        <w:spacing w:before="0" w:beforeAutospacing="0" w:after="120" w:afterAutospacing="0"/>
        <w:rPr>
          <w:ins w:id="53" w:author="Timothy James Fahey" w:date="2016-02-01T10:15:00Z"/>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54" w:author="Timothy James Fahey" w:date="2016-02-01T10:12:00Z">
        <w:r w:rsidR="001A3977">
          <w:rPr>
            <w:bCs/>
            <w:sz w:val="22"/>
            <w:szCs w:val="22"/>
          </w:rPr>
          <w:t>rn Forest</w:t>
        </w:r>
      </w:ins>
      <w:del w:id="55"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77777777" w:rsidR="006B206E" w:rsidRPr="00CD2788" w:rsidDel="001A3977" w:rsidRDefault="006B206E" w:rsidP="006B206E">
      <w:pPr>
        <w:pStyle w:val="NormalWeb"/>
        <w:spacing w:before="0" w:beforeAutospacing="0" w:after="120" w:afterAutospacing="0"/>
        <w:rPr>
          <w:del w:id="56" w:author="Timothy James Fahey" w:date="2016-02-01T10:15:00Z"/>
          <w:bCs/>
          <w:sz w:val="22"/>
          <w:szCs w:val="22"/>
        </w:rPr>
      </w:pPr>
      <w:commentRangeStart w:id="57"/>
      <w:r w:rsidRPr="00CD2788">
        <w:rPr>
          <w:bCs/>
          <w:sz w:val="22"/>
          <w:szCs w:val="22"/>
        </w:rPr>
        <w:t>Snowpack</w:t>
      </w:r>
      <w:commentRangeEnd w:id="57"/>
      <w:r w:rsidR="001A3977">
        <w:rPr>
          <w:rStyle w:val="CommentReference"/>
          <w:rFonts w:asciiTheme="minorHAnsi" w:eastAsiaTheme="minorEastAsia" w:hAnsiTheme="minorHAnsi" w:cstheme="minorBidi"/>
        </w:rPr>
        <w:commentReference w:id="57"/>
      </w:r>
      <w:r w:rsidRPr="00CD2788">
        <w:rPr>
          <w:bCs/>
          <w:sz w:val="22"/>
          <w:szCs w:val="22"/>
        </w:rPr>
        <w:t xml:space="preserve"> decline and precipitation increases have in turn influenced streamflow.</w:t>
      </w:r>
      <w:r>
        <w:rPr>
          <w:bCs/>
          <w:sz w:val="22"/>
          <w:szCs w:val="22"/>
        </w:rPr>
        <w:t xml:space="preserve"> S</w:t>
      </w:r>
      <w:r w:rsidRPr="00CD2788">
        <w:rPr>
          <w:bCs/>
          <w:sz w:val="22"/>
          <w:szCs w:val="22"/>
        </w:rPr>
        <w:t>now</w:t>
      </w:r>
      <w:del w:id="58"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59"/>
      <w:r w:rsidRPr="00CD2788">
        <w:rPr>
          <w:bCs/>
          <w:sz w:val="22"/>
          <w:szCs w:val="22"/>
        </w:rPr>
        <w:t>Annual</w:t>
      </w:r>
      <w:commentRangeEnd w:id="59"/>
      <w:r w:rsidR="001A3977">
        <w:rPr>
          <w:rStyle w:val="CommentReference"/>
          <w:rFonts w:asciiTheme="minorHAnsi" w:eastAsiaTheme="minorEastAsia" w:hAnsiTheme="minorHAnsi" w:cstheme="minorBidi"/>
        </w:rPr>
        <w:commentReference w:id="59"/>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60"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61" w:author="Timothy James Fahey" w:date="2016-02-01T10:17:00Z">
        <w:r w:rsidR="001A3977">
          <w:rPr>
            <w:rFonts w:ascii="Times New Roman" w:hAnsi="Times New Roman" w:cs="Times New Roman"/>
          </w:rPr>
          <w:t>S</w:t>
        </w:r>
      </w:ins>
      <w:del w:id="62"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63"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64" w:author="Timothy James Fahey" w:date="2016-02-01T10:18:00Z">
        <w:r w:rsidR="001A3977">
          <w:rPr>
            <w:rFonts w:ascii="Times New Roman" w:hAnsi="Times New Roman" w:cs="Times New Roman"/>
          </w:rPr>
          <w:t>s</w:t>
        </w:r>
      </w:ins>
      <w:del w:id="65"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66"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67" w:author="Timothy James Fahey" w:date="2016-02-01T10:19:00Z">
        <w:r w:rsidR="001A3977">
          <w:rPr>
            <w:rFonts w:ascii="Times New Roman" w:hAnsi="Times New Roman" w:cs="Times New Roman"/>
          </w:rPr>
          <w:t>period</w:t>
        </w:r>
      </w:ins>
      <w:del w:id="68"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77777777"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69" w:author="Timothy James Fahey" w:date="2016-02-01T10:21:00Z">
        <w:r w:rsidR="00574FF2">
          <w:rPr>
            <w:rFonts w:ascii="Times New Roman" w:hAnsi="Times New Roman" w:cs="Times New Roman"/>
          </w:rPr>
          <w:t xml:space="preserve"> whereas </w:t>
        </w:r>
      </w:ins>
      <w:del w:id="70"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Patterns across the</w:t>
      </w:r>
      <w:del w:id="71" w:author="Timothy James Fahey" w:date="2016-02-01T10:22:00Z">
        <w:r w:rsidR="003A18EF" w:rsidDel="00574FF2">
          <w:rPr>
            <w:rFonts w:ascii="Times New Roman" w:hAnsi="Times New Roman" w:cs="Times New Roman"/>
          </w:rPr>
          <w:delText xml:space="preserve"> </w:delText>
        </w:r>
        <w:r w:rsidRPr="00CD2788" w:rsidDel="00574FF2">
          <w:rPr>
            <w:rFonts w:ascii="Times New Roman" w:hAnsi="Times New Roman" w:cs="Times New Roman"/>
          </w:rPr>
          <w:delText>natural</w:delText>
        </w:r>
      </w:del>
      <w:r w:rsidRPr="00CD2788">
        <w:rPr>
          <w:rFonts w:ascii="Times New Roman" w:hAnsi="Times New Roman" w:cs="Times New Roman"/>
        </w:rPr>
        <w:t xml:space="preserve">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72"/>
      <w:r w:rsidRPr="00CD2788">
        <w:rPr>
          <w:rFonts w:ascii="Times New Roman" w:hAnsi="Times New Roman" w:cs="Times New Roman"/>
        </w:rPr>
        <w:t xml:space="preserve">rates related to N loss (nitrification, denitrification) </w:t>
      </w:r>
      <w:commentRangeEnd w:id="72"/>
      <w:r w:rsidR="00FC4D48">
        <w:rPr>
          <w:rStyle w:val="CommentReference"/>
        </w:rPr>
        <w:commentReference w:id="72"/>
      </w:r>
      <w:r w:rsidR="003A18EF">
        <w:rPr>
          <w:rFonts w:ascii="Times New Roman" w:hAnsi="Times New Roman" w:cs="Times New Roman"/>
        </w:rPr>
        <w:t xml:space="preserve">are lower that at </w:t>
      </w:r>
      <w:r w:rsidR="003A18EF">
        <w:rPr>
          <w:rFonts w:ascii="Times New Roman" w:hAnsi="Times New Roman" w:cs="Times New Roman"/>
        </w:rPr>
        <w:lastRenderedPageBreak/>
        <w:t xml:space="preserve">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7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7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w:t>
      </w:r>
      <w:ins w:id="75" w:author="Richard Holmes" w:date="2016-02-04T09:51:00Z">
        <w:r w:rsidR="00B80511">
          <w:rPr>
            <w:sz w:val="22"/>
            <w:szCs w:val="22"/>
          </w:rPr>
          <w:t xml:space="preserve">, Holmes </w:t>
        </w:r>
        <w:commentRangeStart w:id="76"/>
        <w:r w:rsidR="00B80511">
          <w:rPr>
            <w:sz w:val="22"/>
            <w:szCs w:val="22"/>
          </w:rPr>
          <w:t>1990</w:t>
        </w:r>
        <w:commentRangeEnd w:id="76"/>
        <w:r w:rsidR="00B80511">
          <w:rPr>
            <w:rStyle w:val="CommentReference"/>
            <w:rFonts w:asciiTheme="minorHAnsi" w:eastAsiaTheme="minorEastAsia" w:hAnsiTheme="minorHAnsi" w:cstheme="minorBidi"/>
          </w:rPr>
          <w:commentReference w:id="76"/>
        </w:r>
      </w:ins>
      <w:r w:rsidR="004D1F7F">
        <w:rPr>
          <w:sz w:val="22"/>
          <w:szCs w:val="22"/>
        </w:rPr>
        <w:t>). Dramatic interannual fluctuations in caterpillar abundance (&gt; 30-fold</w:t>
      </w:r>
      <w:del w:id="78"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79"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80" w:author="Richard Holmes" w:date="2016-02-05T09:03:00Z">
        <w:r w:rsidR="0071796A">
          <w:rPr>
            <w:noProof/>
            <w:sz w:val="22"/>
            <w:szCs w:val="22"/>
          </w:rPr>
          <w:t>6</w:t>
        </w:r>
      </w:ins>
      <w:del w:id="81"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82" w:author="Timothy James Fahey" w:date="2016-02-01T10:26:00Z">
        <w:r w:rsidR="004D1F7F" w:rsidDel="00574FF2">
          <w:rPr>
            <w:sz w:val="22"/>
            <w:szCs w:val="22"/>
          </w:rPr>
          <w:delText xml:space="preserve">This could be from </w:delText>
        </w:r>
      </w:del>
      <w:ins w:id="83" w:author="Timothy James Fahey" w:date="2016-02-01T10:26:00Z">
        <w:r w:rsidR="00574FF2">
          <w:rPr>
            <w:sz w:val="22"/>
            <w:szCs w:val="22"/>
          </w:rPr>
          <w:t>D</w:t>
        </w:r>
      </w:ins>
      <w:del w:id="84"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85"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w:t>
      </w:r>
      <w:commentRangeStart w:id="86"/>
      <w:r w:rsidR="004D1F7F">
        <w:rPr>
          <w:sz w:val="22"/>
          <w:szCs w:val="22"/>
        </w:rPr>
        <w:t>201</w:t>
      </w:r>
      <w:ins w:id="87" w:author="Richard Holmes" w:date="2016-02-05T09:02:00Z">
        <w:r w:rsidR="0071796A">
          <w:rPr>
            <w:sz w:val="22"/>
            <w:szCs w:val="22"/>
          </w:rPr>
          <w:t>4</w:t>
        </w:r>
      </w:ins>
      <w:del w:id="88" w:author="Richard Holmes" w:date="2016-02-04T09:54:00Z">
        <w:r w:rsidR="004D1F7F" w:rsidDel="00B80511">
          <w:rPr>
            <w:sz w:val="22"/>
            <w:szCs w:val="22"/>
          </w:rPr>
          <w:delText>4</w:delText>
        </w:r>
        <w:commentRangeEnd w:id="86"/>
        <w:r w:rsidR="00B80511" w:rsidDel="00B80511">
          <w:rPr>
            <w:rStyle w:val="CommentReference"/>
            <w:rFonts w:asciiTheme="minorHAnsi" w:eastAsiaTheme="minorEastAsia" w:hAnsiTheme="minorHAnsi" w:cstheme="minorBidi"/>
          </w:rPr>
          <w:commentReference w:id="86"/>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A6DB577" w14:textId="4A431212"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89"/>
      <w:r>
        <w:rPr>
          <w:sz w:val="22"/>
          <w:szCs w:val="22"/>
        </w:rPr>
        <w:t>ways</w:t>
      </w:r>
      <w:commentRangeEnd w:id="89"/>
      <w:r w:rsidR="00574FF2">
        <w:rPr>
          <w:rStyle w:val="CommentReference"/>
          <w:rFonts w:asciiTheme="minorHAnsi" w:eastAsiaTheme="minorEastAsia" w:hAnsiTheme="minorHAnsi" w:cstheme="minorBidi"/>
        </w:rPr>
        <w:commentReference w:id="89"/>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90" w:author="Richard Holmes" w:date="2016-02-04T10:06:00Z">
        <w:r w:rsidR="007E62F6">
          <w:rPr>
            <w:sz w:val="22"/>
            <w:szCs w:val="22"/>
          </w:rPr>
          <w:t xml:space="preserve"> (</w:t>
        </w:r>
        <w:r w:rsidR="007E62F6" w:rsidRPr="007E62F6">
          <w:rPr>
            <w:i/>
            <w:sz w:val="22"/>
            <w:szCs w:val="22"/>
            <w:rPrChange w:id="91" w:author="Richard Holmes" w:date="2016-02-04T10:06:00Z">
              <w:rPr>
                <w:sz w:val="22"/>
                <w:szCs w:val="22"/>
              </w:rPr>
            </w:rPrChange>
          </w:rPr>
          <w:t>Setophaga caerulescens</w:t>
        </w:r>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92" w:author="Timothy James Fahey" w:date="2016-02-01T10:30:00Z">
        <w:r w:rsidR="00574FF2">
          <w:rPr>
            <w:sz w:val="22"/>
            <w:szCs w:val="22"/>
          </w:rPr>
          <w:t xml:space="preserve">the </w:t>
        </w:r>
      </w:ins>
      <w:del w:id="93"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94" w:author="Timothy James Fahey" w:date="2016-02-01T10:30:00Z">
        <w:r w:rsidR="00574FF2">
          <w:rPr>
            <w:sz w:val="22"/>
            <w:szCs w:val="22"/>
          </w:rPr>
          <w:t xml:space="preserve"> are relatively inflexible</w:t>
        </w:r>
      </w:ins>
      <w:ins w:id="95" w:author="Timothy James Fahey" w:date="2016-02-01T10:31:00Z">
        <w:r w:rsidR="005A0BD1">
          <w:rPr>
            <w:sz w:val="22"/>
            <w:szCs w:val="22"/>
          </w:rPr>
          <w:t xml:space="preserve"> and </w:t>
        </w:r>
      </w:ins>
      <w:ins w:id="96" w:author="Timothy James Fahey" w:date="2016-02-01T10:32:00Z">
        <w:r w:rsidR="005A0BD1">
          <w:rPr>
            <w:sz w:val="22"/>
            <w:szCs w:val="22"/>
          </w:rPr>
          <w:t xml:space="preserve">now </w:t>
        </w:r>
      </w:ins>
      <w:ins w:id="97"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98"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99" w:author="Timothy James Fahey" w:date="2016-02-01T10:34:00Z">
        <w:r w:rsidR="005A0BD1">
          <w:rPr>
            <w:sz w:val="22"/>
            <w:szCs w:val="22"/>
          </w:rPr>
          <w:t>A</w:t>
        </w:r>
      </w:ins>
      <w:del w:id="100" w:author="Timothy James Fahey" w:date="2016-02-01T10:34:00Z">
        <w:r w:rsidRPr="00CD2788" w:rsidDel="005A0BD1">
          <w:rPr>
            <w:sz w:val="22"/>
            <w:szCs w:val="22"/>
          </w:rPr>
          <w:delText>a</w:delText>
        </w:r>
      </w:del>
      <w:r w:rsidRPr="00CD2788">
        <w:rPr>
          <w:sz w:val="22"/>
          <w:szCs w:val="22"/>
        </w:rPr>
        <w:t xml:space="preserve">n unprecedented combination of disturbances </w:t>
      </w:r>
      <w:ins w:id="101" w:author="Timothy James Fahey" w:date="2016-02-01T10:34:00Z">
        <w:r w:rsidR="005A0BD1">
          <w:rPr>
            <w:sz w:val="22"/>
            <w:szCs w:val="22"/>
          </w:rPr>
          <w:t>is buffeting the Northern Forest</w:t>
        </w:r>
      </w:ins>
      <w:ins w:id="102" w:author="Timothy James Fahey" w:date="2016-02-01T10:35:00Z">
        <w:r w:rsidR="005A0BD1">
          <w:rPr>
            <w:sz w:val="22"/>
            <w:szCs w:val="22"/>
          </w:rPr>
          <w:t xml:space="preserve">, </w:t>
        </w:r>
      </w:ins>
      <w:r w:rsidRPr="00CD2788">
        <w:rPr>
          <w:sz w:val="22"/>
          <w:szCs w:val="22"/>
        </w:rPr>
        <w:t xml:space="preserve">including intensified </w:t>
      </w:r>
      <w:ins w:id="103" w:author="Timothy James Fahey" w:date="2016-02-01T10:35:00Z">
        <w:r w:rsidR="005A0BD1">
          <w:rPr>
            <w:sz w:val="22"/>
            <w:szCs w:val="22"/>
          </w:rPr>
          <w:t xml:space="preserve">timber </w:t>
        </w:r>
      </w:ins>
      <w:r w:rsidRPr="00CD2788">
        <w:rPr>
          <w:sz w:val="22"/>
          <w:szCs w:val="22"/>
        </w:rPr>
        <w:t>harvest</w:t>
      </w:r>
      <w:del w:id="104"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climatic phenomena, </w:t>
      </w:r>
      <w:ins w:id="105" w:author="Timothy James Fahey" w:date="2016-02-01T10:36:00Z">
        <w:r w:rsidR="005A0BD1">
          <w:rPr>
            <w:sz w:val="22"/>
            <w:szCs w:val="22"/>
          </w:rPr>
          <w:t xml:space="preserve">such as </w:t>
        </w:r>
      </w:ins>
      <w:del w:id="106" w:author="Timothy James Fahey" w:date="2016-02-01T10:36:00Z">
        <w:r w:rsidRPr="00CD2788" w:rsidDel="005A0BD1">
          <w:rPr>
            <w:sz w:val="22"/>
            <w:szCs w:val="22"/>
          </w:rPr>
          <w:delText>e.g.,</w:delText>
        </w:r>
      </w:del>
      <w:r w:rsidRPr="00CD2788">
        <w:rPr>
          <w:sz w:val="22"/>
          <w:szCs w:val="22"/>
        </w:rPr>
        <w:t xml:space="preserve"> ice storms and “microburst” windstorms</w:t>
      </w:r>
      <w:ins w:id="107" w:author="Timothy James Fahey" w:date="2016-02-01T10:36:00Z">
        <w:r w:rsidR="005A0BD1">
          <w:rPr>
            <w:sz w:val="22"/>
            <w:szCs w:val="22"/>
          </w:rPr>
          <w:t>. Ecosystem responses to these disturbances continues to be a major focus of long-term research at HBR (Likens 2013).</w:t>
        </w:r>
      </w:ins>
      <w:del w:id="108"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109"/>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09"/>
      <w:r w:rsidR="00A42552">
        <w:rPr>
          <w:rStyle w:val="CommentReference"/>
          <w:rFonts w:asciiTheme="minorHAnsi" w:eastAsiaTheme="minorEastAsia" w:hAnsiTheme="minorHAnsi" w:cstheme="minorBidi"/>
        </w:rPr>
        <w:commentReference w:id="109"/>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two tree species characteristic of lower elevations that have previously been </w:t>
      </w:r>
      <w:del w:id="110" w:author="Timothy James Fahey" w:date="2016-02-01T10:43:00Z">
        <w:r w:rsidRPr="00EF2BB8" w:rsidDel="00BF4ABD">
          <w:rPr>
            <w:sz w:val="22"/>
            <w:szCs w:val="22"/>
          </w:rPr>
          <w:delText xml:space="preserve">almost </w:delText>
        </w:r>
      </w:del>
      <w:r w:rsidRPr="00EF2BB8">
        <w:rPr>
          <w:sz w:val="22"/>
          <w:szCs w:val="22"/>
        </w:rPr>
        <w:t>absent from</w:t>
      </w:r>
      <w:ins w:id="111"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112" w:author="Timothy James Fahey" w:date="2016-02-01T10:44:00Z">
        <w:r w:rsidR="00BF4ABD">
          <w:rPr>
            <w:sz w:val="22"/>
            <w:szCs w:val="22"/>
          </w:rPr>
          <w:t xml:space="preserve">we would expect </w:t>
        </w:r>
      </w:ins>
      <w:del w:id="113"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14" w:author="Richard Holmes" w:date="2016-02-04T10:07:00Z">
        <w:r w:rsidR="007E62F6">
          <w:rPr>
            <w:sz w:val="22"/>
            <w:szCs w:val="22"/>
          </w:rPr>
          <w:t>7</w:t>
        </w:r>
      </w:ins>
      <w:del w:id="115" w:author="Richard Holmes" w:date="2016-02-04T10:07:00Z">
        <w:r w:rsidRPr="00EF2BB8" w:rsidDel="007E62F6">
          <w:rPr>
            <w:sz w:val="22"/>
            <w:szCs w:val="22"/>
          </w:rPr>
          <w:delText>0+</w:delText>
        </w:r>
      </w:del>
      <w:r w:rsidRPr="00EF2BB8">
        <w:rPr>
          <w:sz w:val="22"/>
          <w:szCs w:val="22"/>
        </w:rPr>
        <w:t xml:space="preserve"> y of record</w:t>
      </w:r>
      <w:ins w:id="116" w:author="Timothy James Fahey" w:date="2016-02-01T10:47:00Z">
        <w:r w:rsidR="00BF4ABD">
          <w:rPr>
            <w:sz w:val="22"/>
            <w:szCs w:val="22"/>
          </w:rPr>
          <w:t>,</w:t>
        </w:r>
      </w:ins>
      <w:del w:id="117" w:author="Timothy James Fahey" w:date="2016-02-01T10:47:00Z">
        <w:r w:rsidRPr="00EF2BB8" w:rsidDel="00BF4ABD">
          <w:rPr>
            <w:sz w:val="22"/>
            <w:szCs w:val="22"/>
          </w:rPr>
          <w:delText>. This is</w:delText>
        </w:r>
      </w:del>
      <w:r w:rsidRPr="00EF2BB8">
        <w:rPr>
          <w:sz w:val="22"/>
          <w:szCs w:val="22"/>
        </w:rPr>
        <w:t xml:space="preserve"> primarily due to the loss of </w:t>
      </w:r>
      <w:del w:id="118" w:author="Richard Holmes" w:date="2016-02-04T10:07:00Z">
        <w:r w:rsidRPr="00EF2BB8" w:rsidDel="007E62F6">
          <w:rPr>
            <w:sz w:val="22"/>
            <w:szCs w:val="22"/>
          </w:rPr>
          <w:delText xml:space="preserve"> </w:delText>
        </w:r>
      </w:del>
      <w:del w:id="119" w:author="Timothy James Fahey" w:date="2016-02-01T10:47:00Z">
        <w:r w:rsidRPr="00EF2BB8" w:rsidDel="00BF4ABD">
          <w:rPr>
            <w:sz w:val="22"/>
            <w:szCs w:val="22"/>
          </w:rPr>
          <w:delText xml:space="preserve">bird </w:delText>
        </w:r>
      </w:del>
      <w:r w:rsidRPr="00EF2BB8">
        <w:rPr>
          <w:sz w:val="22"/>
          <w:szCs w:val="22"/>
        </w:rPr>
        <w:t xml:space="preserve">species </w:t>
      </w:r>
      <w:r w:rsidRPr="00EF2BB8">
        <w:rPr>
          <w:sz w:val="22"/>
          <w:szCs w:val="22"/>
        </w:rPr>
        <w:lastRenderedPageBreak/>
        <w:t xml:space="preserve">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20"/>
      <w:r w:rsidRPr="00EF2BB8">
        <w:rPr>
          <w:sz w:val="22"/>
          <w:szCs w:val="22"/>
        </w:rPr>
        <w:t xml:space="preserve">susceptible to the exotic fungal disease </w:t>
      </w:r>
      <w:commentRangeEnd w:id="120"/>
      <w:r w:rsidRPr="00EF2BB8">
        <w:rPr>
          <w:rStyle w:val="CommentReference"/>
          <w:sz w:val="22"/>
          <w:szCs w:val="22"/>
        </w:rPr>
        <w:commentReference w:id="120"/>
      </w:r>
      <w:r w:rsidRPr="00EF2BB8">
        <w:rPr>
          <w:sz w:val="22"/>
          <w:szCs w:val="22"/>
        </w:rPr>
        <w:t>known as “white-nose syndrome” are already very rare, but that there remains a community of at least three bat species</w:t>
      </w:r>
      <w:r>
        <w:rPr>
          <w:sz w:val="22"/>
          <w:szCs w:val="22"/>
        </w:rPr>
        <w:t>.</w:t>
      </w:r>
    </w:p>
    <w:p w14:paraId="47016FD2" w14:textId="2FD700CE" w:rsidR="00C943CE" w:rsidRDefault="0053069E" w:rsidP="00A42552">
      <w:pPr>
        <w:pStyle w:val="NormalWeb"/>
        <w:widowControl w:val="0"/>
        <w:spacing w:before="0" w:beforeAutospacing="0" w:after="0" w:afterAutospacing="0"/>
        <w:rPr>
          <w:sz w:val="22"/>
          <w:szCs w:val="22"/>
        </w:rPr>
      </w:pPr>
      <w:ins w:id="121" w:author="Timothy James Fahey" w:date="2016-02-01T10:54:00Z">
        <w:r>
          <w:rPr>
            <w:sz w:val="22"/>
            <w:szCs w:val="22"/>
          </w:rPr>
          <w:t xml:space="preserve">Forest harvest </w:t>
        </w:r>
      </w:ins>
      <w:del w:id="122"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23" w:author="Timothy James Fahey" w:date="2016-02-01T10:55:00Z">
        <w:r>
          <w:rPr>
            <w:sz w:val="22"/>
            <w:szCs w:val="22"/>
          </w:rPr>
          <w:t>In our earliest experiment</w:t>
        </w:r>
      </w:ins>
      <w:del w:id="124" w:author="Timothy James Fahey" w:date="2016-02-01T10:55:00Z">
        <w:r w:rsidR="00C943CE" w:rsidRPr="00CD2788" w:rsidDel="0053069E">
          <w:rPr>
            <w:sz w:val="22"/>
            <w:szCs w:val="22"/>
          </w:rPr>
          <w:delText xml:space="preserve">In the mid-1960s, </w:delText>
        </w:r>
      </w:del>
      <w:ins w:id="125"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26" w:author="Timothy James Fahey" w:date="2016-02-01T10:56:00Z">
        <w:r>
          <w:rPr>
            <w:sz w:val="22"/>
            <w:szCs w:val="22"/>
          </w:rPr>
          <w:t xml:space="preserve"> Despite </w:t>
        </w:r>
      </w:ins>
      <w:del w:id="127"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28"/>
      <w:r w:rsidR="00D84307">
        <w:rPr>
          <w:sz w:val="22"/>
          <w:szCs w:val="22"/>
        </w:rPr>
        <w:t xml:space="preserve">Likens </w:t>
      </w:r>
      <w:r w:rsidR="00C02522">
        <w:rPr>
          <w:sz w:val="22"/>
          <w:szCs w:val="22"/>
        </w:rPr>
        <w:t>et al. 1970</w:t>
      </w:r>
      <w:commentRangeEnd w:id="128"/>
      <w:r w:rsidR="001F5A68">
        <w:rPr>
          <w:rStyle w:val="CommentReference"/>
          <w:rFonts w:asciiTheme="minorHAnsi" w:eastAsiaTheme="minorEastAsia" w:hAnsiTheme="minorHAnsi" w:cstheme="minorBidi"/>
        </w:rPr>
        <w:commentReference w:id="128"/>
      </w:r>
      <w:r w:rsidR="00D84307">
        <w:rPr>
          <w:sz w:val="22"/>
          <w:szCs w:val="22"/>
        </w:rPr>
        <w:t>)</w:t>
      </w:r>
      <w:ins w:id="129" w:author="Timothy James Fahey" w:date="2016-02-01T10:56:00Z">
        <w:r>
          <w:rPr>
            <w:sz w:val="22"/>
            <w:szCs w:val="22"/>
          </w:rPr>
          <w:t>,</w:t>
        </w:r>
      </w:ins>
      <w:del w:id="130" w:author="Timothy James Fahey" w:date="2016-02-01T10:56:00Z">
        <w:r w:rsidR="00C943CE" w:rsidRPr="00CD2788" w:rsidDel="0053069E">
          <w:rPr>
            <w:sz w:val="22"/>
            <w:szCs w:val="22"/>
          </w:rPr>
          <w:delText>.</w:delText>
        </w:r>
      </w:del>
      <w:r w:rsidR="00C943CE" w:rsidRPr="00CD2788">
        <w:rPr>
          <w:sz w:val="22"/>
          <w:szCs w:val="22"/>
        </w:rPr>
        <w:t xml:space="preserve"> </w:t>
      </w:r>
      <w:ins w:id="131" w:author="Timothy James Fahey" w:date="2016-02-01T10:56:00Z">
        <w:r>
          <w:rPr>
            <w:sz w:val="22"/>
            <w:szCs w:val="22"/>
          </w:rPr>
          <w:t>a</w:t>
        </w:r>
      </w:ins>
      <w:del w:id="132"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33" w:author="Timothy James Fahey" w:date="2016-02-01T10:57:00Z">
        <w:r>
          <w:rPr>
            <w:sz w:val="22"/>
            <w:szCs w:val="22"/>
          </w:rPr>
          <w:t xml:space="preserve"> </w:t>
        </w:r>
      </w:ins>
      <w:del w:id="134"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00C943CE" w:rsidRPr="00CD2788">
        <w:rPr>
          <w:sz w:val="22"/>
          <w:szCs w:val="22"/>
        </w:rPr>
        <w:t xml:space="preserve"> </w:t>
      </w:r>
      <w:del w:id="135"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36" w:author="Timothy James Fahey" w:date="2016-02-01T10:57:00Z">
        <w:r>
          <w:rPr>
            <w:sz w:val="22"/>
            <w:szCs w:val="22"/>
          </w:rPr>
          <w:t xml:space="preserve">This remarkable robustness of ecosystem recovery in response to severe devegetation is difficult to reconcile with our </w:t>
        </w:r>
      </w:ins>
    </w:p>
    <w:p w14:paraId="1D2B9758" w14:textId="77777777" w:rsidR="00A42552" w:rsidRPr="00CD2788" w:rsidRDefault="00A42552" w:rsidP="00A42552">
      <w:pPr>
        <w:pStyle w:val="NormalWeb"/>
        <w:widowControl w:val="0"/>
        <w:spacing w:before="0" w:beforeAutospacing="0" w:after="0" w:afterAutospacing="0"/>
        <w:rPr>
          <w:sz w:val="22"/>
          <w:szCs w:val="22"/>
        </w:rPr>
      </w:pPr>
    </w:p>
    <w:p w14:paraId="2C59CC75" w14:textId="6F3DBA7B" w:rsidR="00C943CE" w:rsidRDefault="00C141DC" w:rsidP="00A42552">
      <w:pPr>
        <w:pStyle w:val="NormalWeb"/>
        <w:widowControl w:val="0"/>
        <w:spacing w:before="0" w:beforeAutospacing="0" w:after="0" w:afterAutospacing="0"/>
        <w:rPr>
          <w:sz w:val="22"/>
          <w:szCs w:val="22"/>
        </w:rPr>
      </w:pPr>
      <w:del w:id="137" w:author="Timothy James Fahey" w:date="2016-02-01T11:00:00Z">
        <w:r w:rsidDel="0053069E">
          <w:rPr>
            <w:sz w:val="22"/>
            <w:szCs w:val="22"/>
          </w:rPr>
          <w:delText>A</w:delText>
        </w:r>
      </w:del>
      <w:r>
        <w:rPr>
          <w:sz w:val="22"/>
          <w:szCs w:val="22"/>
        </w:rPr>
        <w:t xml:space="preserve"> </w:t>
      </w:r>
      <w:ins w:id="138" w:author="Timothy James Fahey" w:date="2016-02-01T10:49:00Z">
        <w:r w:rsidR="00BF4ABD">
          <w:rPr>
            <w:sz w:val="22"/>
            <w:szCs w:val="22"/>
          </w:rPr>
          <w:t xml:space="preserve">whole-tree harvest </w:t>
        </w:r>
      </w:ins>
      <w:del w:id="139"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w:t>
      </w:r>
      <w:ins w:id="140" w:author="Timothy James Fahey" w:date="2016-02-01T11:00:00Z">
        <w:r w:rsidR="0053069E">
          <w:rPr>
            <w:sz w:val="22"/>
            <w:szCs w:val="22"/>
          </w:rPr>
          <w:t xml:space="preserve">which indicates that intensive </w:t>
        </w:r>
      </w:ins>
      <w:del w:id="141" w:author="Timothy James Fahey" w:date="2016-02-01T11:00:00Z">
        <w:r w:rsidDel="0053069E">
          <w:rPr>
            <w:sz w:val="22"/>
            <w:szCs w:val="22"/>
          </w:rPr>
          <w:delText xml:space="preserve">provides evidence that </w:delText>
        </w:r>
      </w:del>
      <w:r>
        <w:rPr>
          <w:sz w:val="22"/>
          <w:szCs w:val="22"/>
        </w:rPr>
        <w:t xml:space="preserve">forest harvest may </w:t>
      </w:r>
      <w:del w:id="142" w:author="Timothy James Fahey" w:date="2016-02-01T11:01:00Z">
        <w:r w:rsidDel="0053069E">
          <w:rPr>
            <w:sz w:val="22"/>
            <w:szCs w:val="22"/>
          </w:rPr>
          <w:delText>intensify</w:delText>
        </w:r>
      </w:del>
      <w:del w:id="143" w:author="Timothy James Fahey" w:date="2016-02-01T11:02:00Z">
        <w:r w:rsidDel="0053069E">
          <w:rPr>
            <w:sz w:val="22"/>
            <w:szCs w:val="22"/>
          </w:rPr>
          <w:delText xml:space="preserve"> the</w:delText>
        </w:r>
      </w:del>
      <w:ins w:id="144"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145" w:author="Timothy James Fahey" w:date="2016-02-01T11:02:00Z">
        <w:r w:rsidR="0053069E">
          <w:rPr>
            <w:sz w:val="22"/>
            <w:szCs w:val="22"/>
          </w:rPr>
          <w:t>.</w:t>
        </w:r>
      </w:ins>
      <w:del w:id="146"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147"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48" w:author="Timothy James Fahey" w:date="2016-02-01T11:04:00Z">
        <w:r w:rsidR="00517527">
          <w:rPr>
            <w:sz w:val="22"/>
            <w:szCs w:val="22"/>
          </w:rPr>
          <w:t>Indeed the abundance of the most Ca demanding species, sugar maple, has dramatically declined on W5 (Cleavitt et</w:t>
        </w:r>
      </w:ins>
      <w:ins w:id="149" w:author="Timothy James Fahey" w:date="2016-02-01T11:05:00Z">
        <w:r w:rsidR="00517527">
          <w:rPr>
            <w:sz w:val="22"/>
            <w:szCs w:val="22"/>
          </w:rPr>
          <w:t xml:space="preserve"> </w:t>
        </w:r>
      </w:ins>
      <w:ins w:id="150" w:author="Timothy James Fahey" w:date="2016-02-01T11:04:00Z">
        <w:r w:rsidR="00517527">
          <w:rPr>
            <w:sz w:val="22"/>
            <w:szCs w:val="22"/>
          </w:rPr>
          <w:t xml:space="preserve">al. In </w:t>
        </w:r>
      </w:ins>
      <w:ins w:id="151" w:author="Timothy James Fahey" w:date="2016-02-01T11:05:00Z">
        <w:r w:rsidR="00517527">
          <w:rPr>
            <w:sz w:val="22"/>
            <w:szCs w:val="22"/>
          </w:rPr>
          <w:t xml:space="preserve">prep.). </w:t>
        </w:r>
      </w:ins>
      <w:ins w:id="152" w:author="Timothy James Fahey" w:date="2016-02-01T11:06:00Z">
        <w:r w:rsidR="00517527">
          <w:rPr>
            <w:sz w:val="22"/>
            <w:szCs w:val="22"/>
          </w:rPr>
          <w:t xml:space="preserve">The rearch on W5 lso indicates that soil C pools are more dynamic than previously thought. We </w:t>
        </w:r>
      </w:ins>
      <w:del w:id="153"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154" w:author="Timothy James Fahey" w:date="2016-02-01T11:06:00Z">
        <w:r w:rsidR="00517527">
          <w:rPr>
            <w:sz w:val="22"/>
            <w:szCs w:val="22"/>
          </w:rPr>
          <w:t>d</w:t>
        </w:r>
      </w:ins>
      <w:r w:rsidR="00C943CE" w:rsidRPr="00CD2788">
        <w:rPr>
          <w:sz w:val="22"/>
          <w:szCs w:val="22"/>
        </w:rPr>
        <w:t xml:space="preserve"> and validate</w:t>
      </w:r>
      <w:ins w:id="155"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156"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157" w:author="Timothy James Fahey" w:date="2016-02-01T10:52:00Z">
        <w:r w:rsidR="00BF4ABD">
          <w:rPr>
            <w:sz w:val="22"/>
            <w:szCs w:val="22"/>
          </w:rPr>
          <w:t xml:space="preserve">to </w:t>
        </w:r>
      </w:ins>
      <w:r w:rsidR="006B34AD">
        <w:rPr>
          <w:sz w:val="22"/>
          <w:szCs w:val="22"/>
        </w:rPr>
        <w:t>disturbance than previously thought.</w:t>
      </w:r>
      <w:ins w:id="158" w:author="Timothy James Fahey" w:date="2016-02-01T11:07:00Z">
        <w:r w:rsidR="00517527">
          <w:rPr>
            <w:sz w:val="22"/>
            <w:szCs w:val="22"/>
          </w:rPr>
          <w:t xml:space="preserve"> These dynamic responses of ecosystem processes to forest harvest will continue to provide</w:t>
        </w:r>
      </w:ins>
      <w:ins w:id="159"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160"/>
      <w:r w:rsidR="00147324">
        <w:rPr>
          <w:sz w:val="22"/>
          <w:szCs w:val="22"/>
        </w:rPr>
        <w:t>Greene et al. 2008</w:t>
      </w:r>
      <w:commentRangeEnd w:id="160"/>
      <w:r w:rsidR="00147324">
        <w:rPr>
          <w:rStyle w:val="CommentReference"/>
          <w:rFonts w:asciiTheme="minorHAnsi" w:eastAsiaTheme="minorEastAsia" w:hAnsiTheme="minorHAnsi" w:cstheme="minorBidi"/>
        </w:rPr>
        <w:commentReference w:id="160"/>
      </w:r>
      <w:r w:rsidR="00147324">
        <w:rPr>
          <w:sz w:val="22"/>
          <w:szCs w:val="22"/>
        </w:rPr>
        <w:t>)</w:t>
      </w:r>
      <w:r w:rsidRPr="00CD2788">
        <w:rPr>
          <w:sz w:val="22"/>
          <w:szCs w:val="22"/>
        </w:rPr>
        <w:t xml:space="preserve">. </w:t>
      </w:r>
      <w:r w:rsidR="00000921">
        <w:rPr>
          <w:sz w:val="22"/>
          <w:szCs w:val="22"/>
        </w:rPr>
        <w:t xml:space="preserve">Spatial patterns of vegetation, </w:t>
      </w:r>
      <w:ins w:id="161" w:author="Timothy James Fahey" w:date="2016-02-01T11:11:00Z">
        <w:r w:rsidR="00517527">
          <w:rPr>
            <w:sz w:val="22"/>
            <w:szCs w:val="22"/>
          </w:rPr>
          <w:t xml:space="preserve">resulting </w:t>
        </w:r>
      </w:ins>
      <w:r w:rsidR="00000921">
        <w:rPr>
          <w:sz w:val="22"/>
          <w:szCs w:val="22"/>
        </w:rPr>
        <w:t>in part</w:t>
      </w:r>
      <w:del w:id="162"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163"/>
      <w:r w:rsidR="00850A60">
        <w:rPr>
          <w:sz w:val="22"/>
          <w:szCs w:val="22"/>
        </w:rPr>
        <w:t>prep</w:t>
      </w:r>
      <w:commentRangeEnd w:id="163"/>
      <w:r w:rsidR="00517527">
        <w:rPr>
          <w:rStyle w:val="CommentReference"/>
          <w:rFonts w:asciiTheme="minorHAnsi" w:eastAsiaTheme="minorEastAsia" w:hAnsiTheme="minorHAnsi" w:cstheme="minorBidi"/>
        </w:rPr>
        <w:commentReference w:id="163"/>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 xml:space="preserve">A more reflective </w:t>
      </w:r>
      <w:r w:rsidR="007E7B2B">
        <w:rPr>
          <w:rFonts w:ascii="Times New Roman" w:hAnsi="Times New Roman" w:cs="Times New Roman"/>
        </w:rPr>
        <w:lastRenderedPageBreak/>
        <w:t>type of synthesis is provided by two of the long-term leaders of the HBR project, Richard Holmes and Gene Likens, who have written a book</w:t>
      </w:r>
      <w:ins w:id="164"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165"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166" w:author="Richard Holmes" w:date="2016-02-04T10:10:00Z">
        <w:r w:rsidR="007E62F6">
          <w:rPr>
            <w:rFonts w:ascii="Times New Roman" w:hAnsi="Times New Roman" w:cs="Times New Roman"/>
          </w:rPr>
          <w:t xml:space="preserve">and highlights many of the major findings from </w:t>
        </w:r>
      </w:ins>
      <w:del w:id="167"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168"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169"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170"/>
      <w:ins w:id="171" w:author="Richard Holmes" w:date="2016-02-04T10:11:00Z">
        <w:r w:rsidR="007E62F6">
          <w:rPr>
            <w:rFonts w:ascii="Times New Roman" w:hAnsi="Times New Roman" w:cs="Times New Roman"/>
          </w:rPr>
          <w:t>2016</w:t>
        </w:r>
      </w:ins>
      <w:commentRangeEnd w:id="170"/>
      <w:ins w:id="172" w:author="Richard Holmes" w:date="2016-02-04T10:12:00Z">
        <w:r w:rsidR="007E62F6">
          <w:rPr>
            <w:rStyle w:val="CommentReference"/>
          </w:rPr>
          <w:commentReference w:id="170"/>
        </w:r>
      </w:ins>
      <w:del w:id="174"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77777777"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7E882B3F" w14:textId="40A52C6A"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175"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176"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177"/>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177"/>
      <w:r w:rsidR="006F1A31">
        <w:rPr>
          <w:rStyle w:val="CommentReference"/>
        </w:rPr>
        <w:commentReference w:id="177"/>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178" w:author="Timothy James Fahey" w:date="2016-02-01T11:15:00Z">
        <w:r w:rsidR="00F804D0">
          <w:rPr>
            <w:rFonts w:ascii="Times New Roman" w:hAnsi="Times New Roman" w:cs="Times New Roman"/>
          </w:rPr>
          <w:t>BR</w:t>
        </w:r>
      </w:ins>
      <w:del w:id="179"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lastRenderedPageBreak/>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180"/>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181"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182"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180"/>
      <w:r w:rsidR="00F804D0">
        <w:rPr>
          <w:rStyle w:val="CommentReference"/>
          <w:rFonts w:asciiTheme="minorHAnsi" w:eastAsiaTheme="minorEastAsia" w:hAnsiTheme="minorHAnsi" w:cstheme="minorBidi"/>
        </w:rPr>
        <w:commentReference w:id="180"/>
      </w:r>
      <w:r w:rsidR="00C943CE" w:rsidRPr="00CD2788">
        <w:rPr>
          <w:rFonts w:eastAsia="MS PGothic"/>
          <w:color w:val="000000" w:themeColor="text1"/>
          <w:kern w:val="24"/>
          <w:sz w:val="22"/>
          <w:szCs w:val="22"/>
        </w:rPr>
        <w:t>.</w:t>
      </w:r>
      <w:del w:id="183"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49BC84C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184" w:author="Timothy James Fahey" w:date="2016-02-01T11:21:00Z">
        <w:r w:rsidR="00F804D0">
          <w:rPr>
            <w:sz w:val="22"/>
            <w:szCs w:val="22"/>
          </w:rPr>
          <w:t xml:space="preserve">should be </w:t>
        </w:r>
      </w:ins>
      <w:del w:id="185"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microbial and stream ecology did not appear as a strong emphasis of the LTER research; and 4) a seeming reluctance on the part of current H</w:t>
      </w:r>
      <w:ins w:id="186" w:author="Timothy James Fahey" w:date="2016-02-01T11:21:00Z">
        <w:r w:rsidR="00F804D0">
          <w:rPr>
            <w:sz w:val="22"/>
            <w:szCs w:val="22"/>
          </w:rPr>
          <w:t>BR</w:t>
        </w:r>
      </w:ins>
      <w:del w:id="187"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188" w:author="Richard Holmes" w:date="2016-02-04T10:18:00Z">
        <w:r w:rsidR="000E6B33">
          <w:rPr>
            <w:rFonts w:ascii="Times New Roman" w:hAnsi="Times New Roman" w:cs="Times New Roman"/>
          </w:rPr>
          <w:t xml:space="preserve"> (Holmes and Likens </w:t>
        </w:r>
        <w:commentRangeStart w:id="189"/>
        <w:r w:rsidR="000E6B33">
          <w:rPr>
            <w:rFonts w:ascii="Times New Roman" w:hAnsi="Times New Roman" w:cs="Times New Roman"/>
          </w:rPr>
          <w:t>2016</w:t>
        </w:r>
        <w:commentRangeEnd w:id="189"/>
        <w:r w:rsidR="000E6B33">
          <w:rPr>
            <w:rStyle w:val="CommentReference"/>
          </w:rPr>
          <w:commentReference w:id="189"/>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191"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192" w:author="Timothy James Fahey" w:date="2016-02-01T11:33:00Z">
        <w:r>
          <w:rPr>
            <w:rFonts w:ascii="Times New Roman" w:hAnsi="Times New Roman" w:cs="Times New Roman"/>
          </w:rPr>
          <w:t xml:space="preserve"> the period of record despite gradually increasing air temperature</w:t>
        </w:r>
      </w:ins>
      <w:ins w:id="193" w:author="Timothy James Fahey" w:date="2016-02-01T11:34:00Z">
        <w:r>
          <w:rPr>
            <w:rFonts w:ascii="Times New Roman" w:hAnsi="Times New Roman" w:cs="Times New Roman"/>
          </w:rPr>
          <w:t>.</w:t>
        </w:r>
      </w:ins>
      <w:del w:id="194"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195"/>
        <w:r w:rsidR="005E1688" w:rsidDel="00211ACC">
          <w:rPr>
            <w:rFonts w:ascii="Times New Roman" w:hAnsi="Times New Roman" w:cs="Times New Roman"/>
          </w:rPr>
          <w:delText>predicted</w:delText>
        </w:r>
        <w:commentRangeEnd w:id="195"/>
        <w:r w:rsidDel="00211ACC">
          <w:rPr>
            <w:rStyle w:val="CommentReference"/>
          </w:rPr>
          <w:commentReference w:id="195"/>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196"/>
        <w:r w:rsidR="00EA51E6" w:rsidRPr="00CD2788" w:rsidDel="00211ACC">
          <w:rPr>
            <w:rFonts w:ascii="Times New Roman" w:hAnsi="Times New Roman" w:cs="Times New Roman"/>
          </w:rPr>
          <w:delText>decade</w:delText>
        </w:r>
        <w:commentRangeEnd w:id="196"/>
        <w:r w:rsidDel="00211ACC">
          <w:rPr>
            <w:rStyle w:val="CommentReference"/>
          </w:rPr>
          <w:commentReference w:id="196"/>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197"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198"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199" w:author="Richard Holmes" w:date="2016-02-04T10:26:00Z">
        <w:r w:rsidR="00E41341" w:rsidRPr="000E6B33" w:rsidDel="00F90461">
          <w:rPr>
            <w:rFonts w:ascii="Times New Roman" w:hAnsi="Times New Roman" w:cs="Times New Roman"/>
            <w:strike/>
            <w:rPrChange w:id="200"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01"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02" w:author="Timothy James Fahey" w:date="2016-02-01T11:26:00Z">
        <w:r w:rsidR="00211ACC">
          <w:rPr>
            <w:rFonts w:ascii="Times New Roman" w:hAnsi="Times New Roman" w:cs="Times New Roman"/>
          </w:rPr>
          <w:t>forest</w:t>
        </w:r>
      </w:ins>
      <w:del w:id="203"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04"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05"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06"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07" w:author="Timothy James Fahey" w:date="2016-02-01T12:08:00Z">
        <w:r w:rsidR="00D12CB5">
          <w:rPr>
            <w:rFonts w:ascii="Times New Roman" w:hAnsi="Times New Roman" w:cs="Times New Roman"/>
          </w:rPr>
          <w:t xml:space="preserve">soil parent materials </w:t>
        </w:r>
      </w:ins>
      <w:del w:id="208"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w:t>
      </w:r>
      <w:r w:rsidR="00774311" w:rsidRPr="00CD2788">
        <w:rPr>
          <w:rFonts w:ascii="Times New Roman" w:hAnsi="Times New Roman" w:cs="Times New Roman"/>
        </w:rPr>
        <w:lastRenderedPageBreak/>
        <w:t xml:space="preserve">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09"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10" w:author="Timothy James Fahey" w:date="2016-02-01T12:10:00Z">
        <w:r w:rsidR="00D12CB5">
          <w:rPr>
            <w:rFonts w:ascii="Times New Roman" w:hAnsi="Times New Roman" w:cs="Times New Roman"/>
          </w:rPr>
          <w:t>y</w:t>
        </w:r>
      </w:ins>
      <w:del w:id="211"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12" w:author="Timothy James Fahey" w:date="2016-02-01T12:10:00Z">
        <w:r w:rsidR="00D12CB5">
          <w:rPr>
            <w:rFonts w:ascii="Times New Roman" w:hAnsi="Times New Roman" w:cs="Times New Roman"/>
          </w:rPr>
          <w:t>seeks</w:t>
        </w:r>
      </w:ins>
      <w:del w:id="213"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14" w:author="Timothy James Fahey" w:date="2016-02-01T12:10:00Z">
        <w:r w:rsidR="00D12CB5">
          <w:rPr>
            <w:rFonts w:ascii="Times New Roman" w:hAnsi="Times New Roman" w:cs="Times New Roman"/>
          </w:rPr>
          <w:t>on</w:t>
        </w:r>
      </w:ins>
      <w:del w:id="215"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16"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217" w:author="Timothy James Fahey" w:date="2016-02-01T12:13:00Z">
        <w:r w:rsidR="00D12CB5">
          <w:rPr>
            <w:rFonts w:ascii="Times New Roman" w:hAnsi="Times New Roman" w:cs="Times New Roman"/>
          </w:rPr>
          <w:t>y</w:t>
        </w:r>
      </w:ins>
      <w:del w:id="218"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19" w:author="Timothy James Fahey" w:date="2016-02-01T12:13:00Z">
        <w:r w:rsidR="00D12CB5">
          <w:rPr>
            <w:rFonts w:ascii="Times New Roman" w:hAnsi="Times New Roman" w:cs="Times New Roman"/>
          </w:rPr>
          <w:t xml:space="preserve"> (refs).</w:t>
        </w:r>
      </w:ins>
      <w:del w:id="220"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network.</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t xml:space="preserve">and we </w:t>
      </w:r>
      <w:ins w:id="221" w:author="Timothy James Fahey" w:date="2016-02-01T12:15:00Z">
        <w:r w:rsidR="00D12CB5">
          <w:rPr>
            <w:rFonts w:ascii="Times New Roman" w:hAnsi="Times New Roman" w:cs="Times New Roman"/>
          </w:rPr>
          <w:t>propose comparative studies to resolve unexplained differences in C budgets between these sites (ref.).</w:t>
        </w:r>
      </w:ins>
      <w:del w:id="222"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23"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24"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25" w:author="Timothy James Fahey" w:date="2016-02-01T12:17:00Z">
        <w:r w:rsidR="00D12CB5">
          <w:rPr>
            <w:rFonts w:ascii="Times New Roman" w:hAnsi="Times New Roman" w:cs="Times New Roman"/>
          </w:rPr>
          <w:t xml:space="preserve">and collaborative studies </w:t>
        </w:r>
      </w:ins>
      <w:del w:id="226"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27"/>
      <w:r w:rsidRPr="00CD2788">
        <w:rPr>
          <w:rFonts w:ascii="Times New Roman" w:hAnsi="Times New Roman" w:cs="Times New Roman"/>
        </w:rPr>
        <w:t>including</w:t>
      </w:r>
      <w:commentRangeEnd w:id="227"/>
      <w:r w:rsidR="00024966">
        <w:rPr>
          <w:rStyle w:val="CommentReference"/>
        </w:rPr>
        <w:commentReference w:id="227"/>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228" w:author="Timothy James Fahey" w:date="2016-02-01T12:19:00Z">
        <w:r w:rsidR="005B39FA">
          <w:rPr>
            <w:rFonts w:ascii="Times New Roman" w:hAnsi="Times New Roman" w:cs="Times New Roman"/>
          </w:rPr>
          <w:t>at processes drive</w:t>
        </w:r>
      </w:ins>
      <w:del w:id="229"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230"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231"/>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231"/>
      <w:r w:rsidR="00A9054E">
        <w:rPr>
          <w:rStyle w:val="CommentReference"/>
        </w:rPr>
        <w:commentReference w:id="231"/>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 xml:space="preserve">forest </w:t>
      </w:r>
      <w:r w:rsidR="00BF6028">
        <w:rPr>
          <w:rFonts w:ascii="Times New Roman" w:hAnsi="Times New Roman" w:cs="Times New Roman"/>
        </w:rPr>
        <w:lastRenderedPageBreak/>
        <w:t>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232" w:author="Timothy James Fahey" w:date="2016-02-01T12:20:00Z">
        <w:r w:rsidR="00E25835" w:rsidDel="005B39FA">
          <w:rPr>
            <w:rFonts w:ascii="Times New Roman" w:hAnsi="Times New Roman" w:cs="Times New Roman"/>
          </w:rPr>
          <w:delText xml:space="preserve"> </w:delText>
        </w:r>
      </w:del>
      <w:ins w:id="233" w:author="Timothy James Fahey" w:date="2016-02-01T12:20:00Z">
        <w:r w:rsidR="005B39FA">
          <w:rPr>
            <w:rFonts w:ascii="Times New Roman" w:hAnsi="Times New Roman" w:cs="Times New Roman"/>
          </w:rPr>
          <w:t>2016</w:t>
        </w:r>
      </w:ins>
      <w:del w:id="234"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235" w:author="Timothy James Fahey" w:date="2016-02-01T12:21:00Z">
        <w:r w:rsidR="005B39FA">
          <w:rPr>
            <w:rFonts w:ascii="Times New Roman" w:hAnsi="Times New Roman" w:cs="Times New Roman"/>
          </w:rPr>
          <w:t xml:space="preserve">most of </w:t>
        </w:r>
      </w:ins>
      <w:del w:id="236"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237"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238"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239"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240"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241"/>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241"/>
      <w:r w:rsidR="00A9054E">
        <w:rPr>
          <w:rStyle w:val="CommentReference"/>
        </w:rPr>
        <w:commentReference w:id="241"/>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242"/>
      <w:r w:rsidR="002109CA" w:rsidRPr="00CD2788">
        <w:rPr>
          <w:rFonts w:ascii="Times New Roman" w:hAnsi="Times New Roman" w:cs="Times New Roman"/>
        </w:rPr>
        <w:t>deposition</w:t>
      </w:r>
      <w:commentRangeEnd w:id="242"/>
      <w:r w:rsidR="00AF0EEB">
        <w:rPr>
          <w:rStyle w:val="CommentReference"/>
        </w:rPr>
        <w:commentReference w:id="242"/>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0234088E"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lastRenderedPageBreak/>
        <w:t>of N</w:t>
      </w:r>
      <w:del w:id="243"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244" w:author="Timothy James Fahey" w:date="2016-02-01T12:30:00Z">
        <w:r w:rsidR="00AF0EEB">
          <w:rPr>
            <w:rFonts w:ascii="Times New Roman" w:hAnsi="Times New Roman" w:cs="Times New Roman"/>
          </w:rPr>
          <w:t xml:space="preserve">not well constrained </w:t>
        </w:r>
      </w:ins>
      <w:del w:id="245"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the subject of 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246"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247"/>
      <w:r w:rsidRPr="00CD2788">
        <w:rPr>
          <w:rFonts w:ascii="Times New Roman" w:hAnsi="Times New Roman" w:cs="Times New Roman"/>
          <w:u w:val="single"/>
        </w:rPr>
        <w:t>retention</w:t>
      </w:r>
      <w:commentRangeEnd w:id="247"/>
      <w:r w:rsidR="00AF0EEB">
        <w:rPr>
          <w:rStyle w:val="CommentReference"/>
        </w:rPr>
        <w:commentReference w:id="247"/>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248"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249"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250"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51C41E3E"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251" w:author="Timothy James Fahey" w:date="2016-02-01T12:36:00Z">
        <w:r w:rsidR="00AF0EEB">
          <w:rPr>
            <w:rFonts w:ascii="Times New Roman" w:hAnsi="Times New Roman" w:cs="Times New Roman"/>
          </w:rPr>
          <w:t xml:space="preserve">are equivalent to </w:t>
        </w:r>
      </w:ins>
      <w:del w:id="252"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253"/>
      <w:r w:rsidR="00DD5631" w:rsidRPr="00CD2788">
        <w:rPr>
          <w:rFonts w:ascii="Times New Roman" w:hAnsi="Times New Roman" w:cs="Times New Roman"/>
        </w:rPr>
        <w:t>R</w:t>
      </w:r>
      <w:commentRangeEnd w:id="253"/>
      <w:r w:rsidR="00DE22D7">
        <w:rPr>
          <w:rStyle w:val="CommentReference"/>
        </w:rPr>
        <w:commentReference w:id="253"/>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254"/>
      <w:r w:rsidR="00DD5631" w:rsidRPr="00CD2788">
        <w:rPr>
          <w:rFonts w:ascii="Times New Roman" w:hAnsi="Times New Roman" w:cs="Times New Roman"/>
        </w:rPr>
        <w:t>mining</w:t>
      </w:r>
      <w:commentRangeEnd w:id="254"/>
      <w:r w:rsidR="00AF0EEB">
        <w:rPr>
          <w:rStyle w:val="CommentReference"/>
        </w:rPr>
        <w:commentReference w:id="254"/>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255" w:author="Timothy James Fahey" w:date="2016-02-01T12:37:00Z">
        <w:r w:rsidR="00AF0EEB">
          <w:rPr>
            <w:rFonts w:ascii="Times New Roman" w:hAnsi="Times New Roman" w:cs="Times New Roman"/>
            <w:highlight w:val="yellow"/>
          </w:rPr>
          <w:t>).</w:t>
        </w:r>
      </w:ins>
      <w:del w:id="256"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4A3C8F" w:rsidRPr="009F0730" w:rsidRDefault="004A3C8F"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4A3C8F" w:rsidRDefault="004A3C8F"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4A3C8F" w:rsidRDefault="004A3C8F" w:rsidP="009F0730">
                            <w:pPr>
                              <w:pStyle w:val="ListParagraph"/>
                              <w:spacing w:after="120" w:line="240" w:lineRule="auto"/>
                              <w:ind w:left="360"/>
                              <w:rPr>
                                <w:rFonts w:ascii="Times New Roman" w:hAnsi="Times New Roman" w:cs="Times New Roman"/>
                              </w:rPr>
                            </w:pPr>
                          </w:p>
                          <w:p w14:paraId="4C7CF73F" w14:textId="77777777" w:rsidR="004A3C8F" w:rsidRPr="00CD2788" w:rsidRDefault="004A3C8F"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4A3C8F" w:rsidRPr="00CD2788" w:rsidRDefault="004A3C8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climate change and other disturbances on C and N cycling (Aber and Driscoll 1997,  Aber et al. 2002 , Ollinger et al. 2002, Ollinger et al. 2008).  Will be used for modeling climate, phenology and N deposition impacts on forest productivity and N cycling.</w:t>
                            </w:r>
                          </w:p>
                          <w:p w14:paraId="5A324831" w14:textId="77777777" w:rsidR="004A3C8F" w:rsidRPr="00CD2788" w:rsidRDefault="004A3C8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777777" w:rsidR="004A3C8F" w:rsidRPr="00CD2788" w:rsidRDefault="004A3C8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Adds a more detailed soil C and N module to PnET-CN, including more soil C pools and transformations and a denitrification routine (Tonitto et al. 2014).  Will be used for modeling soil C and N retention and gaseous losses.</w:t>
                            </w:r>
                          </w:p>
                          <w:p w14:paraId="18FC3EE9" w14:textId="77777777" w:rsidR="004A3C8F" w:rsidRDefault="004A3C8F" w:rsidP="009F0730">
                            <w:pPr>
                              <w:pStyle w:val="ListParagraph"/>
                              <w:spacing w:after="240" w:line="240" w:lineRule="auto"/>
                              <w:ind w:left="360"/>
                              <w:rPr>
                                <w:rFonts w:ascii="Times New Roman" w:hAnsi="Times New Roman" w:cs="Times New Roman"/>
                                <w:b/>
                              </w:rPr>
                            </w:pPr>
                          </w:p>
                          <w:p w14:paraId="20061E94" w14:textId="77777777" w:rsidR="004A3C8F" w:rsidRPr="00CD2788" w:rsidRDefault="004A3C8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4A3C8F" w:rsidRDefault="004A3C8F" w:rsidP="009F0730">
                            <w:pPr>
                              <w:pStyle w:val="ListParagraph"/>
                              <w:spacing w:after="240" w:line="240" w:lineRule="auto"/>
                              <w:ind w:left="360"/>
                              <w:rPr>
                                <w:rFonts w:ascii="Times New Roman" w:hAnsi="Times New Roman" w:cs="Times New Roman"/>
                                <w:b/>
                              </w:rPr>
                            </w:pPr>
                          </w:p>
                          <w:p w14:paraId="3118304E" w14:textId="77777777" w:rsidR="004A3C8F" w:rsidRDefault="004A3C8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4A3C8F" w:rsidRDefault="004A3C8F" w:rsidP="009F0730">
                            <w:pPr>
                              <w:pStyle w:val="ListParagraph"/>
                              <w:spacing w:after="240" w:line="240" w:lineRule="auto"/>
                              <w:ind w:left="360"/>
                              <w:rPr>
                                <w:rFonts w:ascii="Times New Roman" w:hAnsi="Times New Roman" w:cs="Times New Roman"/>
                                <w:b/>
                              </w:rPr>
                            </w:pPr>
                          </w:p>
                          <w:p w14:paraId="4EC203B3" w14:textId="1DB775EE" w:rsidR="004A3C8F" w:rsidRPr="00433A54" w:rsidRDefault="004A3C8F"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257" w:author="Timothy James Fahey" w:date="2016-02-01T15:36:00Z">
                              <w:r>
                                <w:rPr>
                                  <w:rFonts w:ascii="Times New Roman" w:hAnsi="Times New Roman" w:cs="Times New Roman"/>
                                </w:rPr>
                                <w:t xml:space="preserve">The MEL model </w:t>
                              </w:r>
                            </w:ins>
                            <w:ins w:id="258" w:author="Timothy James Fahey" w:date="2016-02-01T15:38:00Z">
                              <w:r>
                                <w:rPr>
                                  <w:rFonts w:ascii="Times New Roman" w:hAnsi="Times New Roman" w:cs="Times New Roman"/>
                                </w:rPr>
                                <w:t xml:space="preserve">(Rastetter et al. 1997) </w:t>
                              </w:r>
                            </w:ins>
                            <w:ins w:id="259" w:author="Timothy James Fahey" w:date="2016-02-01T15:36:00Z">
                              <w:r>
                                <w:rPr>
                                  <w:rFonts w:ascii="Times New Roman" w:hAnsi="Times New Roman" w:cs="Times New Roman"/>
                                </w:rPr>
                                <w:t>couples ecosystem C, N, P and water cycles. The heart of the model is an algorithm that simulates redistribution of plant</w:t>
                              </w:r>
                            </w:ins>
                            <w:ins w:id="260" w:author="Timothy James Fahey" w:date="2016-02-01T15:38:00Z">
                              <w:r>
                                <w:rPr>
                                  <w:rFonts w:ascii="Times New Roman" w:hAnsi="Times New Roman" w:cs="Times New Roman"/>
                                </w:rPr>
                                <w:t xml:space="preserve"> “uptake effort” to optimize relative </w:t>
                              </w:r>
                            </w:ins>
                            <w:ins w:id="261" w:author="Timothy James Fahey" w:date="2016-02-01T15:39:00Z">
                              <w:r>
                                <w:rPr>
                                  <w:rFonts w:ascii="Times New Roman" w:hAnsi="Times New Roman" w:cs="Times New Roman"/>
                                </w:rPr>
                                <w:t>acquisition</w:t>
                              </w:r>
                            </w:ins>
                            <w:ins w:id="262" w:author="Timothy James Fahey" w:date="2016-02-01T15:38:00Z">
                              <w:r>
                                <w:rPr>
                                  <w:rFonts w:ascii="Times New Roman" w:hAnsi="Times New Roman" w:cs="Times New Roman"/>
                                </w:rPr>
                                <w:t xml:space="preserve"> </w:t>
                              </w:r>
                            </w:ins>
                            <w:ins w:id="263"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264" w:author="Timothy James Fahey" w:date="2016-02-01T15:42:00Z">
                              <w:r>
                                <w:rPr>
                                  <w:rFonts w:ascii="Times New Roman" w:hAnsi="Times New Roman" w:cs="Times New Roman"/>
                                </w:rPr>
                                <w:t>onal sites.</w:t>
                              </w:r>
                            </w:ins>
                            <w:del w:id="265"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4A3C8F" w:rsidRPr="00CD2788" w:rsidRDefault="004A3C8F"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D81538" w:rsidRPr="009F0730" w:rsidRDefault="00D81538"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81538" w:rsidRDefault="00D81538"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81538" w:rsidRDefault="00D81538" w:rsidP="009F0730">
                      <w:pPr>
                        <w:pStyle w:val="ListParagraph"/>
                        <w:spacing w:after="120" w:line="240" w:lineRule="auto"/>
                        <w:ind w:left="360"/>
                        <w:rPr>
                          <w:rFonts w:ascii="Times New Roman" w:hAnsi="Times New Roman" w:cs="Times New Roman"/>
                        </w:rPr>
                      </w:pPr>
                    </w:p>
                    <w:p w14:paraId="4C7CF73F"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D81538" w:rsidRPr="00CD278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D81538" w:rsidRDefault="00D81538" w:rsidP="009F0730">
                      <w:pPr>
                        <w:pStyle w:val="ListParagraph"/>
                        <w:spacing w:after="240" w:line="240" w:lineRule="auto"/>
                        <w:ind w:left="360"/>
                        <w:rPr>
                          <w:rFonts w:ascii="Times New Roman" w:hAnsi="Times New Roman" w:cs="Times New Roman"/>
                          <w:b/>
                        </w:rPr>
                      </w:pPr>
                    </w:p>
                    <w:p w14:paraId="20061E94" w14:textId="77777777" w:rsidR="00D81538" w:rsidRPr="00CD2788" w:rsidRDefault="00D81538"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81538" w:rsidRDefault="00D81538" w:rsidP="009F0730">
                      <w:pPr>
                        <w:pStyle w:val="ListParagraph"/>
                        <w:spacing w:after="240" w:line="240" w:lineRule="auto"/>
                        <w:ind w:left="360"/>
                        <w:rPr>
                          <w:rFonts w:ascii="Times New Roman" w:hAnsi="Times New Roman" w:cs="Times New Roman"/>
                          <w:b/>
                        </w:rPr>
                      </w:pPr>
                    </w:p>
                    <w:p w14:paraId="3118304E" w14:textId="77777777" w:rsidR="00D81538" w:rsidRDefault="00D81538"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81538" w:rsidRDefault="00D81538" w:rsidP="009F0730">
                      <w:pPr>
                        <w:pStyle w:val="ListParagraph"/>
                        <w:spacing w:after="240" w:line="240" w:lineRule="auto"/>
                        <w:ind w:left="360"/>
                        <w:rPr>
                          <w:rFonts w:ascii="Times New Roman" w:hAnsi="Times New Roman" w:cs="Times New Roman"/>
                          <w:b/>
                        </w:rPr>
                      </w:pPr>
                    </w:p>
                    <w:p w14:paraId="4EC203B3" w14:textId="1DB775EE" w:rsidR="00D81538" w:rsidRPr="00433A54" w:rsidRDefault="00D81538"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68" w:author="Timothy James Fahey" w:date="2016-02-01T15:36:00Z">
                        <w:r>
                          <w:rPr>
                            <w:rFonts w:ascii="Times New Roman" w:hAnsi="Times New Roman" w:cs="Times New Roman"/>
                          </w:rPr>
                          <w:t xml:space="preserve">The MEL model </w:t>
                        </w:r>
                      </w:ins>
                      <w:ins w:id="269"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270" w:author="Timothy James Fahey" w:date="2016-02-01T15:36:00Z">
                        <w:r>
                          <w:rPr>
                            <w:rFonts w:ascii="Times New Roman" w:hAnsi="Times New Roman" w:cs="Times New Roman"/>
                          </w:rPr>
                          <w:t>couples ecosystem C, N, P and water cycles. The heart of the model is an algorithm that simulates redistribution of plant</w:t>
                        </w:r>
                      </w:ins>
                      <w:ins w:id="271" w:author="Timothy James Fahey" w:date="2016-02-01T15:38:00Z">
                        <w:r>
                          <w:rPr>
                            <w:rFonts w:ascii="Times New Roman" w:hAnsi="Times New Roman" w:cs="Times New Roman"/>
                          </w:rPr>
                          <w:t xml:space="preserve"> “uptake effort” to optimize relative </w:t>
                        </w:r>
                      </w:ins>
                      <w:ins w:id="272" w:author="Timothy James Fahey" w:date="2016-02-01T15:39:00Z">
                        <w:r>
                          <w:rPr>
                            <w:rFonts w:ascii="Times New Roman" w:hAnsi="Times New Roman" w:cs="Times New Roman"/>
                          </w:rPr>
                          <w:t>acquisition</w:t>
                        </w:r>
                      </w:ins>
                      <w:ins w:id="273" w:author="Timothy James Fahey" w:date="2016-02-01T15:38:00Z">
                        <w:r>
                          <w:rPr>
                            <w:rFonts w:ascii="Times New Roman" w:hAnsi="Times New Roman" w:cs="Times New Roman"/>
                          </w:rPr>
                          <w:t xml:space="preserve"> </w:t>
                        </w:r>
                      </w:ins>
                      <w:ins w:id="274"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275" w:author="Timothy James Fahey" w:date="2016-02-01T15:42:00Z">
                        <w:r>
                          <w:rPr>
                            <w:rFonts w:ascii="Times New Roman" w:hAnsi="Times New Roman" w:cs="Times New Roman"/>
                          </w:rPr>
                          <w:t>onal sites.</w:t>
                        </w:r>
                      </w:ins>
                      <w:del w:id="276"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81538" w:rsidRPr="00CD2788" w:rsidRDefault="00D81538"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266"/>
      <w:r w:rsidR="002E1B47" w:rsidRPr="00CD2788">
        <w:rPr>
          <w:rFonts w:ascii="Times New Roman" w:hAnsi="Times New Roman" w:cs="Times New Roman"/>
          <w:u w:val="single"/>
        </w:rPr>
        <w:t>losses</w:t>
      </w:r>
      <w:commentRangeEnd w:id="266"/>
      <w:r w:rsidR="00AF0EEB">
        <w:rPr>
          <w:rStyle w:val="CommentReference"/>
        </w:rPr>
        <w:commentReference w:id="266"/>
      </w:r>
      <w:r w:rsidR="002E1B47" w:rsidRPr="00CD2788">
        <w:rPr>
          <w:rFonts w:ascii="Times New Roman" w:hAnsi="Times New Roman" w:cs="Times New Roman"/>
        </w:rPr>
        <w:t>.</w:t>
      </w:r>
      <w:del w:id="267"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268"/>
      <w:r w:rsidR="002A140B" w:rsidRPr="00CD2788">
        <w:rPr>
          <w:rFonts w:ascii="Times New Roman" w:hAnsi="Times New Roman" w:cs="Times New Roman"/>
        </w:rPr>
        <w:t>oxic</w:t>
      </w:r>
      <w:commentRangeEnd w:id="268"/>
      <w:r w:rsidR="00103408">
        <w:rPr>
          <w:rStyle w:val="CommentReference"/>
        </w:rPr>
        <w:commentReference w:id="268"/>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r w:rsidRPr="00CD2788">
        <w:rPr>
          <w:rFonts w:ascii="Times New Roman" w:hAnsi="Times New Roman" w:cs="Times New Roman"/>
        </w:rPr>
        <w:t xml:space="preserve">soil:atmosphere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PnET-SOM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269"/>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269"/>
      <w:r w:rsidR="00AE7DC9">
        <w:rPr>
          <w:rStyle w:val="CommentReference"/>
        </w:rPr>
        <w:commentReference w:id="269"/>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270"/>
      <w:r w:rsidR="007941C4">
        <w:rPr>
          <w:rFonts w:ascii="Times New Roman" w:hAnsi="Times New Roman" w:cs="Times New Roman"/>
        </w:rPr>
        <w:t>Research team: Fisk, Yanai, Fahey, others…</w:t>
      </w:r>
      <w:r w:rsidR="00A63DB7">
        <w:rPr>
          <w:rFonts w:ascii="Times New Roman" w:hAnsi="Times New Roman" w:cs="Times New Roman"/>
        </w:rPr>
        <w:t>)</w:t>
      </w:r>
      <w:commentRangeEnd w:id="270"/>
      <w:r w:rsidR="00A9054E">
        <w:rPr>
          <w:rStyle w:val="CommentReference"/>
        </w:rPr>
        <w:commentReference w:id="270"/>
      </w:r>
    </w:p>
    <w:p w14:paraId="76FE756C" w14:textId="1BAA6E6A" w:rsidR="007F1165" w:rsidRDefault="00E05AF0" w:rsidP="00352BA1">
      <w:pPr>
        <w:spacing w:after="0" w:line="240" w:lineRule="auto"/>
        <w:rPr>
          <w:rFonts w:ascii="Times New Roman" w:eastAsiaTheme="minorHAnsi" w:hAnsi="Times New Roman" w:cs="Times New Roman"/>
        </w:rPr>
      </w:pPr>
      <w:ins w:id="271" w:author="Timothy James Fahey" w:date="2016-02-01T12:41:00Z">
        <w:r>
          <w:rPr>
            <w:rFonts w:ascii="Times New Roman" w:hAnsi="Times New Roman" w:cs="Times New Roman"/>
          </w:rPr>
          <w:t xml:space="preserve">According to ecological theory </w:t>
        </w:r>
      </w:ins>
      <w:ins w:id="272" w:author="Timothy James Fahey" w:date="2016-02-01T12:42:00Z">
        <w:r>
          <w:rPr>
            <w:rFonts w:ascii="Times New Roman" w:hAnsi="Times New Roman" w:cs="Times New Roman"/>
          </w:rPr>
          <w:t>vegetation</w:t>
        </w:r>
      </w:ins>
      <w:ins w:id="273" w:author="Timothy James Fahey" w:date="2016-02-01T12:41:00Z">
        <w:r>
          <w:rPr>
            <w:rFonts w:ascii="Times New Roman" w:hAnsi="Times New Roman" w:cs="Times New Roman"/>
          </w:rPr>
          <w:t xml:space="preserve"> </w:t>
        </w:r>
      </w:ins>
      <w:ins w:id="274" w:author="Timothy James Fahey" w:date="2016-02-01T12:42:00Z">
        <w:r>
          <w:rPr>
            <w:rFonts w:ascii="Times New Roman" w:hAnsi="Times New Roman" w:cs="Times New Roman"/>
          </w:rPr>
          <w:t>productivity should tend towards co-limitation by multiple environmental resources, a concept</w:t>
        </w:r>
      </w:ins>
      <w:ins w:id="275" w:author="Timothy James Fahey" w:date="2016-02-01T12:43:00Z">
        <w:r>
          <w:rPr>
            <w:rFonts w:ascii="Times New Roman" w:hAnsi="Times New Roman" w:cs="Times New Roman"/>
          </w:rPr>
          <w:t xml:space="preserve"> that underlies the MEL model (Rastetter et al. 1997) which we have calibrated and applied to HBR</w:t>
        </w:r>
      </w:ins>
      <w:ins w:id="276" w:author="Timothy James Fahey" w:date="2016-02-01T12:48:00Z">
        <w:r>
          <w:rPr>
            <w:rFonts w:ascii="Times New Roman" w:hAnsi="Times New Roman" w:cs="Times New Roman"/>
          </w:rPr>
          <w:t xml:space="preserve"> to investigate </w:t>
        </w:r>
      </w:ins>
      <w:ins w:id="277" w:author="Timothy James Fahey" w:date="2016-02-01T12:54:00Z">
        <w:r w:rsidR="004D5E81">
          <w:rPr>
            <w:rFonts w:ascii="Times New Roman" w:hAnsi="Times New Roman" w:cs="Times New Roman"/>
          </w:rPr>
          <w:t xml:space="preserve">forest </w:t>
        </w:r>
      </w:ins>
      <w:ins w:id="278" w:author="Timothy James Fahey" w:date="2016-02-01T12:48:00Z">
        <w:r>
          <w:rPr>
            <w:rFonts w:ascii="Times New Roman" w:hAnsi="Times New Roman" w:cs="Times New Roman"/>
          </w:rPr>
          <w:t xml:space="preserve">co-limitation by N and P </w:t>
        </w:r>
      </w:ins>
      <w:ins w:id="279" w:author="Timothy James Fahey" w:date="2016-02-01T12:43:00Z">
        <w:r>
          <w:rPr>
            <w:rFonts w:ascii="Times New Roman" w:hAnsi="Times New Roman" w:cs="Times New Roman"/>
          </w:rPr>
          <w:t xml:space="preserve">(Rastetter et al. 2013). </w:t>
        </w:r>
      </w:ins>
      <w:ins w:id="280" w:author="Timothy James Fahey" w:date="2016-02-01T12:47:00Z">
        <w:r>
          <w:rPr>
            <w:rFonts w:ascii="Times New Roman" w:hAnsi="Times New Roman" w:cs="Times New Roman"/>
          </w:rPr>
          <w:t xml:space="preserve">We </w:t>
        </w:r>
      </w:ins>
      <w:ins w:id="281" w:author="Timothy James Fahey" w:date="2016-02-01T12:51:00Z">
        <w:r w:rsidR="004D5E81">
          <w:rPr>
            <w:rFonts w:ascii="Times New Roman" w:hAnsi="Times New Roman" w:cs="Times New Roman"/>
          </w:rPr>
          <w:t xml:space="preserve">advance the concept </w:t>
        </w:r>
      </w:ins>
      <w:ins w:id="282"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283"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284" w:author="Timothy James Fahey" w:date="2016-02-01T12:55:00Z">
        <w:r w:rsidR="004D5E81">
          <w:rPr>
            <w:rFonts w:ascii="Times New Roman" w:hAnsi="Times New Roman" w:cs="Times New Roman"/>
          </w:rPr>
          <w:t>N</w:t>
        </w:r>
      </w:ins>
      <w:ins w:id="285" w:author="Timothy James Fahey" w:date="2016-02-01T12:56:00Z">
        <w:r w:rsidR="004D5E81">
          <w:rPr>
            <w:rFonts w:ascii="Times New Roman" w:hAnsi="Times New Roman" w:cs="Times New Roman"/>
          </w:rPr>
          <w:t xml:space="preserve"> </w:t>
        </w:r>
      </w:ins>
      <w:ins w:id="286" w:author="Timothy James Fahey" w:date="2016-02-01T12:58:00Z">
        <w:r w:rsidR="004D5E81">
          <w:rPr>
            <w:rFonts w:ascii="Times New Roman" w:hAnsi="Times New Roman" w:cs="Times New Roman"/>
          </w:rPr>
          <w:t xml:space="preserve">deposition </w:t>
        </w:r>
      </w:ins>
      <w:ins w:id="287" w:author="Timothy James Fahey" w:date="2016-02-01T12:56:00Z">
        <w:r w:rsidR="004D5E81">
          <w:rPr>
            <w:rFonts w:ascii="Times New Roman" w:hAnsi="Times New Roman" w:cs="Times New Roman"/>
          </w:rPr>
          <w:t>that would be expected to alleviate N limitation and exacerbate P limitation (Fig?)</w:t>
        </w:r>
      </w:ins>
      <w:ins w:id="288" w:author="Timothy James Fahey" w:date="2016-02-01T12:58:00Z">
        <w:r w:rsidR="004D5E81">
          <w:rPr>
            <w:rFonts w:ascii="Times New Roman" w:hAnsi="Times New Roman" w:cs="Times New Roman"/>
          </w:rPr>
          <w:t xml:space="preserve">. However, </w:t>
        </w:r>
      </w:ins>
      <w:ins w:id="289"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290"/>
      <w:del w:id="291" w:author="Timothy James Fahey" w:date="2016-02-01T12:56:00Z">
        <w:r w:rsidR="00392A17" w:rsidRPr="00CD2788" w:rsidDel="004D5E81">
          <w:rPr>
            <w:rFonts w:ascii="Times New Roman" w:hAnsi="Times New Roman" w:cs="Times New Roman"/>
          </w:rPr>
          <w:delText>deposition</w:delText>
        </w:r>
      </w:del>
      <w:commentRangeEnd w:id="290"/>
      <w:r w:rsidR="004D5E81">
        <w:rPr>
          <w:rStyle w:val="CommentReference"/>
        </w:rPr>
        <w:commentReference w:id="290"/>
      </w:r>
      <w:del w:id="292"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293"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294" w:author="Timothy James Fahey" w:date="2016-02-01T13:01:00Z">
        <w:r w:rsidR="00392A17" w:rsidRPr="00CD2788" w:rsidDel="004D5E81">
          <w:rPr>
            <w:rFonts w:ascii="Times New Roman" w:eastAsia="Calibri" w:hAnsi="Times New Roman" w:cs="Times New Roman"/>
          </w:rPr>
          <w:delText xml:space="preserve"> </w:delText>
        </w:r>
      </w:del>
      <w:ins w:id="295" w:author="Timothy James Fahey" w:date="2016-02-01T13:01:00Z">
        <w:r w:rsidR="004D5E81">
          <w:rPr>
            <w:rFonts w:ascii="Times New Roman" w:eastAsia="Calibri" w:hAnsi="Times New Roman" w:cs="Times New Roman"/>
          </w:rPr>
          <w:t xml:space="preserve"> soil fertility and forest age</w:t>
        </w:r>
      </w:ins>
      <w:del w:id="296"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297" w:author="Timothy James Fahey" w:date="2016-02-01T13:02:00Z">
        <w:r w:rsidR="00D04544">
          <w:rPr>
            <w:rFonts w:ascii="Times New Roman" w:eastAsiaTheme="minorHAnsi" w:hAnsi="Times New Roman" w:cs="Times New Roman"/>
          </w:rPr>
          <w:t xml:space="preserve">We have been adding low levels of N and/or P for five years, and </w:t>
        </w:r>
      </w:ins>
      <w:ins w:id="298" w:author="Timothy James Fahey" w:date="2016-02-01T13:03:00Z">
        <w:r w:rsidR="00D04544">
          <w:rPr>
            <w:rFonts w:ascii="Times New Roman" w:eastAsiaTheme="minorHAnsi" w:hAnsi="Times New Roman" w:cs="Times New Roman"/>
          </w:rPr>
          <w:t>o</w:t>
        </w:r>
      </w:ins>
      <w:del w:id="299"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300" w:author="Timothy James Fahey" w:date="2016-02-01T13:03:00Z">
        <w:r w:rsidR="00D04544">
          <w:rPr>
            <w:rFonts w:ascii="Times New Roman" w:eastAsiaTheme="minorHAnsi" w:hAnsi="Times New Roman" w:cs="Times New Roman"/>
          </w:rPr>
          <w:t xml:space="preserve">; however, </w:t>
        </w:r>
      </w:ins>
      <w:del w:id="301"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302" w:author="Timothy James Fahey" w:date="2016-02-01T13:02:00Z">
        <w:r w:rsidR="00D04544">
          <w:rPr>
            <w:rFonts w:ascii="Times New Roman" w:eastAsia="Calibri" w:hAnsi="Times New Roman" w:cs="Times New Roman"/>
          </w:rPr>
          <w:t>that maintain N and P co-limitation?</w:t>
        </w:r>
      </w:ins>
      <w:del w:id="303"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304" w:author="Timothy James Fahey" w:date="2016-02-01T13:04:00Z">
        <w:r w:rsidR="00B84995" w:rsidRPr="00B84995" w:rsidDel="00D04544">
          <w:rPr>
            <w:rFonts w:ascii="Times New Roman" w:eastAsia="Calibri" w:hAnsi="Times New Roman" w:cs="Times New Roman"/>
          </w:rPr>
          <w:delText xml:space="preserve"> </w:delText>
        </w:r>
        <w:commentRangeStart w:id="305"/>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305"/>
      <w:r w:rsidR="001F63DF">
        <w:rPr>
          <w:rStyle w:val="CommentReference"/>
        </w:rPr>
        <w:commentReference w:id="305"/>
      </w:r>
      <w:r w:rsidR="001F63DF">
        <w:rPr>
          <w:rFonts w:ascii="Times New Roman" w:eastAsia="Calibri" w:hAnsi="Times New Roman" w:cs="Times New Roman"/>
        </w:rPr>
        <w:t xml:space="preserve">  </w:t>
      </w:r>
      <w:r>
        <w:rPr>
          <w:rFonts w:ascii="Times New Roman" w:eastAsiaTheme="minorHAnsi" w:hAnsi="Times New Roman" w:cs="Times New Roman"/>
        </w:rPr>
        <w:t>We will quantify tree growth and mortality, litterfall,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306"/>
      <w:del w:id="307"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306"/>
        <w:r w:rsidR="00492D4F" w:rsidDel="00492D4F">
          <w:rPr>
            <w:rStyle w:val="CommentReference"/>
          </w:rPr>
          <w:commentReference w:id="306"/>
        </w:r>
      </w:del>
      <w:r w:rsidRPr="00CD2788">
        <w:rPr>
          <w:rFonts w:ascii="Times New Roman" w:hAnsi="Times New Roman" w:cs="Times New Roman"/>
        </w:rPr>
        <w:t xml:space="preserve">.  </w:t>
      </w:r>
      <w:r>
        <w:rPr>
          <w:rFonts w:ascii="Times New Roman" w:hAnsi="Times New Roman" w:cs="Times New Roman"/>
        </w:rPr>
        <w:t>Our long-term data (section 1.2) reveal</w:t>
      </w:r>
      <w:del w:id="308"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309"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310"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311"/>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311"/>
      <w:r w:rsidR="00A9054E">
        <w:rPr>
          <w:rStyle w:val="CommentReference"/>
        </w:rPr>
        <w:commentReference w:id="311"/>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312"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313"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314"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flux</w:t>
      </w:r>
      <w:ins w:id="315" w:author="Timothy James Fahey" w:date="2016-02-01T13:09:00Z">
        <w:r w:rsidR="00492D4F">
          <w:rPr>
            <w:rFonts w:ascii="Times New Roman" w:hAnsi="Times New Roman" w:cs="Times New Roman"/>
          </w:rPr>
          <w:t>.</w:t>
        </w:r>
      </w:ins>
      <w:del w:id="316"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317"/>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317"/>
      <w:r w:rsidR="00F33D7B">
        <w:rPr>
          <w:rStyle w:val="CommentReference"/>
        </w:rPr>
        <w:commentReference w:id="317"/>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318"/>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318"/>
      <w:r w:rsidR="00A9054E">
        <w:rPr>
          <w:rStyle w:val="CommentReference"/>
        </w:rPr>
        <w:commentReference w:id="318"/>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w:t>
      </w:r>
      <w:r w:rsidR="00E25769" w:rsidRPr="00CD2788">
        <w:rPr>
          <w:rFonts w:ascii="Times New Roman" w:hAnsi="Times New Roman" w:cs="Times New Roman"/>
        </w:rPr>
        <w:lastRenderedPageBreak/>
        <w:t xml:space="preserve">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319"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320" w:author="Timothy James Fahey" w:date="2016-02-01T13:17:00Z"/>
          <w:rFonts w:ascii="Times New Roman" w:hAnsi="Times New Roman" w:cs="Times New Roman"/>
        </w:rPr>
      </w:pPr>
      <w:del w:id="321"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2A671170"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322" w:author="Timothy James Fahey" w:date="2016-02-01T13:14:00Z">
        <w:r w:rsidR="00ED5C59">
          <w:rPr>
            <w:rFonts w:ascii="Times New Roman" w:hAnsi="Times New Roman" w:cs="Times New Roman"/>
          </w:rPr>
          <w:t>We will take advantage of</w:t>
        </w:r>
      </w:ins>
      <w:ins w:id="323"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324"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325" w:author="Timothy James Fahey" w:date="2016-02-01T13:16:00Z">
        <w:r w:rsidR="00ED5C59">
          <w:rPr>
            <w:rFonts w:ascii="Times New Roman" w:hAnsi="Times New Roman" w:cs="Times New Roman"/>
          </w:rPr>
          <w:t>W</w:t>
        </w:r>
      </w:ins>
      <w:del w:id="326"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duct data-driven studies of the response of atmosphere-biosphere exchanges of C, heat and water 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p>
    <w:p w14:paraId="06613025" w14:textId="1362E6C6"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327"/>
      <w:r w:rsidR="00A63DB7">
        <w:rPr>
          <w:rFonts w:ascii="Times New Roman" w:hAnsi="Times New Roman" w:cs="Times New Roman"/>
        </w:rPr>
        <w:t xml:space="preserve">Research team:  Groffman, others…) </w:t>
      </w:r>
      <w:commentRangeEnd w:id="327"/>
      <w:r w:rsidR="00A9054E">
        <w:rPr>
          <w:rStyle w:val="CommentReference"/>
        </w:rPr>
        <w:commentReference w:id="327"/>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328"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329" w:author="Timothy James Fahey" w:date="2016-02-01T13:32:00Z">
        <w:r w:rsidR="007B2D26">
          <w:rPr>
            <w:rFonts w:ascii="Times New Roman" w:eastAsia="Calibri" w:hAnsi="Times New Roman" w:cs="Times New Roman"/>
          </w:rPr>
          <w:t>leaf out</w:t>
        </w:r>
      </w:ins>
      <w:del w:id="330"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331"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332"/>
      <w:r w:rsidR="004C1DFD" w:rsidRPr="00CD2788">
        <w:rPr>
          <w:rFonts w:ascii="Times New Roman" w:eastAsia="Calibri" w:hAnsi="Times New Roman" w:cs="Times New Roman"/>
        </w:rPr>
        <w:t>temperature</w:t>
      </w:r>
      <w:commentRangeEnd w:id="332"/>
      <w:r w:rsidR="007B2D26">
        <w:rPr>
          <w:rStyle w:val="CommentReference"/>
        </w:rPr>
        <w:commentReference w:id="332"/>
      </w:r>
      <w:ins w:id="333" w:author="Timothy James Fahey" w:date="2016-02-01T13:34:00Z">
        <w:r w:rsidR="007B2D26">
          <w:rPr>
            <w:rFonts w:ascii="Times New Roman" w:eastAsia="Calibri" w:hAnsi="Times New Roman" w:cs="Times New Roman"/>
          </w:rPr>
          <w:t xml:space="preserve"> of up to 8 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334"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335" w:author="Timothy James Fahey" w:date="2016-02-01T13:35:00Z">
        <w:r w:rsidR="007B2D26">
          <w:rPr>
            <w:rFonts w:ascii="Times New Roman" w:eastAsia="Calibri" w:hAnsi="Times New Roman" w:cs="Times New Roman"/>
          </w:rPr>
          <w:t>, leading to the question:</w:t>
        </w:r>
      </w:ins>
      <w:del w:id="336"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337"/>
      <w:r w:rsidRPr="00CD2788">
        <w:rPr>
          <w:rFonts w:ascii="Times New Roman" w:eastAsia="Calibri" w:hAnsi="Times New Roman" w:cs="Times New Roman"/>
          <w:i/>
        </w:rPr>
        <w:t xml:space="preserve">Approach. </w:t>
      </w:r>
      <w:commentRangeEnd w:id="337"/>
      <w:r w:rsidRPr="00CD2788">
        <w:rPr>
          <w:rStyle w:val="CommentReference"/>
          <w:rFonts w:ascii="Times New Roman" w:hAnsi="Times New Roman" w:cs="Times New Roman"/>
          <w:sz w:val="22"/>
          <w:szCs w:val="22"/>
        </w:rPr>
        <w:commentReference w:id="337"/>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338" w:author="Timothy James Fahey" w:date="2016-02-01T13:36:00Z">
        <w:r w:rsidR="007B2D26">
          <w:rPr>
            <w:rStyle w:val="CommentReference"/>
            <w:rFonts w:ascii="Times New Roman" w:hAnsi="Times New Roman" w:cs="Times New Roman"/>
            <w:sz w:val="22"/>
            <w:szCs w:val="22"/>
          </w:rPr>
          <w:t>address this question</w:t>
        </w:r>
      </w:ins>
      <w:del w:id="339"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340"/>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340"/>
      <w:r w:rsidR="0091028C">
        <w:rPr>
          <w:rStyle w:val="CommentReference"/>
        </w:rPr>
        <w:commentReference w:id="340"/>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341"/>
      <w:r w:rsidRPr="004300E9">
        <w:rPr>
          <w:rFonts w:ascii="Times New Roman" w:eastAsia="Calibri" w:hAnsi="Times New Roman" w:cs="Times New Roman"/>
          <w:u w:val="single"/>
        </w:rPr>
        <w:t xml:space="preserve">Seasonality and stream carbon </w:t>
      </w:r>
      <w:commentRangeStart w:id="342"/>
      <w:r w:rsidRPr="004300E9">
        <w:rPr>
          <w:rFonts w:ascii="Times New Roman" w:eastAsia="Calibri" w:hAnsi="Times New Roman" w:cs="Times New Roman"/>
          <w:u w:val="single"/>
        </w:rPr>
        <w:t>dynamics</w:t>
      </w:r>
      <w:commentRangeEnd w:id="341"/>
      <w:r>
        <w:rPr>
          <w:rStyle w:val="CommentReference"/>
        </w:rPr>
        <w:commentReference w:id="341"/>
      </w:r>
      <w:commentRangeEnd w:id="342"/>
      <w:r>
        <w:rPr>
          <w:rStyle w:val="CommentReference"/>
        </w:rPr>
        <w:commentReference w:id="342"/>
      </w:r>
      <w:r>
        <w:rPr>
          <w:rFonts w:ascii="Times New Roman" w:eastAsia="Calibri" w:hAnsi="Times New Roman" w:cs="Times New Roman"/>
        </w:rPr>
        <w:t xml:space="preserve">. </w:t>
      </w:r>
      <w:r w:rsidR="00A63DB7">
        <w:rPr>
          <w:rFonts w:ascii="Times New Roman" w:eastAsia="Calibri" w:hAnsi="Times New Roman" w:cs="Times New Roman"/>
        </w:rPr>
        <w:t>(</w:t>
      </w:r>
      <w:commentRangeStart w:id="343"/>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343"/>
      <w:r w:rsidR="00A9054E">
        <w:rPr>
          <w:rStyle w:val="CommentReference"/>
        </w:rPr>
        <w:commentReference w:id="343"/>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344"/>
      <w:commentRangeStart w:id="345"/>
      <w:r w:rsidRPr="004300E9">
        <w:rPr>
          <w:rFonts w:ascii="Times New Roman" w:eastAsia="Calibri" w:hAnsi="Times New Roman" w:cs="Times New Roman"/>
        </w:rPr>
        <w:t>autumn</w:t>
      </w:r>
      <w:commentRangeEnd w:id="344"/>
      <w:r>
        <w:rPr>
          <w:rStyle w:val="CommentReference"/>
        </w:rPr>
        <w:commentReference w:id="344"/>
      </w:r>
      <w:commentRangeEnd w:id="345"/>
      <w:r w:rsidR="007B2D26">
        <w:rPr>
          <w:rStyle w:val="CommentReference"/>
        </w:rPr>
        <w:commentReference w:id="345"/>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346"/>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346"/>
      <w:r>
        <w:rPr>
          <w:rStyle w:val="CommentReference"/>
        </w:rPr>
        <w:commentReference w:id="346"/>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 xml:space="preserve">linked into </w:t>
      </w:r>
      <w:r w:rsidRPr="004300E9">
        <w:rPr>
          <w:rFonts w:ascii="Times New Roman" w:eastAsia="Calibri" w:hAnsi="Times New Roman" w:cs="Times New Roman"/>
        </w:rPr>
        <w:lastRenderedPageBreak/>
        <w:t>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347"/>
      <w:r w:rsidRPr="004300E9">
        <w:rPr>
          <w:rFonts w:ascii="Times New Roman" w:eastAsia="Calibri" w:hAnsi="Times New Roman" w:cs="Times New Roman"/>
        </w:rPr>
        <w:t>Entrekin et al. 2008</w:t>
      </w:r>
      <w:commentRangeEnd w:id="347"/>
      <w:r w:rsidRPr="004300E9">
        <w:rPr>
          <w:rStyle w:val="CommentReference"/>
        </w:rPr>
        <w:commentReference w:id="347"/>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348"/>
      <w:r w:rsidRPr="004300E9">
        <w:rPr>
          <w:rFonts w:ascii="Times New Roman" w:eastAsia="Calibri" w:hAnsi="Times New Roman" w:cs="Times New Roman"/>
        </w:rPr>
        <w:t>Hall et al 1980)</w:t>
      </w:r>
      <w:commentRangeEnd w:id="348"/>
      <w:r>
        <w:rPr>
          <w:rFonts w:ascii="Times New Roman" w:eastAsia="Calibri" w:hAnsi="Times New Roman" w:cs="Times New Roman"/>
        </w:rPr>
        <w:t xml:space="preserve">. </w:t>
      </w:r>
      <w:r w:rsidRPr="004300E9">
        <w:rPr>
          <w:rStyle w:val="CommentReference"/>
        </w:rPr>
        <w:commentReference w:id="348"/>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77777777"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349"/>
      <w:r w:rsidR="00885027" w:rsidRPr="00CD2788">
        <w:rPr>
          <w:rFonts w:ascii="Times New Roman" w:hAnsi="Times New Roman" w:cs="Times New Roman"/>
          <w:i/>
        </w:rPr>
        <w:t xml:space="preserve">2.3.4 </w:t>
      </w:r>
      <w:commentRangeEnd w:id="349"/>
      <w:r w:rsidR="00A63DB7">
        <w:rPr>
          <w:rStyle w:val="CommentReference"/>
        </w:rPr>
        <w:commentReference w:id="349"/>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350"/>
      <w:r w:rsidR="00A63DB7">
        <w:rPr>
          <w:rFonts w:ascii="Times New Roman" w:hAnsi="Times New Roman" w:cs="Times New Roman"/>
        </w:rPr>
        <w:t>Research team:  Groffman, Templer, others…) )</w:t>
      </w:r>
      <w:commentRangeEnd w:id="350"/>
      <w:r w:rsidR="00A9054E">
        <w:rPr>
          <w:rStyle w:val="CommentReference"/>
        </w:rPr>
        <w:commentReference w:id="350"/>
      </w:r>
    </w:p>
    <w:p w14:paraId="0C332463" w14:textId="7D31C1B4"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351"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352"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353"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354"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355"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356"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357" w:author="Timothy James Fahey" w:date="2016-02-01T13:47:00Z">
        <w:r w:rsidR="005B76ED">
          <w:rPr>
            <w:rFonts w:ascii="Times New Roman" w:hAnsi="Times New Roman" w:cs="Times New Roman"/>
            <w:bCs/>
          </w:rPr>
          <w:t>f</w:t>
        </w:r>
      </w:ins>
      <w:del w:id="358"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359"/>
      <w:r w:rsidRPr="00CD2788">
        <w:rPr>
          <w:rFonts w:ascii="Times New Roman" w:hAnsi="Times New Roman" w:cs="Times New Roman"/>
          <w:bCs/>
        </w:rPr>
        <w:t>We propose to add measurements of foliar N, spring ephemeral plants, and insect population dynamics to this study</w:t>
      </w:r>
      <w:del w:id="360"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359"/>
      <w:r w:rsidRPr="00CD2788">
        <w:rPr>
          <w:rStyle w:val="CommentReference"/>
          <w:rFonts w:ascii="Times New Roman" w:hAnsi="Times New Roman" w:cs="Times New Roman"/>
          <w:sz w:val="22"/>
          <w:szCs w:val="22"/>
        </w:rPr>
        <w:commentReference w:id="359"/>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361" w:author="Timothy James Fahey" w:date="2016-02-01T13:46:00Z">
        <w:r w:rsidR="005B76ED">
          <w:rPr>
            <w:rFonts w:ascii="Times New Roman" w:hAnsi="Times New Roman" w:cs="Times New Roman"/>
          </w:rPr>
          <w:t>.</w:t>
        </w:r>
      </w:ins>
      <w:del w:id="362"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363"/>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363"/>
      <w:r w:rsidR="009F7F00">
        <w:rPr>
          <w:rStyle w:val="CommentReference"/>
        </w:rPr>
        <w:commentReference w:id="363"/>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364"/>
      <w:r w:rsidR="00A63DB7">
        <w:rPr>
          <w:rFonts w:ascii="Times New Roman" w:hAnsi="Times New Roman" w:cs="Times New Roman"/>
        </w:rPr>
        <w:t xml:space="preserve">Research team: Ayres, Lany, </w:t>
      </w:r>
      <w:commentRangeStart w:id="365"/>
      <w:ins w:id="366" w:author="Richard Holmes" w:date="2016-02-04T10:44:00Z">
        <w:r w:rsidR="0062524C">
          <w:rPr>
            <w:rFonts w:ascii="Times New Roman" w:hAnsi="Times New Roman" w:cs="Times New Roman"/>
          </w:rPr>
          <w:t>Holmes</w:t>
        </w:r>
        <w:commentRangeEnd w:id="365"/>
        <w:r w:rsidR="0062524C">
          <w:rPr>
            <w:rStyle w:val="CommentReference"/>
          </w:rPr>
          <w:commentReference w:id="365"/>
        </w:r>
        <w:r w:rsidR="0062524C">
          <w:rPr>
            <w:rFonts w:ascii="Times New Roman" w:hAnsi="Times New Roman" w:cs="Times New Roman"/>
          </w:rPr>
          <w:t xml:space="preserve">, </w:t>
        </w:r>
      </w:ins>
      <w:r w:rsidR="00A63DB7">
        <w:rPr>
          <w:rFonts w:ascii="Times New Roman" w:hAnsi="Times New Roman" w:cs="Times New Roman"/>
        </w:rPr>
        <w:t>others?...)</w:t>
      </w:r>
      <w:commentRangeEnd w:id="364"/>
      <w:r w:rsidR="00A9054E">
        <w:rPr>
          <w:rStyle w:val="CommentReference"/>
        </w:rPr>
        <w:commentReference w:id="364"/>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368" w:author="Timothy James Fahey" w:date="2016-02-01T13:48:00Z">
        <w:r w:rsidR="00B042AA" w:rsidDel="005B76ED">
          <w:rPr>
            <w:rFonts w:ascii="Times New Roman" w:hAnsi="Times New Roman" w:cs="Times New Roman"/>
          </w:rPr>
          <w:delText xml:space="preserve"> are</w:delText>
        </w:r>
      </w:del>
      <w:del w:id="369"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370"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371"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Lany 201</w:t>
      </w:r>
      <w:ins w:id="372" w:author="Richard Holmes" w:date="2016-02-04T10:29:00Z">
        <w:r w:rsidR="0071796A">
          <w:rPr>
            <w:rFonts w:ascii="Times New Roman" w:hAnsi="Times New Roman" w:cs="Times New Roman"/>
          </w:rPr>
          <w:t>4</w:t>
        </w:r>
      </w:ins>
      <w:del w:id="373" w:author="Richard Holmes" w:date="2016-02-04T10:29:00Z">
        <w:r w:rsidDel="00F90461">
          <w:rPr>
            <w:rFonts w:ascii="Times New Roman" w:hAnsi="Times New Roman" w:cs="Times New Roman"/>
          </w:rPr>
          <w:delText>4</w:delText>
        </w:r>
      </w:del>
      <w:r>
        <w:rPr>
          <w:rFonts w:ascii="Times New Roman" w:hAnsi="Times New Roman" w:cs="Times New Roman"/>
        </w:rPr>
        <w:t>,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ins w:id="374" w:author="Richard Holmes" w:date="2016-02-04T10:36:00Z">
        <w:r w:rsidR="0062524C">
          <w:rPr>
            <w:rFonts w:ascii="Times New Roman" w:hAnsi="Times New Roman" w:cs="Times New Roman"/>
            <w:highlight w:val="yellow"/>
          </w:rPr>
          <w:t xml:space="preserve">Sillett et al. 2000, </w:t>
        </w:r>
      </w:ins>
      <w:ins w:id="375" w:author="Richard Holmes" w:date="2016-02-04T10:34:00Z">
        <w:r w:rsidR="00F90461">
          <w:rPr>
            <w:rFonts w:ascii="Times New Roman" w:hAnsi="Times New Roman" w:cs="Times New Roman"/>
            <w:highlight w:val="yellow"/>
          </w:rPr>
          <w:t xml:space="preserve">Holmes </w:t>
        </w:r>
        <w:commentRangeStart w:id="376"/>
        <w:r w:rsidR="00F90461">
          <w:rPr>
            <w:rFonts w:ascii="Times New Roman" w:hAnsi="Times New Roman" w:cs="Times New Roman"/>
            <w:highlight w:val="yellow"/>
          </w:rPr>
          <w:lastRenderedPageBreak/>
          <w:t>2007</w:t>
        </w:r>
        <w:commentRangeEnd w:id="376"/>
        <w:r w:rsidR="00F90461">
          <w:rPr>
            <w:rStyle w:val="CommentReference"/>
          </w:rPr>
          <w:commentReference w:id="376"/>
        </w:r>
        <w:r w:rsidR="00F90461">
          <w:rPr>
            <w:rFonts w:ascii="Times New Roman" w:hAnsi="Times New Roman" w:cs="Times New Roman"/>
            <w:highlight w:val="yellow"/>
          </w:rPr>
          <w:t xml:space="preserve">). </w:t>
        </w:r>
      </w:ins>
      <w:del w:id="378"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379"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380"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381" w:author="Timothy James Fahey" w:date="2016-02-01T13:50:00Z">
        <w:r w:rsidR="005B76ED">
          <w:rPr>
            <w:rFonts w:ascii="Times New Roman" w:hAnsi="Times New Roman" w:cs="Times New Roman"/>
            <w:highlight w:val="yellow"/>
          </w:rPr>
          <w:t>+/- 20% (Fahey et al. 2005)</w:t>
        </w:r>
      </w:ins>
      <w:del w:id="382"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w:t>
      </w:r>
      <w:ins w:id="383" w:author="Richard Holmes" w:date="2016-02-04T10:42:00Z">
        <w:r w:rsidR="0071796A">
          <w:rPr>
            <w:rFonts w:ascii="Times New Roman" w:hAnsi="Times New Roman" w:cs="Times New Roman"/>
          </w:rPr>
          <w:t>4</w:t>
        </w:r>
      </w:ins>
      <w:del w:id="384"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385"/>
      <w:ins w:id="386"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385"/>
      <w:r w:rsidR="001D4558">
        <w:rPr>
          <w:rStyle w:val="CommentReference"/>
        </w:rPr>
        <w:commentReference w:id="385"/>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387"/>
      <w:r w:rsidRPr="00A528BB">
        <w:rPr>
          <w:rFonts w:ascii="Times New Roman" w:hAnsi="Times New Roman" w:cs="Times New Roman"/>
        </w:rPr>
        <w:t>Lany et al. 2015</w:t>
      </w:r>
      <w:commentRangeEnd w:id="387"/>
      <w:r w:rsidRPr="008F031E">
        <w:rPr>
          <w:rStyle w:val="CommentReference"/>
          <w:rFonts w:ascii="Times New Roman" w:hAnsi="Times New Roman" w:cs="Times New Roman"/>
          <w:sz w:val="22"/>
          <w:szCs w:val="22"/>
        </w:rPr>
        <w:commentReference w:id="387"/>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388"/>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389"/>
      <w:r w:rsidRPr="00A528BB">
        <w:rPr>
          <w:rFonts w:ascii="Times New Roman" w:hAnsi="Times New Roman" w:cs="Times New Roman"/>
        </w:rPr>
        <w:t>drop</w:t>
      </w:r>
      <w:commentRangeEnd w:id="389"/>
      <w:r w:rsidR="001D4558">
        <w:rPr>
          <w:rStyle w:val="CommentReference"/>
        </w:rPr>
        <w:commentReference w:id="389"/>
      </w:r>
      <w:r w:rsidRPr="00A528BB">
        <w:rPr>
          <w:rFonts w:ascii="Times New Roman" w:hAnsi="Times New Roman" w:cs="Times New Roman"/>
        </w:rPr>
        <w:t>?</w:t>
      </w:r>
      <w:commentRangeEnd w:id="388"/>
      <w:r w:rsidR="009F7F00">
        <w:rPr>
          <w:rStyle w:val="CommentReference"/>
        </w:rPr>
        <w:commentReference w:id="388"/>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(Lany et al. 2015); valley-wide monitoring (point counts) for birds and diurnally active small mammals (</w:t>
      </w:r>
      <w:ins w:id="390" w:author="Richard Holmes" w:date="2016-02-04T10:46:00Z">
        <w:r w:rsidR="00B77232">
          <w:rPr>
            <w:rFonts w:ascii="Times New Roman" w:hAnsi="Times New Roman" w:cs="Times New Roman"/>
            <w:color w:val="222222"/>
          </w:rPr>
          <w:t xml:space="preserve">Geotz et al. </w:t>
        </w:r>
        <w:commentRangeStart w:id="391"/>
        <w:r w:rsidR="00B77232">
          <w:rPr>
            <w:rFonts w:ascii="Times New Roman" w:hAnsi="Times New Roman" w:cs="Times New Roman"/>
            <w:color w:val="222222"/>
          </w:rPr>
          <w:t>2010</w:t>
        </w:r>
      </w:ins>
      <w:commentRangeEnd w:id="391"/>
      <w:ins w:id="392" w:author="Richard Holmes" w:date="2016-02-04T10:47:00Z">
        <w:r w:rsidR="00B77232">
          <w:rPr>
            <w:rStyle w:val="CommentReference"/>
          </w:rPr>
          <w:commentReference w:id="391"/>
        </w:r>
      </w:ins>
      <w:ins w:id="394"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blacklighting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w:t>
      </w:r>
      <w:ins w:id="395" w:author="Richard Holmes" w:date="2016-02-04T10:48:00Z">
        <w:r w:rsidR="00B77232">
          <w:rPr>
            <w:rFonts w:ascii="Times New Roman" w:hAnsi="Times New Roman" w:cs="Times New Roman"/>
            <w:color w:val="222222"/>
          </w:rPr>
          <w:t>5</w:t>
        </w:r>
      </w:ins>
      <w:del w:id="396"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397"/>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398" w:author="Richard Holmes" w:date="2016-02-04T10:56:00Z">
        <w:r w:rsidR="00432307">
          <w:rPr>
            <w:rFonts w:ascii="Times New Roman" w:hAnsi="Times New Roman" w:cs="Times New Roman"/>
            <w:color w:val="222222"/>
          </w:rPr>
          <w:t xml:space="preserve"> important</w:t>
        </w:r>
      </w:ins>
      <w:del w:id="399"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397"/>
      <w:r w:rsidR="00B77232">
        <w:rPr>
          <w:rStyle w:val="CommentReference"/>
        </w:rPr>
        <w:commentReference w:id="397"/>
      </w:r>
      <w:r w:rsidRPr="00A528BB">
        <w:rPr>
          <w:rFonts w:ascii="Times New Roman" w:hAnsi="Times New Roman" w:cs="Times New Roman"/>
          <w:color w:val="222222"/>
        </w:rPr>
        <w:t xml:space="preserve">in the brown </w:t>
      </w:r>
      <w:commentRangeStart w:id="400"/>
      <w:r w:rsidRPr="00A528BB">
        <w:rPr>
          <w:rFonts w:ascii="Times New Roman" w:hAnsi="Times New Roman" w:cs="Times New Roman"/>
          <w:color w:val="222222"/>
        </w:rPr>
        <w:t>web</w:t>
      </w:r>
      <w:commentRangeEnd w:id="400"/>
      <w:r>
        <w:rPr>
          <w:rStyle w:val="CommentReference"/>
        </w:rPr>
        <w:commentReference w:id="400"/>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w:t>
      </w:r>
      <w:r w:rsidRPr="00A528BB">
        <w:rPr>
          <w:rFonts w:ascii="Times New Roman" w:hAnsi="Times New Roman" w:cs="Times New Roman"/>
          <w:color w:val="222222"/>
        </w:rPr>
        <w:lastRenderedPageBreak/>
        <w:t>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401"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402"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403" w:author="Timothy James Fahey" w:date="2016-02-01T13:56:00Z">
        <w:r w:rsidR="001D4558">
          <w:rPr>
            <w:rFonts w:ascii="Times New Roman" w:hAnsi="Times New Roman" w:cs="Times New Roman"/>
          </w:rPr>
          <w:t>T</w:t>
        </w:r>
      </w:ins>
      <w:del w:id="404"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405"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406"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407"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408"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409" w:author="Timothy James Fahey" w:date="2016-02-01T13:58:00Z">
        <w:r w:rsidR="001D4558">
          <w:rPr>
            <w:rFonts w:ascii="Times New Roman" w:hAnsi="Times New Roman" w:cs="Times New Roman"/>
          </w:rPr>
          <w:t>.</w:t>
        </w:r>
      </w:ins>
      <w:del w:id="410"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411"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412"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413" w:author="Timothy James Fahey" w:date="2016-02-01T13:58:00Z">
        <w:r w:rsidR="001D4558">
          <w:rPr>
            <w:rFonts w:ascii="Times New Roman" w:hAnsi="Times New Roman" w:cs="Times New Roman"/>
          </w:rPr>
          <w:t>These trends demand new measurements and a more encompassing model</w:t>
        </w:r>
      </w:ins>
      <w:ins w:id="414" w:author="Timothy James Fahey" w:date="2016-02-01T14:00:00Z">
        <w:r w:rsidR="001D4558">
          <w:rPr>
            <w:rFonts w:ascii="Times New Roman" w:hAnsi="Times New Roman" w:cs="Times New Roman"/>
          </w:rPr>
          <w:t>s</w:t>
        </w:r>
      </w:ins>
      <w:ins w:id="415" w:author="Timothy James Fahey" w:date="2016-02-01T13:58:00Z">
        <w:r w:rsidR="001D4558">
          <w:rPr>
            <w:rFonts w:ascii="Times New Roman" w:hAnsi="Times New Roman" w:cs="Times New Roman"/>
          </w:rPr>
          <w:t xml:space="preserve"> of forest </w:t>
        </w:r>
      </w:ins>
      <w:ins w:id="416" w:author="Timothy James Fahey" w:date="2016-02-01T14:00:00Z">
        <w:r w:rsidR="001D4558">
          <w:rPr>
            <w:rFonts w:ascii="Times New Roman" w:hAnsi="Times New Roman" w:cs="Times New Roman"/>
          </w:rPr>
          <w:t xml:space="preserve">ecosystem </w:t>
        </w:r>
      </w:ins>
      <w:ins w:id="417"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418"/>
      <w:r w:rsidRPr="00CD2788">
        <w:rPr>
          <w:rFonts w:ascii="Times New Roman" w:hAnsi="Times New Roman" w:cs="Times New Roman"/>
        </w:rPr>
        <w:t xml:space="preserve">2.4.2 </w:t>
      </w:r>
      <w:commentRangeEnd w:id="418"/>
      <w:r w:rsidR="00F54166">
        <w:rPr>
          <w:rStyle w:val="CommentReference"/>
        </w:rPr>
        <w:commentReference w:id="418"/>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419"/>
      <w:r w:rsidR="00645C00">
        <w:rPr>
          <w:rFonts w:ascii="Times New Roman" w:hAnsi="Times New Roman" w:cs="Times New Roman"/>
        </w:rPr>
        <w:t>Research team: Battles, Fahey, Cleavitt, Matthes…)</w:t>
      </w:r>
      <w:commentRangeEnd w:id="419"/>
      <w:r w:rsidR="00A9054E">
        <w:rPr>
          <w:rStyle w:val="CommentReference"/>
        </w:rPr>
        <w:commentReference w:id="419"/>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420"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421"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422"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423"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424"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425" w:author="Timothy James Fahey" w:date="2016-02-01T14:02:00Z">
        <w:r w:rsidR="001D4558">
          <w:rPr>
            <w:rFonts w:ascii="Times New Roman" w:hAnsi="Times New Roman" w:cs="Times New Roman"/>
          </w:rPr>
          <w:t xml:space="preserve">a remarkable </w:t>
        </w:r>
      </w:ins>
      <w:del w:id="426"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427"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428"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429"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430" w:author="Timothy James Fahey" w:date="2016-02-01T14:04:00Z">
        <w:r w:rsidR="00D51678">
          <w:rPr>
            <w:rFonts w:ascii="Times New Roman" w:hAnsi="Times New Roman" w:cs="Times New Roman"/>
          </w:rPr>
          <w:t xml:space="preserve"> in the HBR forest</w:t>
        </w:r>
      </w:ins>
      <w:del w:id="431"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432"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433"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434" w:author="Timothy James Fahey" w:date="2016-02-01T14:07:00Z">
        <w:r w:rsidRPr="00CD2788" w:rsidDel="00D51678">
          <w:rPr>
            <w:rFonts w:ascii="Times New Roman" w:hAnsi="Times New Roman" w:cs="Times New Roman"/>
          </w:rPr>
          <w:delText xml:space="preserve">The complex interplay of </w:delText>
        </w:r>
        <w:commentRangeStart w:id="435"/>
        <w:r w:rsidRPr="00CD2788" w:rsidDel="00D51678">
          <w:rPr>
            <w:rFonts w:ascii="Times New Roman" w:hAnsi="Times New Roman" w:cs="Times New Roman"/>
          </w:rPr>
          <w:delText xml:space="preserve">these novel perturbations </w:delText>
        </w:r>
        <w:commentRangeEnd w:id="435"/>
        <w:r w:rsidR="006B63F1" w:rsidDel="00D51678">
          <w:rPr>
            <w:rStyle w:val="CommentReference"/>
          </w:rPr>
          <w:commentReference w:id="435"/>
        </w:r>
        <w:r w:rsidRPr="00CD2788" w:rsidDel="00D51678">
          <w:rPr>
            <w:rFonts w:ascii="Times New Roman" w:hAnsi="Times New Roman" w:cs="Times New Roman"/>
          </w:rPr>
          <w:delText>fundamentally alters</w:delText>
        </w:r>
      </w:del>
      <w:ins w:id="436" w:author="Timothy James Fahey" w:date="2016-02-01T14:07:00Z">
        <w:r w:rsidR="00D51678">
          <w:rPr>
            <w:rFonts w:ascii="Times New Roman" w:hAnsi="Times New Roman" w:cs="Times New Roman"/>
          </w:rPr>
          <w:t>Such profound shifts in forest structure and composition will alter the</w:t>
        </w:r>
      </w:ins>
      <w:del w:id="437"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biogeophysical template that governs </w:t>
      </w:r>
      <w:ins w:id="438"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439" w:author="Timothy James Fahey" w:date="2016-02-01T14:08:00Z">
        <w:r w:rsidR="00D51678">
          <w:rPr>
            <w:rFonts w:ascii="Times New Roman" w:hAnsi="Times New Roman" w:cs="Times New Roman"/>
          </w:rPr>
          <w:t>W</w:t>
        </w:r>
      </w:ins>
      <w:del w:id="440"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441"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442"/>
      <w:r w:rsidRPr="00CD2788">
        <w:rPr>
          <w:rFonts w:ascii="Times New Roman" w:hAnsi="Times New Roman" w:cs="Times New Roman"/>
        </w:rPr>
        <w:t xml:space="preserve">Smith et al. (2009). </w:t>
      </w:r>
      <w:commentRangeEnd w:id="442"/>
      <w:r w:rsidR="00B77232">
        <w:rPr>
          <w:rStyle w:val="CommentReference"/>
        </w:rPr>
        <w:commentReference w:id="442"/>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443"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444"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445"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446"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447"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448"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449" w:author="Timothy James Fahey" w:date="2016-02-01T14:13:00Z">
        <w:r w:rsidR="00934902">
          <w:rPr>
            <w:rFonts w:ascii="Times New Roman" w:hAnsi="Times New Roman" w:cs="Times New Roman"/>
          </w:rPr>
          <w:t>W</w:t>
        </w:r>
      </w:ins>
      <w:del w:id="450"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451"/>
      <w:r w:rsidR="009F7F00">
        <w:rPr>
          <w:rFonts w:ascii="Times New Roman" w:hAnsi="Times New Roman" w:cs="Times New Roman"/>
        </w:rPr>
        <w:t>Battles and Fahey 2015</w:t>
      </w:r>
      <w:commentRangeEnd w:id="451"/>
      <w:r w:rsidR="009F7F00">
        <w:rPr>
          <w:rStyle w:val="CommentReference"/>
        </w:rPr>
        <w:commentReference w:id="451"/>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452" w:author="Timothy James Fahey" w:date="2016-02-01T14:13:00Z">
        <w:r w:rsidR="00934902">
          <w:rPr>
            <w:rFonts w:ascii="Times New Roman" w:hAnsi="Times New Roman" w:cs="Times New Roman"/>
          </w:rPr>
          <w:t>1</w:t>
        </w:r>
      </w:ins>
      <w:del w:id="453"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454"/>
      <w:r>
        <w:rPr>
          <w:rFonts w:ascii="Times New Roman" w:hAnsi="Times New Roman" w:cs="Times New Roman"/>
        </w:rPr>
        <w:t>The subsequent step of associating these probabilities with drivers</w:t>
      </w:r>
      <w:ins w:id="455" w:author="Timothy James Fahey" w:date="2016-02-01T14:14:00Z">
        <w:r w:rsidR="00934902">
          <w:rPr>
            <w:rFonts w:ascii="Times New Roman" w:hAnsi="Times New Roman" w:cs="Times New Roman"/>
          </w:rPr>
          <w:t xml:space="preserve"> such as </w:t>
        </w:r>
      </w:ins>
      <w:ins w:id="456" w:author="Timothy James Fahey" w:date="2016-02-01T14:15:00Z">
        <w:r w:rsidR="00934902">
          <w:rPr>
            <w:rFonts w:ascii="Times New Roman" w:hAnsi="Times New Roman" w:cs="Times New Roman"/>
          </w:rPr>
          <w:t xml:space="preserve">natural disturbance events, </w:t>
        </w:r>
      </w:ins>
      <w:ins w:id="457" w:author="Timothy James Fahey" w:date="2016-02-01T14:14:00Z">
        <w:r w:rsidR="00934902">
          <w:rPr>
            <w:rFonts w:ascii="Times New Roman" w:hAnsi="Times New Roman" w:cs="Times New Roman"/>
          </w:rPr>
          <w:t>disease</w:t>
        </w:r>
      </w:ins>
      <w:ins w:id="458" w:author="Timothy James Fahey" w:date="2016-02-01T14:15:00Z">
        <w:r w:rsidR="00934902">
          <w:rPr>
            <w:rFonts w:ascii="Times New Roman" w:hAnsi="Times New Roman" w:cs="Times New Roman"/>
          </w:rPr>
          <w:t>s</w:t>
        </w:r>
      </w:ins>
      <w:ins w:id="459" w:author="Timothy James Fahey" w:date="2016-02-01T14:14:00Z">
        <w:r w:rsidR="00934902">
          <w:rPr>
            <w:rFonts w:ascii="Times New Roman" w:hAnsi="Times New Roman" w:cs="Times New Roman"/>
          </w:rPr>
          <w:t xml:space="preserve">, </w:t>
        </w:r>
      </w:ins>
      <w:ins w:id="460" w:author="Timothy James Fahey" w:date="2016-02-01T14:15:00Z">
        <w:r w:rsidR="00934902">
          <w:rPr>
            <w:rFonts w:ascii="Times New Roman" w:hAnsi="Times New Roman" w:cs="Times New Roman"/>
          </w:rPr>
          <w:t xml:space="preserve">and </w:t>
        </w:r>
      </w:ins>
      <w:ins w:id="461"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454"/>
      <w:r w:rsidR="00882F86">
        <w:rPr>
          <w:rStyle w:val="CommentReference"/>
        </w:rPr>
        <w:commentReference w:id="454"/>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462"/>
      <w:r w:rsidR="00882F86">
        <w:rPr>
          <w:rFonts w:ascii="Times New Roman" w:hAnsi="Times New Roman" w:cs="Times New Roman"/>
        </w:rPr>
        <w:t>Research team Ayres, Battles, Lovett…</w:t>
      </w:r>
      <w:r w:rsidR="00F54166">
        <w:rPr>
          <w:rFonts w:ascii="Times New Roman" w:hAnsi="Times New Roman" w:cs="Times New Roman"/>
        </w:rPr>
        <w:t>)</w:t>
      </w:r>
      <w:commentRangeEnd w:id="462"/>
      <w:r w:rsidR="00A9054E">
        <w:rPr>
          <w:rStyle w:val="CommentReference"/>
        </w:rPr>
        <w:commentReference w:id="462"/>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463"/>
      <w:r w:rsidRPr="00CD2788">
        <w:rPr>
          <w:rFonts w:ascii="Times New Roman" w:hAnsi="Times New Roman" w:cs="Times New Roman"/>
        </w:rPr>
        <w:t xml:space="preserve">will replace </w:t>
      </w:r>
      <w:commentRangeEnd w:id="463"/>
      <w:r w:rsidR="006379BB">
        <w:rPr>
          <w:rStyle w:val="CommentReference"/>
        </w:rPr>
        <w:commentReference w:id="463"/>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465"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466"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467"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468"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469" w:author="Timothy James Fahey" w:date="2016-02-01T14:18:00Z">
        <w:r w:rsidR="00934902">
          <w:rPr>
            <w:rFonts w:ascii="Times New Roman" w:hAnsi="Times New Roman" w:cs="Times New Roman"/>
          </w:rPr>
          <w:t xml:space="preserve">representative </w:t>
        </w:r>
      </w:ins>
      <w:del w:id="470"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471"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472"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w:t>
      </w:r>
      <w:r w:rsidRPr="00CD2788">
        <w:rPr>
          <w:rFonts w:ascii="Times New Roman" w:hAnsi="Times New Roman" w:cs="Times New Roman"/>
        </w:rPr>
        <w:lastRenderedPageBreak/>
        <w:t xml:space="preserve">replacement </w:t>
      </w:r>
      <w:del w:id="473"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474"/>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474"/>
      <w:r w:rsidR="00A9054E">
        <w:rPr>
          <w:rStyle w:val="CommentReference"/>
        </w:rPr>
        <w:commentReference w:id="474"/>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in  </w:t>
      </w:r>
      <w:commentRangeStart w:id="475"/>
      <w:r w:rsidRPr="00CD2788">
        <w:rPr>
          <w:rFonts w:ascii="Times New Roman" w:hAnsi="Times New Roman" w:cs="Times New Roman"/>
        </w:rPr>
        <w:t>frequency</w:t>
      </w:r>
      <w:commentRangeEnd w:id="475"/>
      <w:r>
        <w:rPr>
          <w:rStyle w:val="CommentReference"/>
        </w:rPr>
        <w:commentReference w:id="475"/>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G. porphyriticus</w:t>
      </w:r>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476"/>
      <w:r w:rsidR="00A54FCA" w:rsidRPr="00CD2788">
        <w:rPr>
          <w:rFonts w:ascii="Times New Roman" w:hAnsi="Times New Roman" w:cs="Times New Roman"/>
          <w:b/>
        </w:rPr>
        <w:t>responses</w:t>
      </w:r>
      <w:commentRangeEnd w:id="476"/>
      <w:r w:rsidR="009D0F3E">
        <w:rPr>
          <w:rStyle w:val="CommentReference"/>
        </w:rPr>
        <w:commentReference w:id="476"/>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477"/>
      <w:ins w:id="478" w:author="Richard Holmes" w:date="2016-02-04T11:44:00Z">
        <w:r w:rsidR="00D81538">
          <w:rPr>
            <w:rFonts w:ascii="Times New Roman" w:hAnsi="Times New Roman" w:cs="Times New Roman"/>
          </w:rPr>
          <w:t xml:space="preserve">animal populations </w:t>
        </w:r>
        <w:commentRangeEnd w:id="477"/>
        <w:r w:rsidR="00D81538">
          <w:rPr>
            <w:rStyle w:val="CommentReference"/>
          </w:rPr>
          <w:commentReference w:id="477"/>
        </w:r>
      </w:ins>
      <w:del w:id="480"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481"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482"/>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482"/>
      <w:r w:rsidR="00A9054E">
        <w:rPr>
          <w:rStyle w:val="CommentReference"/>
        </w:rPr>
        <w:commentReference w:id="482"/>
      </w:r>
    </w:p>
    <w:p w14:paraId="472A1197" w14:textId="77777777" w:rsidR="009D0F3E" w:rsidRDefault="00767728" w:rsidP="00767728">
      <w:pPr>
        <w:spacing w:after="0" w:line="240" w:lineRule="auto"/>
        <w:rPr>
          <w:ins w:id="483" w:author="Timothy James Fahey" w:date="2016-02-01T14:49:00Z"/>
          <w:rFonts w:ascii="Times New Roman" w:hAnsi="Times New Roman" w:cs="Times New Roman"/>
        </w:rPr>
      </w:pPr>
      <w:r w:rsidRPr="00CD2788">
        <w:rPr>
          <w:rFonts w:ascii="Times New Roman" w:hAnsi="Times New Roman" w:cs="Times New Roman"/>
        </w:rPr>
        <w:lastRenderedPageBreak/>
        <w:t xml:space="preserve">Our recent research has shown that soil units defined by varying expression of podzolization, the dominant soil forming process in the </w:t>
      </w:r>
      <w:ins w:id="484" w:author="Timothy James Fahey" w:date="2016-02-01T14:25:00Z">
        <w:r w:rsidR="00B9786C">
          <w:rPr>
            <w:rFonts w:ascii="Times New Roman" w:hAnsi="Times New Roman" w:cs="Times New Roman"/>
          </w:rPr>
          <w:t xml:space="preserve">Northern Forest </w:t>
        </w:r>
      </w:ins>
      <w:del w:id="485"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486" w:author="Timothy James Fahey" w:date="2016-02-01T14:26:00Z">
        <w:r w:rsidR="00B9786C">
          <w:rPr>
            <w:rFonts w:ascii="Times New Roman" w:hAnsi="Times New Roman" w:cs="Times New Roman"/>
          </w:rPr>
          <w:t xml:space="preserve">our hydrologic reference </w:t>
        </w:r>
      </w:ins>
      <w:del w:id="487"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488"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489" w:author="Timothy James Fahey" w:date="2016-02-01T14:49:00Z"/>
          <w:rFonts w:ascii="Times New Roman" w:hAnsi="Times New Roman" w:cs="Times New Roman"/>
        </w:rPr>
      </w:pPr>
      <w:ins w:id="490" w:author="Timothy James Fahey" w:date="2016-02-01T14:49:00Z">
        <w:r>
          <w:rPr>
            <w:rFonts w:ascii="Times New Roman" w:hAnsi="Times New Roman" w:cs="Times New Roman"/>
          </w:rPr>
          <w:t>What additional hydropedological units are encountered as we scale up to the entire HBR valley?</w:t>
        </w:r>
      </w:ins>
    </w:p>
    <w:p w14:paraId="66427DC8" w14:textId="77777777" w:rsidR="009D0F3E" w:rsidRDefault="009D0F3E" w:rsidP="00767728">
      <w:pPr>
        <w:spacing w:after="0" w:line="240" w:lineRule="auto"/>
        <w:rPr>
          <w:ins w:id="491"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492" w:author="Timothy James Fahey" w:date="2016-02-01T14:49:00Z">
        <w:r>
          <w:rPr>
            <w:rFonts w:ascii="Times New Roman" w:hAnsi="Times New Roman" w:cs="Times New Roman"/>
          </w:rPr>
          <w:t xml:space="preserve">Approach. </w:t>
        </w:r>
      </w:ins>
      <w:del w:id="493"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494" w:author="Timothy James Fahey" w:date="2016-02-01T14:27:00Z">
        <w:r w:rsidR="004906FD" w:rsidDel="00B9786C">
          <w:rPr>
            <w:rFonts w:ascii="Times New Roman" w:hAnsi="Times New Roman" w:cs="Times New Roman"/>
          </w:rPr>
          <w:delText>include</w:delText>
        </w:r>
      </w:del>
      <w:del w:id="495" w:author="Timothy James Fahey" w:date="2016-02-01T14:26:00Z">
        <w:r w:rsidR="004906FD" w:rsidDel="00B9786C">
          <w:rPr>
            <w:rFonts w:ascii="Times New Roman" w:hAnsi="Times New Roman" w:cs="Times New Roman"/>
          </w:rPr>
          <w:delText>d</w:delText>
        </w:r>
      </w:del>
      <w:del w:id="496"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new hydropedologic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497" w:author="Timothy James Fahey" w:date="2016-02-01T14:50:00Z">
        <w:r>
          <w:rPr>
            <w:rFonts w:ascii="Times New Roman" w:hAnsi="Times New Roman" w:cs="Times New Roman"/>
          </w:rPr>
          <w:t>ern Forest</w:t>
        </w:r>
      </w:ins>
      <w:del w:id="498"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499"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500"/>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500"/>
      <w:r w:rsidR="00A9054E">
        <w:rPr>
          <w:rStyle w:val="CommentReference"/>
        </w:rPr>
        <w:commentReference w:id="500"/>
      </w:r>
    </w:p>
    <w:p w14:paraId="49AF196A" w14:textId="21605CCB" w:rsidR="00E30022" w:rsidRDefault="00767728" w:rsidP="00767728">
      <w:pPr>
        <w:spacing w:after="0" w:line="240" w:lineRule="auto"/>
        <w:rPr>
          <w:ins w:id="501"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502"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503" w:author="Timothy James Fahey" w:date="2016-02-01T14:54:00Z">
        <w:r w:rsidR="00E30022">
          <w:rPr>
            <w:rFonts w:ascii="Times New Roman" w:hAnsi="Times New Roman" w:cs="Times New Roman"/>
          </w:rPr>
          <w:t>Moreover, b</w:t>
        </w:r>
      </w:ins>
      <w:del w:id="504"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505"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506"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ins w:id="507" w:author="Timothy James Fahey" w:date="2016-02-01T14:56:00Z">
        <w:r>
          <w:rPr>
            <w:rFonts w:ascii="Times New Roman" w:hAnsi="Times New Roman" w:cs="Times New Roman"/>
          </w:rPr>
          <w:t>Approach.We will undertake</w:t>
        </w:r>
      </w:ins>
      <w:del w:id="508"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509" w:author="Timothy James Fahey" w:date="2016-02-01T14:58:00Z">
        <w:r w:rsidRPr="00E30022">
          <w:rPr>
            <w:rFonts w:ascii="Times New Roman" w:hAnsi="Times New Roman" w:cs="Times New Roman"/>
          </w:rPr>
          <w: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510"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511"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512"/>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ins w:id="513"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512"/>
      <w:r w:rsidR="00A9054E">
        <w:rPr>
          <w:rStyle w:val="CommentReference"/>
        </w:rPr>
        <w:commentReference w:id="512"/>
      </w:r>
    </w:p>
    <w:p w14:paraId="2591D94B" w14:textId="77777777" w:rsidR="00E30022" w:rsidRDefault="004906FD" w:rsidP="003C7377">
      <w:pPr>
        <w:pStyle w:val="ListParagraph"/>
        <w:spacing w:after="0" w:line="240" w:lineRule="auto"/>
        <w:ind w:left="0"/>
        <w:rPr>
          <w:ins w:id="514"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515"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 xml:space="preserve">about the linkages and feedbacks among ecological, evolutionary and </w:t>
      </w:r>
      <w:r w:rsidRPr="00FD5F54">
        <w:rPr>
          <w:rFonts w:ascii="Times New Roman" w:eastAsia="Times New Roman" w:hAnsi="Times New Roman" w:cs="Times New Roman"/>
          <w:color w:val="000000" w:themeColor="text1"/>
        </w:rPr>
        <w:lastRenderedPageBreak/>
        <w:t>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516"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517"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518"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519"/>
      <w:r w:rsidR="004906FD" w:rsidRPr="00FD5F54">
        <w:rPr>
          <w:rFonts w:ascii="Times New Roman" w:eastAsia="Times New Roman" w:hAnsi="Times New Roman" w:cs="Times New Roman"/>
          <w:color w:val="000000" w:themeColor="text1"/>
        </w:rPr>
        <w:t xml:space="preserve">birds, small mammals, Lepidoptera and salamanders, </w:t>
      </w:r>
      <w:commentRangeEnd w:id="519"/>
      <w:r w:rsidR="00D81538">
        <w:rPr>
          <w:rStyle w:val="CommentReference"/>
        </w:rPr>
        <w:commentReference w:id="519"/>
      </w:r>
      <w:r w:rsidR="004906FD" w:rsidRPr="00FD5F54">
        <w:rPr>
          <w:rFonts w:ascii="Times New Roman" w:eastAsia="Times New Roman" w:hAnsi="Times New Roman" w:cs="Times New Roman"/>
          <w:color w:val="000000" w:themeColor="text1"/>
        </w:rPr>
        <w:t>we will monitor the spatial patterns of other key animal groups to evaluate spatial and temporal concordance of patterns across groups and to quantify how these patterns are linked to ecosystem processes playing out on the hydropedologic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520"/>
      <w:r w:rsidR="004906FD" w:rsidRPr="00FD5F54">
        <w:rPr>
          <w:rFonts w:ascii="Times New Roman" w:eastAsia="Times New Roman" w:hAnsi="Times New Roman" w:cs="Times New Roman"/>
          <w:color w:val="000000" w:themeColor="text1"/>
        </w:rPr>
        <w:t xml:space="preserve">20 sites, </w:t>
      </w:r>
      <w:commentRangeEnd w:id="520"/>
      <w:r w:rsidR="00D81538">
        <w:rPr>
          <w:rStyle w:val="CommentReference"/>
        </w:rPr>
        <w:commentReference w:id="520"/>
      </w:r>
      <w:r w:rsidR="004906FD" w:rsidRPr="00FD5F54">
        <w:rPr>
          <w:rFonts w:ascii="Times New Roman" w:eastAsia="Times New Roman" w:hAnsi="Times New Roman" w:cs="Times New Roman"/>
          <w:color w:val="000000" w:themeColor="text1"/>
        </w:rPr>
        <w:t>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521"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522"/>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522"/>
      <w:r w:rsidR="00A9054E">
        <w:rPr>
          <w:rStyle w:val="CommentReference"/>
        </w:rPr>
        <w:commentReference w:id="522"/>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523"/>
      <w:r w:rsidR="00CB6A3A" w:rsidRPr="00CD2788">
        <w:rPr>
          <w:rFonts w:ascii="Times New Roman" w:hAnsi="Times New Roman" w:cs="Times New Roman"/>
        </w:rPr>
        <w:t>procedures</w:t>
      </w:r>
      <w:commentRangeEnd w:id="523"/>
      <w:r w:rsidR="00FA61D6">
        <w:rPr>
          <w:rStyle w:val="CommentReference"/>
        </w:rPr>
        <w:commentReference w:id="523"/>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524"/>
      <w:r w:rsidR="009A185A" w:rsidRPr="00CD2788">
        <w:rPr>
          <w:rFonts w:ascii="Times New Roman" w:hAnsi="Times New Roman" w:cs="Times New Roman"/>
        </w:rPr>
        <w:t>water temperature</w:t>
      </w:r>
      <w:commentRangeEnd w:id="524"/>
      <w:r w:rsidR="0091028C">
        <w:rPr>
          <w:rStyle w:val="CommentReference"/>
        </w:rPr>
        <w:commentReference w:id="524"/>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w:t>
      </w:r>
      <w:r w:rsidR="00DB5E19" w:rsidRPr="00CD2788">
        <w:rPr>
          <w:rFonts w:ascii="Times New Roman" w:hAnsi="Times New Roman" w:cs="Times New Roman"/>
        </w:rPr>
        <w:lastRenderedPageBreak/>
        <w:t>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525"/>
      <w:r w:rsidRPr="00745EF4">
        <w:rPr>
          <w:rFonts w:ascii="Times New Roman" w:hAnsi="Times New Roman" w:cs="Times New Roman"/>
          <w:b/>
        </w:rPr>
        <w:t>2.7</w:t>
      </w:r>
      <w:commentRangeEnd w:id="525"/>
      <w:r w:rsidR="00301E26">
        <w:rPr>
          <w:rStyle w:val="CommentReference"/>
        </w:rPr>
        <w:commentReference w:id="525"/>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526"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527"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528"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529"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530" w:author="Timothy James Fahey" w:date="2016-02-01T15:04:00Z">
        <w:r w:rsidR="00036CEF">
          <w:rPr>
            <w:rFonts w:ascii="Times New Roman" w:hAnsi="Times New Roman" w:cs="Times New Roman"/>
          </w:rPr>
          <w:t>weekly</w:t>
        </w:r>
      </w:ins>
      <w:del w:id="531"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532" w:author="Richard Holmes" w:date="2016-02-04T11:50:00Z">
        <w:r w:rsidR="00D81538">
          <w:rPr>
            <w:rFonts w:ascii="Times New Roman" w:hAnsi="Times New Roman" w:cs="Times New Roman"/>
          </w:rPr>
          <w:t>study</w:t>
        </w:r>
      </w:ins>
      <w:ins w:id="533" w:author="Timothy James Fahey" w:date="2016-02-01T15:04:00Z">
        <w:del w:id="534"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535"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536" w:author="Timothy James Fahey" w:date="2016-02-01T15:08:00Z">
        <w:r w:rsidR="00036CEF">
          <w:rPr>
            <w:rFonts w:ascii="Times New Roman" w:hAnsi="Times New Roman" w:cs="Times New Roman"/>
          </w:rPr>
          <w:t xml:space="preserve">the gaging stations of the experimental watersheds </w:t>
        </w:r>
      </w:ins>
      <w:ins w:id="537" w:author="Timothy James Fahey" w:date="2016-02-01T15:09:00Z">
        <w:r w:rsidR="00036CEF">
          <w:rPr>
            <w:rFonts w:ascii="Times New Roman" w:hAnsi="Times New Roman" w:cs="Times New Roman"/>
          </w:rPr>
          <w:t xml:space="preserve">(LTREB) </w:t>
        </w:r>
      </w:ins>
      <w:ins w:id="538" w:author="Timothy James Fahey" w:date="2016-02-01T15:08:00Z">
        <w:r w:rsidR="00036CEF">
          <w:rPr>
            <w:rFonts w:ascii="Times New Roman" w:hAnsi="Times New Roman" w:cs="Times New Roman"/>
          </w:rPr>
          <w:t>provides a temporally detailed context in which to</w:t>
        </w:r>
      </w:ins>
      <w:ins w:id="539" w:author="Timothy James Fahey" w:date="2016-02-01T15:09:00Z">
        <w:r w:rsidR="00036CEF">
          <w:rPr>
            <w:rFonts w:ascii="Times New Roman" w:hAnsi="Times New Roman" w:cs="Times New Roman"/>
          </w:rPr>
          <w:t xml:space="preserve"> interpret our spatially detailed</w:t>
        </w:r>
      </w:ins>
      <w:ins w:id="540" w:author="Timothy James Fahey" w:date="2016-02-01T15:12:00Z">
        <w:r w:rsidR="00036CEF">
          <w:rPr>
            <w:rFonts w:ascii="Times New Roman" w:hAnsi="Times New Roman" w:cs="Times New Roman"/>
          </w:rPr>
          <w:t>,</w:t>
        </w:r>
      </w:ins>
      <w:ins w:id="541" w:author="Timothy James Fahey" w:date="2016-02-01T15:09:00Z">
        <w:r w:rsidR="00036CEF">
          <w:rPr>
            <w:rFonts w:ascii="Times New Roman" w:hAnsi="Times New Roman" w:cs="Times New Roman"/>
          </w:rPr>
          <w:t xml:space="preserve"> </w:t>
        </w:r>
      </w:ins>
      <w:ins w:id="542" w:author="Timothy James Fahey" w:date="2016-02-01T15:11:00Z">
        <w:r w:rsidR="00036CEF">
          <w:rPr>
            <w:rFonts w:ascii="Times New Roman" w:hAnsi="Times New Roman" w:cs="Times New Roman"/>
          </w:rPr>
          <w:t>monthly</w:t>
        </w:r>
      </w:ins>
      <w:ins w:id="543" w:author="Timothy James Fahey" w:date="2016-02-01T15:09:00Z">
        <w:r w:rsidR="00036CEF">
          <w:rPr>
            <w:rFonts w:ascii="Times New Roman" w:hAnsi="Times New Roman" w:cs="Times New Roman"/>
          </w:rPr>
          <w:t xml:space="preserve"> </w:t>
        </w:r>
      </w:ins>
      <w:ins w:id="544" w:author="Timothy James Fahey" w:date="2016-02-01T15:12:00Z">
        <w:r w:rsidR="00036CEF">
          <w:rPr>
            <w:rFonts w:ascii="Times New Roman" w:hAnsi="Times New Roman" w:cs="Times New Roman"/>
          </w:rPr>
          <w:t xml:space="preserve">LTER </w:t>
        </w:r>
      </w:ins>
      <w:ins w:id="545" w:author="Timothy James Fahey" w:date="2016-02-01T15:09:00Z">
        <w:r w:rsidR="00036CEF">
          <w:rPr>
            <w:rFonts w:ascii="Times New Roman" w:hAnsi="Times New Roman" w:cs="Times New Roman"/>
          </w:rPr>
          <w:t xml:space="preserve">sampling </w:t>
        </w:r>
      </w:ins>
      <w:ins w:id="546" w:author="Timothy James Fahey" w:date="2016-02-01T15:11:00Z">
        <w:r w:rsidR="00036CEF">
          <w:rPr>
            <w:rFonts w:ascii="Times New Roman" w:hAnsi="Times New Roman" w:cs="Times New Roman"/>
          </w:rPr>
          <w:t xml:space="preserve">of soil solutions </w:t>
        </w:r>
      </w:ins>
      <w:ins w:id="547" w:author="Timothy James Fahey" w:date="2016-02-01T15:09:00Z">
        <w:r w:rsidR="00036CEF">
          <w:rPr>
            <w:rFonts w:ascii="Times New Roman" w:hAnsi="Times New Roman" w:cs="Times New Roman"/>
          </w:rPr>
          <w:t>and longitudinal stream chemistry (ref.).</w:t>
        </w:r>
      </w:ins>
      <w:del w:id="548" w:author="Timothy James Fahey" w:date="2016-02-01T15:04:00Z">
        <w:r w:rsidR="00301E26" w:rsidDel="00036CEF">
          <w:rPr>
            <w:rFonts w:ascii="Times New Roman" w:hAnsi="Times New Roman" w:cs="Times New Roman"/>
          </w:rPr>
          <w:delText>bird studies</w:delText>
        </w:r>
      </w:del>
      <w:del w:id="549"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550" w:author="Richard Holmes" w:date="2016-02-04T11:51:00Z">
        <w:r w:rsidR="00D81538">
          <w:rPr>
            <w:rFonts w:ascii="Times New Roman" w:hAnsi="Times New Roman" w:cs="Times New Roman"/>
          </w:rPr>
          <w:t xml:space="preserve"> Similarly, the second LTREB grant provides funds for detailed </w:t>
        </w:r>
      </w:ins>
      <w:ins w:id="551" w:author="Richard Holmes" w:date="2016-02-04T11:56:00Z">
        <w:r w:rsidR="00A11BD3">
          <w:rPr>
            <w:rFonts w:ascii="Times New Roman" w:hAnsi="Times New Roman" w:cs="Times New Roman"/>
          </w:rPr>
          <w:t xml:space="preserve">long-term </w:t>
        </w:r>
      </w:ins>
      <w:ins w:id="552" w:author="Richard Holmes" w:date="2016-02-04T11:51:00Z">
        <w:r w:rsidR="00D81538">
          <w:rPr>
            <w:rFonts w:ascii="Times New Roman" w:hAnsi="Times New Roman" w:cs="Times New Roman"/>
          </w:rPr>
          <w:t xml:space="preserve">demographic studies of forest birds, </w:t>
        </w:r>
      </w:ins>
      <w:ins w:id="553"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554" w:author="Timothy James Fahey" w:date="2016-02-01T15:13:00Z">
        <w:r w:rsidR="00205002">
          <w:rPr>
            <w:rFonts w:ascii="Times New Roman" w:hAnsi="Times New Roman" w:cs="Times New Roman"/>
          </w:rPr>
          <w:t>illustrate</w:t>
        </w:r>
      </w:ins>
      <w:del w:id="555"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556"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557"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558" w:author="Timothy James Fahey" w:date="2016-02-01T15:14:00Z">
        <w:r>
          <w:rPr>
            <w:rFonts w:ascii="Times New Roman" w:hAnsi="Times New Roman" w:cs="Times New Roman"/>
          </w:rPr>
          <w:t>For</w:t>
        </w:r>
      </w:ins>
      <w:del w:id="559"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throughfall from the </w:t>
      </w:r>
      <w:r w:rsidR="00905448" w:rsidRPr="00905448">
        <w:rPr>
          <w:rFonts w:ascii="Times New Roman" w:hAnsi="Times New Roman" w:cs="Times New Roman"/>
          <w:szCs w:val="30"/>
        </w:rPr>
        <w:lastRenderedPageBreak/>
        <w:t>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560"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561" w:author="Timothy James Fahey" w:date="2016-02-01T15:14:00Z">
        <w:r w:rsidR="00205002">
          <w:rPr>
            <w:rFonts w:ascii="Times New Roman" w:hAnsi="Times New Roman" w:cs="Times New Roman"/>
          </w:rPr>
          <w:t>has been</w:t>
        </w:r>
      </w:ins>
      <w:del w:id="562"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563" w:author="Timothy James Fahey" w:date="2016-02-01T15:14:00Z">
        <w:r w:rsidR="00205002">
          <w:rPr>
            <w:rFonts w:ascii="Times New Roman" w:hAnsi="Times New Roman" w:cs="Times New Roman"/>
          </w:rPr>
          <w:t>8</w:t>
        </w:r>
      </w:ins>
      <w:del w:id="564"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565" w:author="Timothy James Fahey" w:date="2016-02-01T15:15:00Z">
        <w:r w:rsidR="00205002">
          <w:rPr>
            <w:rFonts w:ascii="Times New Roman" w:hAnsi="Times New Roman" w:cs="Times New Roman"/>
          </w:rPr>
          <w:t>at</w:t>
        </w:r>
      </w:ins>
      <w:del w:id="566"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567" w:author="Timothy James Fahey" w:date="2016-02-01T15:15:00Z">
        <w:r w:rsidR="00205002">
          <w:rPr>
            <w:rFonts w:ascii="Times New Roman" w:hAnsi="Times New Roman" w:cs="Times New Roman"/>
          </w:rPr>
          <w:t>ing</w:t>
        </w:r>
      </w:ins>
      <w:del w:id="568"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569"/>
      <w:r w:rsidR="00105FA9" w:rsidRPr="00CD2788">
        <w:rPr>
          <w:rFonts w:ascii="Times New Roman" w:hAnsi="Times New Roman" w:cs="Times New Roman"/>
          <w:b/>
        </w:rPr>
        <w:t>Synthesis and Prediction</w:t>
      </w:r>
      <w:commentRangeEnd w:id="569"/>
      <w:r w:rsidR="00105FA9" w:rsidRPr="00CD2788">
        <w:rPr>
          <w:rStyle w:val="CommentReference"/>
          <w:rFonts w:ascii="Times New Roman" w:hAnsi="Times New Roman" w:cs="Times New Roman"/>
          <w:sz w:val="22"/>
          <w:szCs w:val="22"/>
        </w:rPr>
        <w:commentReference w:id="569"/>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570"/>
      <w:r w:rsidR="00C01A5C" w:rsidRPr="00DE3577">
        <w:rPr>
          <w:rFonts w:ascii="Times New Roman" w:hAnsi="Times New Roman" w:cs="Times New Roman"/>
          <w:i/>
        </w:rPr>
        <w:t>Challenges for synthesis and prediction</w:t>
      </w:r>
      <w:commentRangeEnd w:id="570"/>
      <w:r w:rsidR="008A245B">
        <w:rPr>
          <w:rStyle w:val="CommentReference"/>
        </w:rPr>
        <w:commentReference w:id="570"/>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571"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572"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573" w:author="Timothy James Fahey" w:date="2016-02-01T15:21:00Z">
        <w:r w:rsidR="00205002">
          <w:rPr>
            <w:rFonts w:ascii="Times New Roman" w:hAnsi="Times New Roman" w:cs="Times New Roman"/>
          </w:rPr>
          <w:t xml:space="preserve">existing </w:t>
        </w:r>
      </w:ins>
      <w:ins w:id="574"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575" w:author="Timothy James Fahey" w:date="2016-02-01T15:19:00Z">
        <w:r w:rsidR="00205002">
          <w:rPr>
            <w:rFonts w:ascii="Times New Roman" w:hAnsi="Times New Roman" w:cs="Times New Roman"/>
          </w:rPr>
          <w:t>podsolization</w:t>
        </w:r>
      </w:ins>
      <w:ins w:id="576" w:author="Timothy James Fahey" w:date="2016-02-01T15:18:00Z">
        <w:r w:rsidR="00205002">
          <w:rPr>
            <w:rFonts w:ascii="Times New Roman" w:hAnsi="Times New Roman" w:cs="Times New Roman"/>
          </w:rPr>
          <w:t xml:space="preserve"> </w:t>
        </w:r>
      </w:ins>
      <w:ins w:id="577" w:author="Timothy James Fahey" w:date="2016-02-01T15:19:00Z">
        <w:r w:rsidR="00205002">
          <w:rPr>
            <w:rFonts w:ascii="Times New Roman" w:hAnsi="Times New Roman" w:cs="Times New Roman"/>
          </w:rPr>
          <w:t>processes, leading to new models and measurements of solute flux in headwater catchments</w:t>
        </w:r>
      </w:ins>
      <w:ins w:id="578" w:author="Richard Holmes" w:date="2016-02-05T09:13:00Z">
        <w:r w:rsidR="00931E28">
          <w:rPr>
            <w:rFonts w:ascii="Times New Roman" w:hAnsi="Times New Roman" w:cs="Times New Roman"/>
          </w:rPr>
          <w:t xml:space="preserve"> (ref?)</w:t>
        </w:r>
      </w:ins>
      <w:ins w:id="579" w:author="Timothy James Fahey" w:date="2016-02-01T15:19:00Z">
        <w:r w:rsidR="00205002">
          <w:rPr>
            <w:rFonts w:ascii="Times New Roman" w:hAnsi="Times New Roman" w:cs="Times New Roman"/>
          </w:rPr>
          <w:t>.</w:t>
        </w:r>
      </w:ins>
      <w:ins w:id="580" w:author="Timothy James Fahey" w:date="2016-02-01T15:21:00Z">
        <w:r w:rsidR="00205002">
          <w:rPr>
            <w:rFonts w:ascii="Times New Roman" w:hAnsi="Times New Roman" w:cs="Times New Roman"/>
          </w:rPr>
          <w:t xml:space="preserve"> Expanding the scale of these observations will likely reveal additional key processes.</w:t>
        </w:r>
      </w:ins>
      <w:ins w:id="581" w:author="Timothy James Fahey" w:date="2016-02-01T15:19:00Z">
        <w:r w:rsidR="00205002">
          <w:rPr>
            <w:rFonts w:ascii="Times New Roman" w:hAnsi="Times New Roman" w:cs="Times New Roman"/>
          </w:rPr>
          <w:t xml:space="preserve"> This iterative</w:t>
        </w:r>
      </w:ins>
      <w:ins w:id="582" w:author="Timothy James Fahey" w:date="2016-02-01T15:21:00Z">
        <w:r w:rsidR="00205002">
          <w:rPr>
            <w:rFonts w:ascii="Times New Roman" w:hAnsi="Times New Roman" w:cs="Times New Roman"/>
          </w:rPr>
          <w:t>…</w:t>
        </w:r>
      </w:ins>
      <w:commentRangeStart w:id="583"/>
      <w:del w:id="584" w:author="Timothy James Fahey" w:date="2016-02-01T15:18:00Z">
        <w:r w:rsidRPr="00CD2788" w:rsidDel="00205002">
          <w:rPr>
            <w:rFonts w:ascii="Times New Roman" w:hAnsi="Times New Roman" w:cs="Times New Roman"/>
          </w:rPr>
          <w:delText>our</w:delText>
        </w:r>
        <w:commentRangeEnd w:id="583"/>
        <w:r w:rsidR="00205002" w:rsidDel="00205002">
          <w:rPr>
            <w:rStyle w:val="CommentReference"/>
          </w:rPr>
          <w:commentReference w:id="583"/>
        </w:r>
        <w:r w:rsidRPr="00CD2788" w:rsidDel="00205002">
          <w:rPr>
            <w:rFonts w:ascii="Times New Roman" w:hAnsi="Times New Roman" w:cs="Times New Roman"/>
          </w:rPr>
          <w:delText xml:space="preserve"> </w:delText>
        </w:r>
        <w:commentRangeStart w:id="585"/>
        <w:r w:rsidRPr="00CD2788" w:rsidDel="00205002">
          <w:rPr>
            <w:rFonts w:ascii="Times New Roman" w:hAnsi="Times New Roman" w:cs="Times New Roman"/>
          </w:rPr>
          <w:delText>ideas</w:delText>
        </w:r>
        <w:commentRangeEnd w:id="585"/>
        <w:r w:rsidR="00205002" w:rsidDel="00205002">
          <w:rPr>
            <w:rStyle w:val="CommentReference"/>
          </w:rPr>
          <w:commentReference w:id="585"/>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586"/>
      <w:r w:rsidRPr="00CD2788">
        <w:rPr>
          <w:rFonts w:ascii="Times New Roman" w:hAnsi="Times New Roman" w:cs="Times New Roman"/>
        </w:rPr>
        <w:t>challenges:</w:t>
      </w:r>
      <w:commentRangeEnd w:id="586"/>
      <w:r w:rsidR="005F51E1">
        <w:rPr>
          <w:rStyle w:val="CommentReference"/>
        </w:rPr>
        <w:commentReference w:id="586"/>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587"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lastRenderedPageBreak/>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588"/>
      <w:r w:rsidR="00084634" w:rsidRPr="00824B84">
        <w:rPr>
          <w:rFonts w:ascii="Times New Roman" w:hAnsi="Times New Roman" w:cs="Times New Roman"/>
        </w:rPr>
        <w:t>2014</w:t>
      </w:r>
      <w:commentRangeEnd w:id="588"/>
      <w:r w:rsidR="00084634">
        <w:rPr>
          <w:rStyle w:val="CommentReference"/>
        </w:rPr>
        <w:commentReference w:id="588"/>
      </w:r>
      <w:r w:rsidR="00084634" w:rsidRPr="00824B84">
        <w:rPr>
          <w:rFonts w:ascii="Times New Roman" w:hAnsi="Times New Roman" w:cs="Times New Roman"/>
        </w:rPr>
        <w:t>) recently proposed innovations in the Ecosystem Demography Model, version 2.2 (ED2, Medvigy et al. 2009) in conjunction with the Predictive Ecosystem Analyzer (PEcAn) informatics system (</w:t>
      </w:r>
      <w:commentRangeStart w:id="589"/>
      <w:r w:rsidR="00084634" w:rsidRPr="00824B84">
        <w:rPr>
          <w:rFonts w:ascii="Times New Roman" w:hAnsi="Times New Roman" w:cs="Times New Roman"/>
        </w:rPr>
        <w:t>LeBauer et al. 2013</w:t>
      </w:r>
      <w:commentRangeEnd w:id="589"/>
      <w:r w:rsidR="00084634" w:rsidRPr="009C0E1A">
        <w:rPr>
          <w:rStyle w:val="CommentReference"/>
          <w:rFonts w:ascii="Times New Roman" w:hAnsi="Times New Roman" w:cs="Times New Roman"/>
        </w:rPr>
        <w:commentReference w:id="589"/>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590"/>
      <w:r w:rsidR="00084634" w:rsidRPr="00824B84">
        <w:rPr>
          <w:rFonts w:ascii="Times New Roman" w:hAnsi="Times New Roman" w:cs="Times New Roman"/>
        </w:rPr>
        <w:t>We</w:t>
      </w:r>
      <w:commentRangeEnd w:id="590"/>
      <w:r w:rsidR="00084634">
        <w:rPr>
          <w:rStyle w:val="CommentReference"/>
        </w:rPr>
        <w:commentReference w:id="590"/>
      </w:r>
      <w:r w:rsidR="00084634" w:rsidRPr="00824B84">
        <w:rPr>
          <w:rFonts w:ascii="Times New Roman" w:hAnsi="Times New Roman" w:cs="Times New Roman"/>
        </w:rPr>
        <w:t xml:space="preserve"> have recruited an ecosystem data scientist (Matthes)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591" w:author="Timothy James Fahey" w:date="2016-02-01T15:26:00Z">
        <w:r w:rsidR="009F6E99" w:rsidRPr="00CD2788" w:rsidDel="00024966">
          <w:rPr>
            <w:rFonts w:ascii="Times New Roman" w:hAnsi="Times New Roman" w:cs="Times New Roman"/>
          </w:rPr>
          <w:delText xml:space="preserve"> </w:delText>
        </w:r>
      </w:del>
      <w:del w:id="592"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255EF156"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593"/>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594"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593"/>
      <w:r w:rsidR="00931E28">
        <w:rPr>
          <w:rStyle w:val="CommentReference"/>
        </w:rPr>
        <w:commentReference w:id="593"/>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595" w:author="Timothy James Fahey" w:date="2016-02-01T15:26:00Z">
        <w:r w:rsidR="00024966">
          <w:rPr>
            <w:rFonts w:ascii="Times New Roman" w:hAnsi="Times New Roman" w:cs="Times New Roman"/>
          </w:rPr>
          <w:t>N</w:t>
        </w:r>
      </w:ins>
      <w:del w:id="596"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597"/>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597"/>
      <w:r w:rsidR="0065462D" w:rsidRPr="00CD2788">
        <w:rPr>
          <w:rStyle w:val="CommentReference"/>
          <w:rFonts w:ascii="Times New Roman" w:hAnsi="Times New Roman" w:cs="Times New Roman"/>
          <w:sz w:val="22"/>
          <w:szCs w:val="22"/>
        </w:rPr>
        <w:commentReference w:id="597"/>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598"/>
      <w:r w:rsidR="005F51E1">
        <w:rPr>
          <w:rStyle w:val="apple-converted-space"/>
          <w:rFonts w:ascii="Times New Roman" w:hAnsi="Times New Roman" w:cs="Times New Roman"/>
          <w:color w:val="222222"/>
          <w:shd w:val="clear" w:color="auto" w:fill="FFFFFF"/>
        </w:rPr>
        <w:t>Research team:  Yanai, Campbell, Battles..)</w:t>
      </w:r>
      <w:commentRangeEnd w:id="598"/>
      <w:r w:rsidR="005F51E1">
        <w:rPr>
          <w:rStyle w:val="CommentReference"/>
        </w:rPr>
        <w:commentReference w:id="598"/>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w:t>
      </w:r>
      <w:r w:rsidRPr="006C48A9">
        <w:rPr>
          <w:rFonts w:ascii="Times New Roman" w:hAnsi="Times New Roman" w:cs="Times New Roman"/>
          <w:color w:val="222222"/>
          <w:shd w:val="clear" w:color="auto" w:fill="FFFFFF"/>
        </w:rPr>
        <w:lastRenderedPageBreak/>
        <w:t>and ecosystem nitrogen dynamics (Yanai et al. 2013). Most recently, we found that the greatest uncertainty in hydrologic input-output budgets was due to missing observations in precipitation chemistry (Campbell et al. 2016). On the other hand, the weekly schedule of sampling of streams was unnecessarily frequent given the variance during base flow (summer time) but not frequent enough during the fluctuating flows associated with snowmelt.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make the best measurements possible 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w:t>
      </w:r>
      <w:r w:rsidRPr="00CD2788">
        <w:rPr>
          <w:rFonts w:ascii="Times New Roman" w:hAnsi="Times New Roman" w:cs="Times New Roman"/>
          <w:color w:val="000000"/>
        </w:rPr>
        <w:lastRenderedPageBreak/>
        <w:t xml:space="preserve">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599"/>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599"/>
      <w:r w:rsidR="00105FA9" w:rsidRPr="00CD2788">
        <w:rPr>
          <w:rStyle w:val="CommentReference"/>
          <w:rFonts w:ascii="Times New Roman" w:hAnsi="Times New Roman" w:cs="Times New Roman"/>
          <w:sz w:val="22"/>
          <w:szCs w:val="22"/>
        </w:rPr>
        <w:commentReference w:id="599"/>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600"/>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600"/>
      <w:r w:rsidR="00756DC0">
        <w:rPr>
          <w:rStyle w:val="CommentReference"/>
        </w:rPr>
        <w:commentReference w:id="600"/>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(co)Editor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html, css, php, xslt, javascript,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w:t>
      </w:r>
      <w:r w:rsidRPr="00756DC0">
        <w:rPr>
          <w:rFonts w:ascii="Times New Roman" w:hAnsi="Times New Roman" w:cs="Times New Roman"/>
          <w:sz w:val="22"/>
          <w:szCs w:val="22"/>
        </w:rPr>
        <w:lastRenderedPageBreak/>
        <w:t xml:space="preserve">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The most important task ahead with regard to metadata,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w:t>
      </w:r>
      <w:r w:rsidRPr="00756DC0">
        <w:rPr>
          <w:rFonts w:ascii="Times New Roman" w:hAnsi="Times New Roman" w:cs="Times New Roman"/>
          <w:sz w:val="22"/>
          <w:szCs w:val="22"/>
        </w:rPr>
        <w:lastRenderedPageBreak/>
        <w:t xml:space="preserve">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Amey. </w:t>
      </w:r>
      <w:r w:rsidRPr="00756DC0">
        <w:rPr>
          <w:rFonts w:ascii="Times New Roman" w:hAnsi="Times New Roman" w:cs="Times New Roman"/>
          <w:sz w:val="22"/>
          <w:szCs w:val="22"/>
        </w:rPr>
        <w:t>During this current funding cycle, the establishment of the HBR Archive Committee, and archive support from LTER supplemental funding, have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w:t>
      </w:r>
      <w:r w:rsidRPr="00756DC0">
        <w:rPr>
          <w:rFonts w:ascii="Times New Roman" w:hAnsi="Times New Roman" w:cs="Times New Roman"/>
          <w:sz w:val="22"/>
          <w:szCs w:val="22"/>
        </w:rPr>
        <w:lastRenderedPageBreak/>
        <w:t>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website services were seen as 'for us' not broader audience – I think the new virtual tour done in arc storymaps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lastRenderedPageBreak/>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HBR-LTER employs a data manager (Mary Martin at the University of New Hampshire) for the project and a technician stationed at Hubbard Brook for field and laboratory work. Other technicians, </w:t>
      </w:r>
      <w:r>
        <w:rPr>
          <w:rFonts w:ascii="Times New Roman" w:hAnsi="Times New Roman" w:cs="Times New Roman"/>
        </w:rPr>
        <w:lastRenderedPageBreak/>
        <w:t>students and postdocs are employed by collaborating institutions with LTER funding and are under the direction of co-PIs for specific HBR-related projects</w:t>
      </w:r>
      <w:commentRangeStart w:id="601"/>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601"/>
      <w:r w:rsidR="00844518">
        <w:rPr>
          <w:rStyle w:val="CommentReference"/>
        </w:rPr>
        <w:commentReference w:id="601"/>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4A3C8F" w:rsidRDefault="004A3C8F"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D81538" w:rsidRDefault="00D81538" w:rsidP="00DF733C">
                      <w:r>
                        <w:t>Figure 1 caption:  Conceptual diagram</w:t>
                      </w:r>
                    </w:p>
                  </w:txbxContent>
                </v:textbox>
              </v:shape>
            </w:pict>
          </mc:Fallback>
        </mc:AlternateContent>
      </w:r>
      <w:r w:rsidR="00252B71">
        <w:rPr>
          <w:rStyle w:val="CommentReference"/>
        </w:rPr>
        <w:commentReference w:id="602"/>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4A3C8F" w:rsidRDefault="004A3C8F"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D81538" w:rsidRDefault="00D81538"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4A3C8F" w:rsidRDefault="004A3C8F"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D81538" w:rsidRDefault="00D81538"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4A3C8F" w:rsidRDefault="004A3C8F"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D81538" w:rsidRDefault="00D81538" w:rsidP="00DF733C">
                      <w:r>
                        <w:t xml:space="preserve">Figure 4 </w:t>
                      </w:r>
                      <w:proofErr w:type="gramStart"/>
                      <w:r>
                        <w:t>Caption</w:t>
                      </w:r>
                      <w:proofErr w:type="gramEnd"/>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4A3C8F" w:rsidRDefault="004A3C8F"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D81538" w:rsidRDefault="00D81538"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4A3C8F" w:rsidRDefault="004A3C8F"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D81538" w:rsidRDefault="00D81538"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4A3C8F" w:rsidRDefault="004A3C8F">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D81538" w:rsidRDefault="00D81538">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4A3C8F" w:rsidRDefault="004A3C8F">
                            <w:r>
                              <w:t>Fig 7 caption.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D81538" w:rsidRDefault="00D81538">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BE0E7"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4A3C8F" w:rsidRDefault="004A3C8F"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D81538" w:rsidRDefault="00D81538"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99597"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4A3C8F" w:rsidRDefault="004A3C8F"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D81538" w:rsidRDefault="00D81538"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4A3C8F" w:rsidRDefault="004A3C8F"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D81538" w:rsidRDefault="00D81538"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603"/>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4A3C8F" w:rsidRDefault="004A3C8F"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D81538" w:rsidRDefault="00D81538"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4A3C8F" w:rsidRDefault="004A3C8F"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D81538" w:rsidRDefault="00D81538"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4A3C8F" w:rsidRDefault="004A3C8F"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D81538" w:rsidRDefault="00D81538"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4A3C8F" w:rsidRDefault="004A3C8F"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D81538" w:rsidRDefault="00D81538"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4A3C8F" w:rsidRPr="002C5FE7" w:rsidRDefault="004A3C8F"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D81538" w:rsidRPr="002C5FE7" w:rsidRDefault="00D81538"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EFDA6"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4A3C8F" w:rsidRDefault="004A3C8F" w:rsidP="009F4296">
                            <w:r>
                              <w:t>Figure 17:  Heirarchical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77777777" w:rsidR="00D81538" w:rsidRDefault="00D81538"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4A3C8F" w:rsidRDefault="004A3C8F"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D81538" w:rsidRDefault="00D81538"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4A3C8F" w:rsidRDefault="004A3C8F"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D81538" w:rsidRDefault="00D81538"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4A3C8F" w:rsidRDefault="004A3C8F"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D81538" w:rsidRDefault="00D81538"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604"/>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4A3C8F" w:rsidRDefault="004A3C8F" w:rsidP="00DF733C">
                            <w:r>
                              <w:t>Figure 20 caption- Hydropedology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D81538" w:rsidRDefault="00D81538" w:rsidP="00DF733C">
                      <w:r>
                        <w:t xml:space="preserve">Figure </w:t>
                      </w:r>
                      <w:proofErr w:type="gramStart"/>
                      <w:r>
                        <w:t xml:space="preserve">20 caption- </w:t>
                      </w:r>
                      <w:proofErr w:type="spellStart"/>
                      <w:r>
                        <w:t>Hydropedology</w:t>
                      </w:r>
                      <w:proofErr w:type="spellEnd"/>
                      <w:r>
                        <w:t xml:space="preserve"> diagram</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4A3C8F" w:rsidRDefault="004A3C8F" w:rsidP="00DF733C">
                            <w:r>
                              <w:t xml:space="preserve">FIGure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D81538" w:rsidRDefault="00D81538" w:rsidP="00DF733C">
                      <w:proofErr w:type="spellStart"/>
                      <w:r>
                        <w:t>FIGure</w:t>
                      </w:r>
                      <w:proofErr w:type="spellEnd"/>
                      <w:r>
                        <w:t xml:space="preserve"> 23 </w:t>
                      </w:r>
                      <w:proofErr w:type="gramStart"/>
                      <w:r>
                        <w:t>caption</w:t>
                      </w:r>
                      <w:proofErr w:type="gramEnd"/>
                      <w:r>
                        <w:t xml:space="preserve">: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4A3C8F" w:rsidRDefault="004A3C8F" w:rsidP="00DF733C">
                            <w:r>
                              <w:t>FIGure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D81538" w:rsidRDefault="00D81538" w:rsidP="00DF733C">
                      <w:proofErr w:type="spellStart"/>
                      <w:r>
                        <w:t>FIGure</w:t>
                      </w:r>
                      <w:proofErr w:type="spellEnd"/>
                      <w:r>
                        <w:t xml:space="preserve"> 9 </w:t>
                      </w:r>
                      <w:proofErr w:type="gramStart"/>
                      <w:r>
                        <w:t>caption</w:t>
                      </w:r>
                      <w:proofErr w:type="gramEnd"/>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4A3C8F" w:rsidRPr="00E178CE" w:rsidRDefault="004A3C8F"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D81538" w:rsidRPr="00E178CE" w:rsidRDefault="00D81538"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4A3C8F" w:rsidRPr="00385003" w:rsidRDefault="004A3C8F"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D81538" w:rsidRPr="00385003" w:rsidRDefault="00D81538"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4B293C99" w14:textId="77777777" w:rsidR="009C1EBB" w:rsidRDefault="009C1EBB" w:rsidP="009C1EBB"/>
    <w:p w14:paraId="08068F9A" w14:textId="77777777" w:rsidR="00BE6539" w:rsidRDefault="009C1EBB">
      <w:pPr>
        <w:rPr>
          <w:ins w:id="605"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606"/>
    <w:commentRangeStart w:id="607"/>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608"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609"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610" w:author="Richard Holmes" w:date="2016-02-04T09:59:00Z">
        <w:r w:rsidR="004526CB">
          <w:t>4</w:t>
        </w:r>
      </w:ins>
      <w:del w:id="611" w:author="Richard Holmes" w:date="2016-02-04T09:59:00Z">
        <w:r w:rsidRPr="00597CC9" w:rsidDel="00920A40">
          <w:delText>4</w:delText>
        </w:r>
      </w:del>
      <w:r w:rsidRPr="00597CC9">
        <w:t xml:space="preserve">. Effects of temperature on species interactions in northern hardwood forests. </w:t>
      </w:r>
      <w:ins w:id="612"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613"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614" w:author="Richard Holmes" w:date="2016-02-04T10:00:00Z">
            <w:rPr/>
          </w:rPrChange>
        </w:rPr>
        <w:t xml:space="preserve"> </w:t>
      </w:r>
      <w:r w:rsidRPr="00920A40">
        <w:rPr>
          <w:strike/>
          <w:rPrChange w:id="615"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616" w:author="Richard Holmes" w:date="2016-02-04T10:00:00Z">
        <w:r w:rsidRPr="00597CC9" w:rsidDel="00920A40">
          <w:delText>b</w:delText>
        </w:r>
      </w:del>
      <w:r w:rsidRPr="00597CC9">
        <w:t>. Breeding timed to maximize reproductive success in a migratory songbird: the importance of phenological asynchrony. Oikos</w:t>
      </w:r>
      <w:ins w:id="617" w:author="Richard Holmes" w:date="2016-02-04T10:01:00Z">
        <w:r w:rsidR="00920A40">
          <w:t>, doi:</w:t>
        </w:r>
      </w:ins>
      <w:r w:rsidRPr="00597CC9">
        <w:t xml:space="preserve"> </w:t>
      </w:r>
      <w:ins w:id="618" w:author="Richard Holmes" w:date="2016-02-04T10:01:00Z">
        <w:r w:rsidR="00920A40" w:rsidRPr="007B738A">
          <w:t>10.1111/oik.02412</w:t>
        </w:r>
      </w:ins>
      <w:del w:id="619"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620" w:author="Richard Holmes" w:date="2016-02-04T09:56:00Z">
        <w:r w:rsidR="00920A40">
          <w:t xml:space="preserve"> 46:559-569</w:t>
        </w:r>
      </w:ins>
      <w:del w:id="621"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622" w:author="Richard Holmes" w:date="2016-02-04T09:57:00Z">
        <w:r w:rsidR="00920A40">
          <w:t>6</w:t>
        </w:r>
      </w:ins>
      <w:del w:id="623"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624" w:author="Richard Holmes" w:date="2016-02-04T09:57:00Z">
        <w:r w:rsidR="00920A40">
          <w:rPr>
            <w:kern w:val="20"/>
            <w:szCs w:val="24"/>
          </w:rPr>
          <w:t>22: 544-555.</w:t>
        </w:r>
        <w:r w:rsidR="00920A40">
          <w:t>.</w:t>
        </w:r>
      </w:ins>
      <w:del w:id="625"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606"/>
      <w:commentRangeEnd w:id="607"/>
      <w:r w:rsidR="004526CB">
        <w:rPr>
          <w:rStyle w:val="CommentReference"/>
        </w:rPr>
        <w:commentReference w:id="607"/>
      </w:r>
      <w:r w:rsidR="00235200">
        <w:rPr>
          <w:rStyle w:val="CommentReference"/>
        </w:rPr>
        <w:commentReference w:id="606"/>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Dietze, M. C., and J. H. Matthes. 2014. A general ecophysiological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Medvigy, D., S. C. Wofsy,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Smith, M. D., K. J. La Pierre, S. L. Collins, A. K. Knapp, K. L. Gross, J. E. Barrett, S. D. Frey, L. Gough, R. J. Miller, J. T. Morris, L. E. Rustad, and J. Yarie. 2015. Global environmental change and the nature of aboveground net primary productivity responses: insights from long-term experiments. Oecologia 177:935-947.</w:t>
      </w:r>
    </w:p>
    <w:p w14:paraId="4ADEA583"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Doorn,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Burton, T. M., G. E. Likens. 1975. Salamander Populations and Biomass in Hubbard Brook Experimental Forest, New-Hampshire. Copeia :541-546.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Fraterrigo,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Fisk MC, Ratliff TJ, Goswami S, Yanai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01T09:41:00Z" w:initials="TJF">
    <w:p w14:paraId="5427B4F3" w14:textId="77777777" w:rsidR="004A3C8F" w:rsidRDefault="004A3C8F">
      <w:pPr>
        <w:pStyle w:val="CommentText"/>
      </w:pPr>
      <w:r>
        <w:rPr>
          <w:rStyle w:val="CommentReference"/>
        </w:rPr>
        <w:annotationRef/>
      </w:r>
      <w:r>
        <w:t>No caps below</w:t>
      </w:r>
    </w:p>
  </w:comment>
  <w:comment w:id="1" w:author="Timothy James Fahey" w:date="2016-02-01T09:44:00Z" w:initials="TJF">
    <w:p w14:paraId="1255B861" w14:textId="77777777" w:rsidR="004A3C8F" w:rsidRDefault="004A3C8F">
      <w:pPr>
        <w:pStyle w:val="CommentText"/>
      </w:pPr>
      <w:r>
        <w:rPr>
          <w:rStyle w:val="CommentReference"/>
        </w:rPr>
        <w:annotationRef/>
      </w:r>
      <w:r>
        <w:t>Different order vs below</w:t>
      </w:r>
    </w:p>
  </w:comment>
  <w:comment w:id="2" w:author="lovettg" w:date="2016-01-28T18:09:00Z" w:initials="gml">
    <w:p w14:paraId="7D8F1C81" w14:textId="77777777" w:rsidR="004A3C8F" w:rsidRDefault="004A3C8F" w:rsidP="007E6484">
      <w:pPr>
        <w:pStyle w:val="CommentText"/>
      </w:pPr>
      <w:r>
        <w:rPr>
          <w:rStyle w:val="CommentReference"/>
        </w:rPr>
        <w:annotationRef/>
      </w:r>
      <w:r>
        <w:t xml:space="preserve">Note that this “10 signature publications”  list is a requirement for the proposal.  </w:t>
      </w:r>
    </w:p>
    <w:p w14:paraId="764574B3" w14:textId="77777777" w:rsidR="004A3C8F" w:rsidRDefault="004A3C8F" w:rsidP="007E6484">
      <w:pPr>
        <w:pStyle w:val="CommentText"/>
      </w:pPr>
    </w:p>
  </w:comment>
  <w:comment w:id="5" w:author="Timothy James Fahey" w:date="2016-02-01T09:46:00Z" w:initials="TJF">
    <w:p w14:paraId="619AF056" w14:textId="77777777" w:rsidR="004A3C8F" w:rsidRDefault="004A3C8F">
      <w:pPr>
        <w:pStyle w:val="CommentText"/>
      </w:pPr>
      <w:r>
        <w:rPr>
          <w:rStyle w:val="CommentReference"/>
        </w:rPr>
        <w:annotationRef/>
      </w:r>
      <w:r>
        <w:t>Mercury policy, too?</w:t>
      </w:r>
    </w:p>
  </w:comment>
  <w:comment w:id="49" w:author="Timothy James Fahey" w:date="2016-02-01T10:11:00Z" w:initials="TJF">
    <w:p w14:paraId="1002F015" w14:textId="77777777" w:rsidR="004A3C8F" w:rsidRDefault="004A3C8F">
      <w:pPr>
        <w:pStyle w:val="CommentText"/>
      </w:pPr>
      <w:r>
        <w:rPr>
          <w:rStyle w:val="CommentReference"/>
        </w:rPr>
        <w:annotationRef/>
      </w:r>
      <w:r>
        <w:t>Could cut this for length</w:t>
      </w:r>
    </w:p>
  </w:comment>
  <w:comment w:id="52" w:author="Melany" w:date="2016-01-29T12:56:00Z" w:initials="M">
    <w:p w14:paraId="5BC10B20" w14:textId="77777777" w:rsidR="004A3C8F" w:rsidRDefault="004A3C8F"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17D4BEFE" w14:textId="77777777" w:rsidR="004A3C8F" w:rsidRDefault="004A3C8F" w:rsidP="00F479D7">
      <w:pPr>
        <w:pStyle w:val="CommentText"/>
      </w:pPr>
    </w:p>
    <w:p w14:paraId="57AFCD1F" w14:textId="77777777" w:rsidR="004A3C8F" w:rsidRDefault="004A3C8F"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0E5CF69B" w14:textId="77777777" w:rsidR="004A3C8F" w:rsidRDefault="004A3C8F" w:rsidP="00F479D7">
      <w:pPr>
        <w:pStyle w:val="CommentText"/>
      </w:pPr>
    </w:p>
  </w:comment>
  <w:comment w:id="57" w:author="Timothy James Fahey" w:date="2016-02-01T10:15:00Z" w:initials="TJF">
    <w:p w14:paraId="1F6D51B5" w14:textId="77777777" w:rsidR="004A3C8F" w:rsidRDefault="004A3C8F">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59" w:author="Timothy James Fahey" w:date="2016-02-01T10:16:00Z" w:initials="TJF">
    <w:p w14:paraId="3FE4457A" w14:textId="77777777" w:rsidR="004A3C8F" w:rsidRDefault="004A3C8F">
      <w:pPr>
        <w:pStyle w:val="CommentText"/>
      </w:pPr>
      <w:r>
        <w:rPr>
          <w:rStyle w:val="CommentReference"/>
        </w:rPr>
        <w:annotationRef/>
      </w:r>
      <w:r>
        <w:t>No para</w:t>
      </w:r>
    </w:p>
  </w:comment>
  <w:comment w:id="72" w:author="lovettg" w:date="2016-01-25T14:17:00Z" w:initials="gml">
    <w:p w14:paraId="334A200E" w14:textId="77777777" w:rsidR="004A3C8F" w:rsidRDefault="004A3C8F">
      <w:pPr>
        <w:pStyle w:val="CommentText"/>
      </w:pPr>
      <w:r>
        <w:rPr>
          <w:rStyle w:val="CommentReference"/>
        </w:rPr>
        <w:annotationRef/>
      </w:r>
      <w:r>
        <w:t>Peter:  This seems inconsistent.    If losses decrease at low elevations (warmer temps) , that would lead to greater N availability</w:t>
      </w:r>
    </w:p>
  </w:comment>
  <w:comment w:id="76" w:author="Richard Holmes" w:date="2016-02-04T10:03:00Z" w:initials="RH">
    <w:p w14:paraId="1A04327F" w14:textId="25C47C49" w:rsidR="004A3C8F" w:rsidRDefault="004A3C8F">
      <w:pPr>
        <w:pStyle w:val="CommentText"/>
      </w:pPr>
      <w:ins w:id="77" w:author="Richard Holmes" w:date="2016-02-04T09:51:00Z">
        <w:r>
          <w:rPr>
            <w:rStyle w:val="CommentReference"/>
          </w:rPr>
          <w:annotationRef/>
        </w:r>
      </w:ins>
      <w:r>
        <w:t>Holmes, R.T. 1990. Food resource availability and use in forest bird communities: a comparative view and critique.  Pp. 387-394 in Biogeography and Ecology of Forest Bird Communities (A. Keast, ed.). SPB Academic Publications, The Hague. [Better ref for this sentence]</w:t>
      </w:r>
    </w:p>
  </w:comment>
  <w:comment w:id="86" w:author="Richard Holmes" w:date="2016-02-05T09:10:00Z" w:initials="RH">
    <w:p w14:paraId="21623D7A" w14:textId="0CDC76FE" w:rsidR="004A3C8F" w:rsidRDefault="004A3C8F">
      <w:pPr>
        <w:pStyle w:val="CommentText"/>
      </w:pPr>
      <w:r>
        <w:rPr>
          <w:rStyle w:val="CommentReference"/>
        </w:rPr>
        <w:annotationRef/>
      </w:r>
      <w:r>
        <w:t xml:space="preserve"> 2014 is correct for Nina’s dissertation. Please disregard places below where I tried to change this.</w:t>
      </w:r>
    </w:p>
  </w:comment>
  <w:comment w:id="89" w:author="Timothy James Fahey" w:date="2016-02-01T10:27:00Z" w:initials="TJF">
    <w:p w14:paraId="3DBC7E8C" w14:textId="77777777" w:rsidR="004A3C8F" w:rsidRDefault="004A3C8F">
      <w:pPr>
        <w:pStyle w:val="CommentText"/>
      </w:pPr>
      <w:r>
        <w:rPr>
          <w:rStyle w:val="CommentReference"/>
        </w:rPr>
        <w:annotationRef/>
      </w:r>
      <w:r>
        <w:t>Weak lead sentence</w:t>
      </w:r>
    </w:p>
  </w:comment>
  <w:comment w:id="109" w:author="lovettg" w:date="2016-01-29T19:18:00Z" w:initials="gml">
    <w:p w14:paraId="034F82F3" w14:textId="77777777" w:rsidR="004A3C8F" w:rsidRDefault="004A3C8F">
      <w:pPr>
        <w:pStyle w:val="CommentText"/>
      </w:pPr>
      <w:r>
        <w:rPr>
          <w:rStyle w:val="CommentReference"/>
        </w:rPr>
        <w:annotationRef/>
      </w:r>
      <w:r>
        <w:t>John B:  I need this figure</w:t>
      </w:r>
    </w:p>
  </w:comment>
  <w:comment w:id="120" w:author="ptempler" w:date="2016-01-29T15:51:00Z" w:initials="p">
    <w:p w14:paraId="1C5F5FB3" w14:textId="77777777" w:rsidR="004A3C8F" w:rsidRDefault="004A3C8F" w:rsidP="00EF2BB8">
      <w:pPr>
        <w:pStyle w:val="CommentText"/>
      </w:pPr>
      <w:r>
        <w:rPr>
          <w:rStyle w:val="CommentReference"/>
        </w:rPr>
        <w:annotationRef/>
      </w:r>
      <w:r>
        <w:t>Is the disease already present at HBR or not yet?</w:t>
      </w:r>
    </w:p>
  </w:comment>
  <w:comment w:id="128" w:author="John Campbell" w:date="2016-01-14T11:30:00Z" w:initials="JLC">
    <w:p w14:paraId="11E70B15" w14:textId="77777777" w:rsidR="004A3C8F" w:rsidRPr="001F5A68" w:rsidRDefault="004A3C8F"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60" w:author="lovettg" w:date="2016-01-28T12:43:00Z" w:initials="gml">
    <w:p w14:paraId="67A0DFD2" w14:textId="77777777" w:rsidR="004A3C8F" w:rsidRDefault="004A3C8F">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163" w:author="Timothy James Fahey" w:date="2016-02-01T11:11:00Z" w:initials="TJF">
    <w:p w14:paraId="4AF6ECD7" w14:textId="175F76F9" w:rsidR="004A3C8F" w:rsidRDefault="004A3C8F">
      <w:pPr>
        <w:pStyle w:val="CommentText"/>
      </w:pPr>
      <w:r>
        <w:rPr>
          <w:rStyle w:val="CommentReference"/>
        </w:rPr>
        <w:annotationRef/>
      </w:r>
      <w:r>
        <w:t>Can this be further elaborated</w:t>
      </w:r>
    </w:p>
  </w:comment>
  <w:comment w:id="170" w:author="Richard Holmes" w:date="2016-02-04T10:12:00Z" w:initials="RH">
    <w:p w14:paraId="3CFA386C" w14:textId="294F7599" w:rsidR="004A3C8F" w:rsidRDefault="004A3C8F">
      <w:pPr>
        <w:pStyle w:val="CommentText"/>
      </w:pPr>
      <w:ins w:id="173" w:author="Richard Holmes" w:date="2016-02-04T10:12:00Z">
        <w:r>
          <w:rPr>
            <w:rStyle w:val="CommentReference"/>
          </w:rPr>
          <w:annotationRef/>
        </w:r>
      </w:ins>
      <w:r>
        <w:t>The book is due out by May, and therefore it is probably ok to just give the year here.</w:t>
      </w:r>
    </w:p>
  </w:comment>
  <w:comment w:id="177" w:author="John Campbell" w:date="2016-01-14T11:30:00Z" w:initials="JLC">
    <w:p w14:paraId="21B76829" w14:textId="77777777" w:rsidR="004A3C8F" w:rsidRPr="006F1A31" w:rsidRDefault="004A3C8F">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180" w:author="Timothy James Fahey" w:date="2016-02-01T11:20:00Z" w:initials="TJF">
    <w:p w14:paraId="754CE791" w14:textId="35F2DC32" w:rsidR="004A3C8F" w:rsidRDefault="004A3C8F">
      <w:pPr>
        <w:pStyle w:val="CommentText"/>
      </w:pPr>
      <w:r>
        <w:rPr>
          <w:rStyle w:val="CommentReference"/>
        </w:rPr>
        <w:annotationRef/>
      </w:r>
      <w:r>
        <w:t>New one in the works??</w:t>
      </w:r>
    </w:p>
  </w:comment>
  <w:comment w:id="189" w:author="Richard Holmes" w:date="2016-02-05T09:50:00Z" w:initials="RH">
    <w:p w14:paraId="6BCA8EAD" w14:textId="4A7CA34C" w:rsidR="004A3C8F" w:rsidRDefault="004A3C8F">
      <w:pPr>
        <w:pStyle w:val="CommentText"/>
      </w:pPr>
      <w:ins w:id="190" w:author="Richard Holmes" w:date="2016-02-04T10:18:00Z">
        <w:r>
          <w:rPr>
            <w:rStyle w:val="CommentReference"/>
          </w:rPr>
          <w:annotationRef/>
        </w:r>
      </w:ins>
      <w:r>
        <w:t>Appropriate ref herel.</w:t>
      </w:r>
    </w:p>
  </w:comment>
  <w:comment w:id="195" w:author="Timothy James Fahey" w:date="2016-02-01T11:25:00Z" w:initials="TJF">
    <w:p w14:paraId="6F769E4D" w14:textId="36C3E725" w:rsidR="004A3C8F" w:rsidRDefault="004A3C8F">
      <w:pPr>
        <w:pStyle w:val="CommentText"/>
      </w:pPr>
      <w:r>
        <w:rPr>
          <w:rStyle w:val="CommentReference"/>
        </w:rPr>
        <w:annotationRef/>
      </w:r>
      <w:r>
        <w:t>By whom?</w:t>
      </w:r>
    </w:p>
  </w:comment>
  <w:comment w:id="196" w:author="Timothy James Fahey" w:date="2016-02-01T11:24:00Z" w:initials="TJF">
    <w:p w14:paraId="393F3F0F" w14:textId="21AC1A09" w:rsidR="004A3C8F" w:rsidRDefault="004A3C8F">
      <w:pPr>
        <w:pStyle w:val="CommentText"/>
      </w:pPr>
      <w:r>
        <w:rPr>
          <w:rStyle w:val="CommentReference"/>
        </w:rPr>
        <w:annotationRef/>
      </w:r>
      <w:r>
        <w:t>Hmm, but we don’t propose to study why in this proposal</w:t>
      </w:r>
    </w:p>
  </w:comment>
  <w:comment w:id="227" w:author="Timothy James Fahey" w:date="2016-02-01T15:30:00Z" w:initials="TJF">
    <w:p w14:paraId="290DB7C1" w14:textId="36DC31EC" w:rsidR="004A3C8F" w:rsidRDefault="004A3C8F">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231" w:author="lovettg" w:date="2016-01-29T20:19:00Z" w:initials="gml">
    <w:p w14:paraId="1423C3D0" w14:textId="77777777" w:rsidR="004A3C8F" w:rsidRDefault="004A3C8F">
      <w:pPr>
        <w:pStyle w:val="CommentText"/>
      </w:pPr>
      <w:r>
        <w:rPr>
          <w:rStyle w:val="CommentReference"/>
        </w:rPr>
        <w:annotationRef/>
      </w:r>
      <w:r>
        <w:t>NSF wants us to identify lead scientists on each project.  Please help complete these lists.</w:t>
      </w:r>
    </w:p>
  </w:comment>
  <w:comment w:id="241" w:author="lovettg" w:date="2016-01-29T20:19:00Z" w:initials="gml">
    <w:p w14:paraId="3B1BD103" w14:textId="77777777" w:rsidR="004A3C8F" w:rsidRDefault="004A3C8F">
      <w:pPr>
        <w:pStyle w:val="CommentText"/>
      </w:pPr>
      <w:r>
        <w:rPr>
          <w:rStyle w:val="CommentReference"/>
        </w:rPr>
        <w:annotationRef/>
      </w:r>
      <w:r>
        <w:t>Complete this list</w:t>
      </w:r>
    </w:p>
  </w:comment>
  <w:comment w:id="242" w:author="Timothy James Fahey" w:date="2016-02-01T12:29:00Z" w:initials="TJF">
    <w:p w14:paraId="00445FED" w14:textId="088FAEED" w:rsidR="004A3C8F" w:rsidRDefault="004A3C8F">
      <w:pPr>
        <w:pStyle w:val="CommentText"/>
      </w:pPr>
      <w:r>
        <w:rPr>
          <w:rStyle w:val="CommentReference"/>
        </w:rPr>
        <w:annotationRef/>
      </w:r>
      <w:r>
        <w:t>Plus N fixation, right?</w:t>
      </w:r>
    </w:p>
  </w:comment>
  <w:comment w:id="247" w:author="Timothy James Fahey" w:date="2016-02-01T12:32:00Z" w:initials="TJF">
    <w:p w14:paraId="496BCBB9" w14:textId="09300609" w:rsidR="004A3C8F" w:rsidRDefault="004A3C8F">
      <w:pPr>
        <w:pStyle w:val="CommentText"/>
      </w:pPr>
      <w:r>
        <w:rPr>
          <w:rStyle w:val="CommentReference"/>
        </w:rPr>
        <w:annotationRef/>
      </w:r>
      <w:r>
        <w:t>If needed, this section could be reduced – e.g., no need to go back over V and R.</w:t>
      </w:r>
    </w:p>
  </w:comment>
  <w:comment w:id="253" w:author="lovettg" w:date="2016-01-26T16:02:00Z" w:initials="gml">
    <w:p w14:paraId="352E40C0" w14:textId="77777777" w:rsidR="004A3C8F" w:rsidRPr="004B21E8" w:rsidRDefault="004A3C8F"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Kizewski,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p w14:paraId="4A76C55D" w14:textId="77777777" w:rsidR="004A3C8F" w:rsidRDefault="004A3C8F">
      <w:pPr>
        <w:pStyle w:val="CommentText"/>
      </w:pPr>
    </w:p>
  </w:comment>
  <w:comment w:id="254" w:author="Timothy James Fahey" w:date="2016-02-01T12:37:00Z" w:initials="TJF">
    <w:p w14:paraId="57A08992" w14:textId="543E4958" w:rsidR="004A3C8F" w:rsidRDefault="004A3C8F">
      <w:pPr>
        <w:pStyle w:val="CommentText"/>
      </w:pPr>
      <w:r>
        <w:rPr>
          <w:rStyle w:val="CommentReference"/>
        </w:rPr>
        <w:annotationRef/>
      </w:r>
      <w:r>
        <w:t>Adsorption of DON??</w:t>
      </w:r>
    </w:p>
  </w:comment>
  <w:comment w:id="266" w:author="Timothy James Fahey" w:date="2016-02-01T12:38:00Z" w:initials="TJF">
    <w:p w14:paraId="02AF0861" w14:textId="4C9D82E5" w:rsidR="004A3C8F" w:rsidRDefault="004A3C8F">
      <w:pPr>
        <w:pStyle w:val="CommentText"/>
      </w:pPr>
      <w:r>
        <w:rPr>
          <w:rStyle w:val="CommentReference"/>
        </w:rPr>
        <w:annotationRef/>
      </w:r>
      <w:r>
        <w:t>formatting</w:t>
      </w:r>
    </w:p>
  </w:comment>
  <w:comment w:id="268" w:author="Timothy James Fahey" w:date="2016-02-01T15:45:00Z" w:initials="TJF">
    <w:p w14:paraId="11ED1618" w14:textId="77777777" w:rsidR="004A3C8F" w:rsidRDefault="004A3C8F" w:rsidP="00103408">
      <w:pPr>
        <w:pStyle w:val="CommentText"/>
      </w:pPr>
      <w:r>
        <w:rPr>
          <w:rStyle w:val="CommentReference"/>
        </w:rPr>
        <w:annotationRef/>
      </w:r>
      <w:r>
        <w:t>Rastetter, E. B., G. I. A</w:t>
      </w:r>
    </w:p>
    <w:p w14:paraId="4F754626" w14:textId="77777777" w:rsidR="004A3C8F" w:rsidRDefault="004A3C8F" w:rsidP="00103408">
      <w:pPr>
        <w:pStyle w:val="CommentText"/>
      </w:pPr>
      <w:r>
        <w:t xml:space="preserve"> ̊</w:t>
      </w:r>
    </w:p>
    <w:p w14:paraId="6110F8D1" w14:textId="77777777" w:rsidR="004A3C8F" w:rsidRDefault="004A3C8F" w:rsidP="00103408">
      <w:pPr>
        <w:pStyle w:val="CommentText"/>
      </w:pPr>
      <w:r>
        <w:t>gren, and G. R. Shaver. 1997.</w:t>
      </w:r>
    </w:p>
    <w:p w14:paraId="63266209" w14:textId="77777777" w:rsidR="004A3C8F" w:rsidRDefault="004A3C8F" w:rsidP="00103408">
      <w:pPr>
        <w:pStyle w:val="CommentText"/>
      </w:pPr>
      <w:r>
        <w:t>Responses of N-limited ecosystems to increased CO</w:t>
      </w:r>
    </w:p>
    <w:p w14:paraId="528BD3A0" w14:textId="77777777" w:rsidR="004A3C8F" w:rsidRDefault="004A3C8F" w:rsidP="00103408">
      <w:pPr>
        <w:pStyle w:val="CommentText"/>
      </w:pPr>
      <w:r>
        <w:t>2</w:t>
      </w:r>
    </w:p>
    <w:p w14:paraId="59429197" w14:textId="77777777" w:rsidR="004A3C8F" w:rsidRDefault="004A3C8F" w:rsidP="00103408">
      <w:pPr>
        <w:pStyle w:val="CommentText"/>
      </w:pPr>
      <w:r>
        <w:t>:a</w:t>
      </w:r>
    </w:p>
    <w:p w14:paraId="69D84058" w14:textId="77777777" w:rsidR="004A3C8F" w:rsidRDefault="004A3C8F" w:rsidP="00103408">
      <w:pPr>
        <w:pStyle w:val="CommentText"/>
      </w:pPr>
      <w:r>
        <w:t>balanced-nutrition, coupled-element-cycles model. Ecological</w:t>
      </w:r>
    </w:p>
    <w:p w14:paraId="2F47669B" w14:textId="28295ECA" w:rsidR="004A3C8F" w:rsidRDefault="004A3C8F" w:rsidP="00103408">
      <w:pPr>
        <w:pStyle w:val="CommentText"/>
      </w:pPr>
      <w:r>
        <w:t>Applications 7:444–460</w:t>
      </w:r>
    </w:p>
  </w:comment>
  <w:comment w:id="269" w:author="lovettg" w:date="2016-01-29T09:51:00Z" w:initials="gml">
    <w:p w14:paraId="497E62CB" w14:textId="77777777" w:rsidR="004A3C8F" w:rsidRDefault="004A3C8F">
      <w:pPr>
        <w:pStyle w:val="CommentText"/>
      </w:pPr>
      <w:r>
        <w:rPr>
          <w:rStyle w:val="CommentReference"/>
        </w:rPr>
        <w:annotationRef/>
      </w:r>
    </w:p>
    <w:p w14:paraId="10A0CFB4" w14:textId="77777777" w:rsidR="004A3C8F" w:rsidRDefault="004A3C8F">
      <w:pPr>
        <w:pStyle w:val="CommentText"/>
      </w:pPr>
      <w:r>
        <w:t>From John B:</w:t>
      </w:r>
    </w:p>
    <w:p w14:paraId="044CEA96" w14:textId="77777777" w:rsidR="004A3C8F" w:rsidRDefault="004A3C8F" w:rsidP="00AE7DC9">
      <w:pPr>
        <w:pStyle w:val="CommentText"/>
      </w:pPr>
      <w:r>
        <w:t xml:space="preserve">This section is the only mention of P in the entire proposal. It is an important counter to the focus on N and Ca but could use a more conceptual intro. </w:t>
      </w:r>
    </w:p>
    <w:p w14:paraId="15D026D4" w14:textId="77777777" w:rsidR="004A3C8F" w:rsidRDefault="004A3C8F">
      <w:pPr>
        <w:pStyle w:val="CommentText"/>
      </w:pPr>
    </w:p>
    <w:p w14:paraId="6D6E5E8A" w14:textId="77777777" w:rsidR="004A3C8F" w:rsidRDefault="004A3C8F">
      <w:pPr>
        <w:pStyle w:val="CommentText"/>
      </w:pPr>
    </w:p>
  </w:comment>
  <w:comment w:id="270" w:author="lovettg" w:date="2016-01-29T20:20:00Z" w:initials="gml">
    <w:p w14:paraId="3E2DD7EF" w14:textId="77777777" w:rsidR="004A3C8F" w:rsidRDefault="004A3C8F">
      <w:pPr>
        <w:pStyle w:val="CommentText"/>
      </w:pPr>
      <w:r>
        <w:rPr>
          <w:rStyle w:val="CommentReference"/>
        </w:rPr>
        <w:annotationRef/>
      </w:r>
      <w:r>
        <w:t>Complete this list</w:t>
      </w:r>
    </w:p>
  </w:comment>
  <w:comment w:id="290" w:author="Timothy James Fahey" w:date="2016-02-01T12:57:00Z" w:initials="TJF">
    <w:p w14:paraId="1B42AC50" w14:textId="602FD3BF" w:rsidR="004A3C8F" w:rsidRDefault="004A3C8F">
      <w:pPr>
        <w:pStyle w:val="CommentText"/>
      </w:pPr>
      <w:r>
        <w:rPr>
          <w:rStyle w:val="CommentReference"/>
        </w:rPr>
        <w:annotationRef/>
      </w:r>
      <w:r>
        <w:t>We have a nice conceptual diagram from the new preproposal that could go here</w:t>
      </w:r>
    </w:p>
  </w:comment>
  <w:comment w:id="305" w:author="lovettg" w:date="2016-01-29T10:14:00Z" w:initials="gml">
    <w:p w14:paraId="7FC1B2C7" w14:textId="77777777" w:rsidR="004A3C8F" w:rsidRDefault="004A3C8F">
      <w:pPr>
        <w:pStyle w:val="CommentText"/>
      </w:pPr>
      <w:r>
        <w:rPr>
          <w:rStyle w:val="CommentReference"/>
        </w:rPr>
        <w:annotationRef/>
      </w:r>
      <w:r>
        <w:t>No mention of Ca response</w:t>
      </w:r>
    </w:p>
  </w:comment>
  <w:comment w:id="306" w:author="Timothy James Fahey" w:date="2016-02-01T13:05:00Z" w:initials="TJF">
    <w:p w14:paraId="6B1485B1" w14:textId="2E5FA956" w:rsidR="004A3C8F" w:rsidRDefault="004A3C8F">
      <w:pPr>
        <w:pStyle w:val="CommentText"/>
      </w:pPr>
      <w:r>
        <w:rPr>
          <w:rStyle w:val="CommentReference"/>
        </w:rPr>
        <w:annotationRef/>
      </w:r>
      <w:r>
        <w:t>Seems trite</w:t>
      </w:r>
    </w:p>
  </w:comment>
  <w:comment w:id="311" w:author="lovettg" w:date="2016-01-29T20:20:00Z" w:initials="gml">
    <w:p w14:paraId="44F47D05" w14:textId="77777777" w:rsidR="004A3C8F" w:rsidRDefault="004A3C8F">
      <w:pPr>
        <w:pStyle w:val="CommentText"/>
      </w:pPr>
      <w:r>
        <w:rPr>
          <w:rStyle w:val="CommentReference"/>
        </w:rPr>
        <w:annotationRef/>
      </w:r>
      <w:r>
        <w:t>Complete this list</w:t>
      </w:r>
    </w:p>
  </w:comment>
  <w:comment w:id="317" w:author="lovettg" w:date="2016-01-29T10:28:00Z" w:initials="gml">
    <w:p w14:paraId="726D050D" w14:textId="77777777" w:rsidR="004A3C8F" w:rsidRDefault="004A3C8F">
      <w:pPr>
        <w:pStyle w:val="CommentText"/>
      </w:pPr>
      <w:r>
        <w:rPr>
          <w:rStyle w:val="CommentReference"/>
        </w:rPr>
        <w:annotationRef/>
      </w:r>
      <w:r>
        <w:t xml:space="preserve">Mark or Jackie:  We need  more explanation here. </w:t>
      </w:r>
    </w:p>
  </w:comment>
  <w:comment w:id="318" w:author="lovettg" w:date="2016-01-29T20:20:00Z" w:initials="gml">
    <w:p w14:paraId="5B67B490" w14:textId="77777777" w:rsidR="004A3C8F" w:rsidRDefault="004A3C8F">
      <w:pPr>
        <w:pStyle w:val="CommentText"/>
      </w:pPr>
      <w:r>
        <w:rPr>
          <w:rStyle w:val="CommentReference"/>
        </w:rPr>
        <w:annotationRef/>
      </w:r>
      <w:r>
        <w:t>Complete this list</w:t>
      </w:r>
    </w:p>
  </w:comment>
  <w:comment w:id="327" w:author="lovettg" w:date="2016-01-29T20:21:00Z" w:initials="gml">
    <w:p w14:paraId="3486E76F" w14:textId="77777777" w:rsidR="004A3C8F" w:rsidRDefault="004A3C8F">
      <w:pPr>
        <w:pStyle w:val="CommentText"/>
      </w:pPr>
      <w:r>
        <w:rPr>
          <w:rStyle w:val="CommentReference"/>
        </w:rPr>
        <w:annotationRef/>
      </w:r>
      <w:r>
        <w:t>Complete this list</w:t>
      </w:r>
    </w:p>
  </w:comment>
  <w:comment w:id="332" w:author="Timothy James Fahey" w:date="2016-02-01T13:33:00Z" w:initials="TJF">
    <w:p w14:paraId="5C3FEBC1" w14:textId="30873754" w:rsidR="004A3C8F" w:rsidRDefault="004A3C8F">
      <w:pPr>
        <w:pStyle w:val="CommentText"/>
      </w:pPr>
      <w:r>
        <w:rPr>
          <w:rStyle w:val="CommentReference"/>
        </w:rPr>
        <w:annotationRef/>
      </w:r>
      <w:r>
        <w:t>Repetitious - could edit</w:t>
      </w:r>
    </w:p>
  </w:comment>
  <w:comment w:id="337" w:author="lovettg" w:date="2016-01-26T16:55:00Z" w:initials="gml">
    <w:p w14:paraId="36694F1D" w14:textId="77777777" w:rsidR="004A3C8F" w:rsidRDefault="004A3C8F">
      <w:pPr>
        <w:pStyle w:val="CommentText"/>
      </w:pPr>
      <w:r>
        <w:rPr>
          <w:rStyle w:val="CommentReference"/>
        </w:rPr>
        <w:annotationRef/>
      </w:r>
      <w:r>
        <w:t>Peter: you need to elaborate here</w:t>
      </w:r>
    </w:p>
  </w:comment>
  <w:comment w:id="340" w:author="Mark Green" w:date="2016-01-14T11:30:00Z" w:initials="MG">
    <w:p w14:paraId="010CD173" w14:textId="77777777" w:rsidR="004A3C8F" w:rsidRDefault="004A3C8F">
      <w:pPr>
        <w:pStyle w:val="CommentText"/>
      </w:pPr>
      <w:r>
        <w:rPr>
          <w:rStyle w:val="CommentReference"/>
        </w:rPr>
        <w:annotationRef/>
      </w:r>
      <w:r>
        <w:t>I wasn’t part of this part, but here are some ideas.</w:t>
      </w:r>
    </w:p>
  </w:comment>
  <w:comment w:id="341" w:author="Winsor Lowe" w:date="2016-01-28T16:02:00Z" w:initials="WL">
    <w:p w14:paraId="63CBC7F2" w14:textId="77777777" w:rsidR="004A3C8F" w:rsidRDefault="004A3C8F"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342" w:author="Matthew P. Ayres" w:date="2016-01-28T16:02:00Z" w:initials="MPA">
    <w:p w14:paraId="1BC27E56" w14:textId="77777777" w:rsidR="004A3C8F" w:rsidRDefault="004A3C8F" w:rsidP="00765743">
      <w:pPr>
        <w:pStyle w:val="CommentText"/>
      </w:pPr>
      <w:r>
        <w:rPr>
          <w:rStyle w:val="CommentReference"/>
        </w:rPr>
        <w:annotationRef/>
      </w:r>
      <w:r>
        <w:t>I agree with Winsor that it seems tacked on but I could not see how to fix it. Maybe it can be moved to go along with other animal work.</w:t>
      </w:r>
    </w:p>
  </w:comment>
  <w:comment w:id="343" w:author="lovettg" w:date="2016-01-29T20:21:00Z" w:initials="gml">
    <w:p w14:paraId="0F756C02" w14:textId="77777777" w:rsidR="004A3C8F" w:rsidRDefault="004A3C8F">
      <w:pPr>
        <w:pStyle w:val="CommentText"/>
      </w:pPr>
      <w:r>
        <w:rPr>
          <w:rStyle w:val="CommentReference"/>
        </w:rPr>
        <w:annotationRef/>
      </w:r>
      <w:r>
        <w:t>Complete this list</w:t>
      </w:r>
    </w:p>
  </w:comment>
  <w:comment w:id="344" w:author="lovettg" w:date="2016-01-28T16:08:00Z" w:initials="gml">
    <w:p w14:paraId="26BD3623" w14:textId="77777777" w:rsidR="004A3C8F" w:rsidRDefault="004A3C8F"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4A3C8F" w:rsidRDefault="004A3C8F">
      <w:pPr>
        <w:pStyle w:val="CommentText"/>
      </w:pPr>
    </w:p>
  </w:comment>
  <w:comment w:id="345" w:author="Timothy James Fahey" w:date="2016-02-01T13:40:00Z" w:initials="TJF">
    <w:p w14:paraId="198B4668" w14:textId="38818822" w:rsidR="004A3C8F" w:rsidRDefault="004A3C8F">
      <w:pPr>
        <w:pStyle w:val="CommentText"/>
      </w:pPr>
      <w:r>
        <w:rPr>
          <w:rStyle w:val="CommentReference"/>
        </w:rPr>
        <w:annotationRef/>
      </w:r>
      <w:r>
        <w:t>Autumn is addressed in both the phenology and stream sections</w:t>
      </w:r>
    </w:p>
  </w:comment>
  <w:comment w:id="346" w:author="lovettg" w:date="2016-01-28T16:09:00Z" w:initials="gml">
    <w:p w14:paraId="005FB490" w14:textId="77777777" w:rsidR="004A3C8F" w:rsidRDefault="004A3C8F" w:rsidP="00765743">
      <w:pPr>
        <w:pStyle w:val="CommentText"/>
      </w:pPr>
      <w:r>
        <w:rPr>
          <w:rStyle w:val="CommentReference"/>
        </w:rPr>
        <w:annotationRef/>
      </w:r>
      <w:r>
        <w:t>From Mark G: We already have these sensors deployed upstream of the weir basins (since 2013).</w:t>
      </w:r>
    </w:p>
    <w:p w14:paraId="729EA830" w14:textId="77777777" w:rsidR="004A3C8F" w:rsidRDefault="004A3C8F">
      <w:pPr>
        <w:pStyle w:val="CommentText"/>
      </w:pPr>
    </w:p>
  </w:comment>
  <w:comment w:id="347" w:author="Emma Rosi-Marshall" w:date="2016-01-28T16:02:00Z" w:initials="ER">
    <w:p w14:paraId="4BA73C43" w14:textId="77777777" w:rsidR="004A3C8F" w:rsidRPr="004A1737" w:rsidRDefault="004A3C8F"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4A3C8F" w:rsidRDefault="004A3C8F" w:rsidP="00765743">
      <w:pPr>
        <w:pStyle w:val="CommentText"/>
      </w:pPr>
    </w:p>
  </w:comment>
  <w:comment w:id="348" w:author="Emma Rosi-Marshall" w:date="2016-01-28T16:02:00Z" w:initials="ER">
    <w:p w14:paraId="7CD343FB" w14:textId="77777777" w:rsidR="004A3C8F" w:rsidRDefault="004A3C8F"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349" w:author="lovettg" w:date="2016-01-29T20:01:00Z" w:initials="gml">
    <w:p w14:paraId="4FE3DDE8" w14:textId="77777777" w:rsidR="004A3C8F" w:rsidRDefault="004A3C8F">
      <w:pPr>
        <w:pStyle w:val="CommentText"/>
      </w:pPr>
      <w:r>
        <w:rPr>
          <w:rStyle w:val="CommentReference"/>
        </w:rPr>
        <w:annotationRef/>
      </w:r>
      <w:r>
        <w:t>Needs more of conceptual intro</w:t>
      </w:r>
    </w:p>
  </w:comment>
  <w:comment w:id="350" w:author="lovettg" w:date="2016-01-29T20:21:00Z" w:initials="gml">
    <w:p w14:paraId="73C4F282" w14:textId="77777777" w:rsidR="004A3C8F" w:rsidRDefault="004A3C8F">
      <w:pPr>
        <w:pStyle w:val="CommentText"/>
      </w:pPr>
      <w:r>
        <w:rPr>
          <w:rStyle w:val="CommentReference"/>
        </w:rPr>
        <w:annotationRef/>
      </w:r>
      <w:r>
        <w:t>Complete this list</w:t>
      </w:r>
    </w:p>
  </w:comment>
  <w:comment w:id="359" w:author="lovettg" w:date="2016-01-26T17:17:00Z" w:initials="gml">
    <w:p w14:paraId="65984E46" w14:textId="77777777" w:rsidR="004A3C8F" w:rsidRDefault="004A3C8F" w:rsidP="00E835E5">
      <w:pPr>
        <w:pStyle w:val="CommentText"/>
      </w:pPr>
      <w:r>
        <w:rPr>
          <w:rStyle w:val="CommentReference"/>
        </w:rPr>
        <w:annotationRef/>
      </w:r>
      <w:r>
        <w:t>True?  How about soil solution or groundwater?</w:t>
      </w:r>
    </w:p>
  </w:comment>
  <w:comment w:id="363" w:author="lovettg" w:date="2016-01-29T10:52:00Z" w:initials="gml">
    <w:p w14:paraId="1EFFC6BF" w14:textId="77777777" w:rsidR="004A3C8F" w:rsidRDefault="004A3C8F">
      <w:pPr>
        <w:pStyle w:val="CommentText"/>
      </w:pPr>
      <w:r>
        <w:rPr>
          <w:rStyle w:val="CommentReference"/>
        </w:rPr>
        <w:annotationRef/>
      </w:r>
      <w:r>
        <w:t>Section should be further shortened</w:t>
      </w:r>
    </w:p>
  </w:comment>
  <w:comment w:id="365" w:author="Richard Holmes" w:date="2016-02-04T10:45:00Z" w:initials="RH">
    <w:p w14:paraId="4091BED1" w14:textId="7E59FFD1" w:rsidR="004A3C8F" w:rsidRDefault="004A3C8F">
      <w:pPr>
        <w:pStyle w:val="CommentText"/>
      </w:pPr>
      <w:ins w:id="367" w:author="Richard Holmes" w:date="2016-02-04T10:44:00Z">
        <w:r>
          <w:rPr>
            <w:rStyle w:val="CommentReference"/>
          </w:rPr>
          <w:annotationRef/>
        </w:r>
      </w:ins>
      <w:r>
        <w:t>At least in an advisory capacity, if desired.</w:t>
      </w:r>
    </w:p>
  </w:comment>
  <w:comment w:id="364" w:author="lovettg" w:date="2016-01-29T20:21:00Z" w:initials="gml">
    <w:p w14:paraId="557855C4" w14:textId="77777777" w:rsidR="004A3C8F" w:rsidRDefault="004A3C8F">
      <w:pPr>
        <w:pStyle w:val="CommentText"/>
      </w:pPr>
      <w:r>
        <w:rPr>
          <w:rStyle w:val="CommentReference"/>
        </w:rPr>
        <w:annotationRef/>
      </w:r>
      <w:r>
        <w:t>Complete this list</w:t>
      </w:r>
    </w:p>
  </w:comment>
  <w:comment w:id="376" w:author="Richard Holmes" w:date="2016-02-04T10:42:00Z" w:initials="RH">
    <w:p w14:paraId="6CA1663F" w14:textId="77777777" w:rsidR="004A3C8F" w:rsidRDefault="004A3C8F">
      <w:pPr>
        <w:pStyle w:val="CommentText"/>
      </w:pPr>
      <w:ins w:id="377" w:author="Richard Holmes" w:date="2016-02-04T10:34:00Z">
        <w:r>
          <w:rPr>
            <w:rStyle w:val="CommentReference"/>
          </w:rPr>
          <w:annotationRef/>
        </w:r>
      </w:ins>
      <w:r>
        <w:t>Sillett, T.S., R. T. Holmes and T. W. Sherry. 2000. Impacts of a global climate cycle on the population dynamics of a migratory songbird. Science 288:2040-2042.</w:t>
      </w:r>
    </w:p>
    <w:p w14:paraId="2B065135" w14:textId="03369049" w:rsidR="004A3C8F" w:rsidRDefault="004A3C8F">
      <w:pPr>
        <w:pStyle w:val="CommentText"/>
      </w:pPr>
      <w:r>
        <w:t>Holmes, R.T. 2007. Understanding population change in migratory songbirds: long-term and experimental studies of Neotropical migrants in breeding and wintering areas. Ibis 149S:2-13.</w:t>
      </w:r>
    </w:p>
  </w:comment>
  <w:comment w:id="385" w:author="Timothy James Fahey" w:date="2016-02-04T10:43:00Z" w:initials="TJF">
    <w:p w14:paraId="2F072484" w14:textId="35B491B2" w:rsidR="004A3C8F" w:rsidRDefault="004A3C8F">
      <w:pPr>
        <w:pStyle w:val="CommentText"/>
      </w:pPr>
      <w:r>
        <w:rPr>
          <w:rStyle w:val="CommentReference"/>
        </w:rPr>
        <w:annotationRef/>
      </w:r>
      <w:r>
        <w:t>Right?  RTH: YES</w:t>
      </w:r>
    </w:p>
  </w:comment>
  <w:comment w:id="387" w:author="lovettg" w:date="2016-01-28T16:20:00Z" w:initials="gml">
    <w:p w14:paraId="047F2BE1" w14:textId="77777777" w:rsidR="004A3C8F" w:rsidRDefault="004A3C8F"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389" w:author="Timothy James Fahey" w:date="2016-02-01T13:55:00Z" w:initials="TJF">
    <w:p w14:paraId="11C113B0" w14:textId="125C4E1F" w:rsidR="004A3C8F" w:rsidRDefault="004A3C8F">
      <w:pPr>
        <w:pStyle w:val="CommentText"/>
      </w:pPr>
      <w:r>
        <w:rPr>
          <w:rStyle w:val="CommentReference"/>
        </w:rPr>
        <w:annotationRef/>
      </w:r>
      <w:r>
        <w:t>Not likely- we see annual variation in leaf litter N</w:t>
      </w:r>
    </w:p>
  </w:comment>
  <w:comment w:id="388" w:author="lovettg" w:date="2016-01-29T10:49:00Z" w:initials="gml">
    <w:p w14:paraId="1DC30AE4" w14:textId="77777777" w:rsidR="004A3C8F" w:rsidRDefault="004A3C8F">
      <w:pPr>
        <w:pStyle w:val="CommentText"/>
      </w:pPr>
      <w:r>
        <w:rPr>
          <w:rStyle w:val="CommentReference"/>
        </w:rPr>
        <w:annotationRef/>
      </w:r>
      <w:r>
        <w:t>No mention of brown web in previous section</w:t>
      </w:r>
    </w:p>
  </w:comment>
  <w:comment w:id="391" w:author="Richard Holmes" w:date="2016-02-04T10:48:00Z" w:initials="RH">
    <w:p w14:paraId="50A519D2" w14:textId="1FE03F28" w:rsidR="004A3C8F" w:rsidRDefault="004A3C8F">
      <w:pPr>
        <w:pStyle w:val="CommentText"/>
      </w:pPr>
      <w:ins w:id="393" w:author="Richard Holmes" w:date="2016-02-04T10:47:00Z">
        <w:r>
          <w:rPr>
            <w:rStyle w:val="CommentReference"/>
          </w:rPr>
          <w:annotationRef/>
        </w:r>
      </w:ins>
      <w:r>
        <w:t>Goetz, S. J. S. Steinberg, M. Betts, R. T. Holmes, P. Doran, R. Dubayah, and M. Hofton. 2010. Lidar remote sensing variables predict breeding habitat of a neotropical migrant bird. Ecology 91:1569-1576.</w:t>
      </w:r>
    </w:p>
  </w:comment>
  <w:comment w:id="397" w:author="Richard Holmes" w:date="2016-02-04T11:41:00Z" w:initials="RH">
    <w:p w14:paraId="4E25DBE8" w14:textId="3B00C73A" w:rsidR="004A3C8F" w:rsidRDefault="004A3C8F">
      <w:pPr>
        <w:pStyle w:val="CommentText"/>
      </w:pPr>
      <w:r>
        <w:rPr>
          <w:rStyle w:val="CommentReference"/>
        </w:rPr>
        <w:annotationRef/>
      </w:r>
      <w:r>
        <w:t>This is debateable.  Many insects from the brown web are important foods for birds. This includesmany Diptera, especially craneflies, as well as beetles, stoneflies and caddisflies.  I’d say the data are insufficient to say which are THE most important.</w:t>
      </w:r>
    </w:p>
  </w:comment>
  <w:comment w:id="400" w:author="Winsor Lowe" w:date="2016-01-28T16:20:00Z" w:initials="WL">
    <w:p w14:paraId="5E85907D" w14:textId="77777777" w:rsidR="004A3C8F" w:rsidRPr="0029729A" w:rsidRDefault="004A3C8F"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4A3C8F" w:rsidRDefault="004A3C8F" w:rsidP="00F21657">
      <w:pPr>
        <w:pStyle w:val="CommentText"/>
      </w:pPr>
    </w:p>
  </w:comment>
  <w:comment w:id="418" w:author="lovettg" w:date="2016-01-29T17:31:00Z" w:initials="gml">
    <w:p w14:paraId="67FB387F" w14:textId="77777777" w:rsidR="004A3C8F" w:rsidRDefault="004A3C8F">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419" w:author="lovettg" w:date="2016-01-29T20:22:00Z" w:initials="gml">
    <w:p w14:paraId="2BB358EC" w14:textId="77777777" w:rsidR="004A3C8F" w:rsidRDefault="004A3C8F">
      <w:pPr>
        <w:pStyle w:val="CommentText"/>
      </w:pPr>
      <w:r>
        <w:rPr>
          <w:rStyle w:val="CommentReference"/>
        </w:rPr>
        <w:annotationRef/>
      </w:r>
      <w:r>
        <w:t>Complete this list</w:t>
      </w:r>
    </w:p>
  </w:comment>
  <w:comment w:id="435" w:author="lovettg" w:date="2016-01-27T09:39:00Z" w:initials="gml">
    <w:p w14:paraId="1A672815" w14:textId="77777777" w:rsidR="004A3C8F" w:rsidRDefault="004A3C8F">
      <w:pPr>
        <w:pStyle w:val="CommentText"/>
      </w:pPr>
      <w:r>
        <w:rPr>
          <w:rStyle w:val="CommentReference"/>
        </w:rPr>
        <w:annotationRef/>
      </w:r>
      <w:r>
        <w:t>Which ones?</w:t>
      </w:r>
    </w:p>
  </w:comment>
  <w:comment w:id="442" w:author="Richard Holmes" w:date="2016-02-04T10:54:00Z" w:initials="RH">
    <w:p w14:paraId="5591E42F" w14:textId="038B846A" w:rsidR="004A3C8F" w:rsidRDefault="004A3C8F">
      <w:pPr>
        <w:pStyle w:val="CommentText"/>
      </w:pPr>
      <w:r>
        <w:rPr>
          <w:rStyle w:val="CommentReference"/>
        </w:rPr>
        <w:annotationRef/>
      </w:r>
      <w:r>
        <w:t>Not in reference list</w:t>
      </w:r>
    </w:p>
  </w:comment>
  <w:comment w:id="451" w:author="lovettg" w:date="2016-01-29T10:57:00Z" w:initials="gml">
    <w:p w14:paraId="02797903" w14:textId="77777777" w:rsidR="004A3C8F" w:rsidRDefault="004A3C8F"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4A3C8F" w:rsidRDefault="004A3C8F">
      <w:pPr>
        <w:pStyle w:val="CommentText"/>
      </w:pPr>
    </w:p>
  </w:comment>
  <w:comment w:id="454" w:author="lovettg" w:date="2016-01-27T09:57:00Z" w:initials="gml">
    <w:p w14:paraId="47B5AD32" w14:textId="77777777" w:rsidR="004A3C8F" w:rsidRDefault="004A3C8F">
      <w:pPr>
        <w:pStyle w:val="CommentText"/>
      </w:pPr>
      <w:r>
        <w:rPr>
          <w:rStyle w:val="CommentReference"/>
        </w:rPr>
        <w:annotationRef/>
      </w:r>
      <w:r>
        <w:t xml:space="preserve">John: Please clarify this.  Which drivers? Give example of predictions? </w:t>
      </w:r>
    </w:p>
  </w:comment>
  <w:comment w:id="462" w:author="lovettg" w:date="2016-01-29T20:22:00Z" w:initials="gml">
    <w:p w14:paraId="1FC240CE" w14:textId="77777777" w:rsidR="004A3C8F" w:rsidRDefault="004A3C8F">
      <w:pPr>
        <w:pStyle w:val="CommentText"/>
      </w:pPr>
      <w:r>
        <w:rPr>
          <w:rStyle w:val="CommentReference"/>
        </w:rPr>
        <w:annotationRef/>
      </w:r>
      <w:r>
        <w:t>Complete this list</w:t>
      </w:r>
    </w:p>
  </w:comment>
  <w:comment w:id="463" w:author="Richard Holmes" w:date="2016-02-04T10:58:00Z" w:initials="RH">
    <w:p w14:paraId="4BF85676" w14:textId="236E6281" w:rsidR="004A3C8F" w:rsidRDefault="004A3C8F">
      <w:pPr>
        <w:pStyle w:val="CommentText"/>
      </w:pPr>
      <w:r>
        <w:rPr>
          <w:rStyle w:val="CommentReference"/>
        </w:rPr>
        <w:annotationRef/>
      </w:r>
      <w:r>
        <w:t>Will it necessarily be replaced</w:t>
      </w:r>
      <w:bookmarkStart w:id="464" w:name="_GoBack"/>
      <w:bookmarkEnd w:id="464"/>
      <w:r>
        <w:t>?</w:t>
      </w:r>
    </w:p>
  </w:comment>
  <w:comment w:id="474" w:author="lovettg" w:date="2016-01-29T20:23:00Z" w:initials="gml">
    <w:p w14:paraId="7A3CEDBB" w14:textId="77777777" w:rsidR="004A3C8F" w:rsidRDefault="004A3C8F">
      <w:pPr>
        <w:pStyle w:val="CommentText"/>
      </w:pPr>
      <w:r>
        <w:rPr>
          <w:rStyle w:val="CommentReference"/>
        </w:rPr>
        <w:annotationRef/>
      </w:r>
      <w:r>
        <w:t>Complete this list</w:t>
      </w:r>
    </w:p>
  </w:comment>
  <w:comment w:id="475" w:author="Winsor Lowe" w:date="2016-01-28T17:08:00Z" w:initials="WL">
    <w:p w14:paraId="0E792968" w14:textId="77777777" w:rsidR="004A3C8F" w:rsidRDefault="004A3C8F"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4A3C8F" w:rsidRDefault="004A3C8F"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4A3C8F" w:rsidRDefault="004A3C8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508E1B10" w14:textId="77777777" w:rsidR="004A3C8F" w:rsidRDefault="004A3C8F" w:rsidP="00A733B3">
      <w:pPr>
        <w:pStyle w:val="CommentText"/>
      </w:pPr>
    </w:p>
    <w:p w14:paraId="76B110D2" w14:textId="77777777" w:rsidR="004A3C8F" w:rsidRDefault="004A3C8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01DF4A98" w14:textId="77777777" w:rsidR="004A3C8F" w:rsidRDefault="004A3C8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6E3D57E6" w14:textId="77777777" w:rsidR="004A3C8F" w:rsidRDefault="004A3C8F" w:rsidP="00A733B3">
      <w:pPr>
        <w:pStyle w:val="CommentText"/>
      </w:pPr>
    </w:p>
    <w:p w14:paraId="4261F29E" w14:textId="77777777" w:rsidR="004A3C8F" w:rsidRPr="00F51DE2" w:rsidRDefault="004A3C8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476" w:author="Timothy James Fahey" w:date="2016-02-01T14:46:00Z" w:initials="TJF">
    <w:p w14:paraId="72757B9D" w14:textId="05CBB799" w:rsidR="004A3C8F" w:rsidRDefault="004A3C8F">
      <w:pPr>
        <w:pStyle w:val="CommentText"/>
      </w:pPr>
      <w:r>
        <w:rPr>
          <w:rStyle w:val="CommentReference"/>
        </w:rPr>
        <w:annotationRef/>
      </w:r>
      <w:r>
        <w:t>All the other sections are divided into bkgrd and approaches with a question or two</w:t>
      </w:r>
    </w:p>
  </w:comment>
  <w:comment w:id="477" w:author="Richard Holmes" w:date="2016-02-04T11:44:00Z" w:initials="RH">
    <w:p w14:paraId="145A57D7" w14:textId="3FA763F3" w:rsidR="004A3C8F" w:rsidRDefault="004A3C8F">
      <w:pPr>
        <w:pStyle w:val="CommentText"/>
      </w:pPr>
      <w:ins w:id="479" w:author="Richard Holmes" w:date="2016-02-04T11:44:00Z">
        <w:r>
          <w:rPr>
            <w:rStyle w:val="CommentReference"/>
          </w:rPr>
          <w:annotationRef/>
        </w:r>
      </w:ins>
      <w:r>
        <w:t>This wording is more consistent with the follow-up section below.</w:t>
      </w:r>
    </w:p>
  </w:comment>
  <w:comment w:id="482" w:author="lovettg" w:date="2016-01-29T20:23:00Z" w:initials="gml">
    <w:p w14:paraId="42A55CB5" w14:textId="77777777" w:rsidR="004A3C8F" w:rsidRDefault="004A3C8F">
      <w:pPr>
        <w:pStyle w:val="CommentText"/>
      </w:pPr>
      <w:r>
        <w:rPr>
          <w:rStyle w:val="CommentReference"/>
        </w:rPr>
        <w:annotationRef/>
      </w:r>
      <w:r>
        <w:t>Complete this list</w:t>
      </w:r>
    </w:p>
  </w:comment>
  <w:comment w:id="500" w:author="lovettg" w:date="2016-01-29T20:23:00Z" w:initials="gml">
    <w:p w14:paraId="5CE26644" w14:textId="77777777" w:rsidR="004A3C8F" w:rsidRDefault="004A3C8F">
      <w:pPr>
        <w:pStyle w:val="CommentText"/>
      </w:pPr>
      <w:r>
        <w:rPr>
          <w:rStyle w:val="CommentReference"/>
        </w:rPr>
        <w:annotationRef/>
      </w:r>
      <w:r>
        <w:t>Complete this list</w:t>
      </w:r>
    </w:p>
  </w:comment>
  <w:comment w:id="512" w:author="lovettg" w:date="2016-01-29T20:23:00Z" w:initials="gml">
    <w:p w14:paraId="747A28B9" w14:textId="77777777" w:rsidR="004A3C8F" w:rsidRDefault="004A3C8F">
      <w:pPr>
        <w:pStyle w:val="CommentText"/>
      </w:pPr>
      <w:r>
        <w:rPr>
          <w:rStyle w:val="CommentReference"/>
        </w:rPr>
        <w:annotationRef/>
      </w:r>
      <w:r>
        <w:t>Complete this list</w:t>
      </w:r>
    </w:p>
  </w:comment>
  <w:comment w:id="519" w:author="Richard Holmes" w:date="2016-02-04T11:49:00Z" w:initials="RH">
    <w:p w14:paraId="0C800D47" w14:textId="5734FDE4" w:rsidR="004A3C8F" w:rsidRDefault="004A3C8F">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520" w:author="Richard Holmes" w:date="2016-02-04T11:47:00Z" w:initials="RH">
    <w:p w14:paraId="13B24469" w14:textId="2F709139" w:rsidR="004A3C8F" w:rsidRDefault="004A3C8F">
      <w:pPr>
        <w:pStyle w:val="CommentText"/>
      </w:pPr>
      <w:r>
        <w:rPr>
          <w:rStyle w:val="CommentReference"/>
        </w:rPr>
        <w:annotationRef/>
      </w:r>
      <w:r>
        <w:t>Is it worth being more specific to indicate how many samples will be taken a each site?  Presumably, multiple samples will need to be taken to come up with reasonal assessments of what’s there.</w:t>
      </w:r>
    </w:p>
  </w:comment>
  <w:comment w:id="522" w:author="lovettg" w:date="2016-01-29T20:23:00Z" w:initials="gml">
    <w:p w14:paraId="0D79423D" w14:textId="77777777" w:rsidR="004A3C8F" w:rsidRDefault="004A3C8F">
      <w:pPr>
        <w:pStyle w:val="CommentText"/>
      </w:pPr>
      <w:r>
        <w:rPr>
          <w:rStyle w:val="CommentReference"/>
        </w:rPr>
        <w:annotationRef/>
      </w:r>
      <w:r>
        <w:t>Complete this list</w:t>
      </w:r>
    </w:p>
  </w:comment>
  <w:comment w:id="523" w:author="John Campbell" w:date="2016-01-14T11:30:00Z" w:initials="JLC">
    <w:p w14:paraId="7FEEC98A" w14:textId="77777777" w:rsidR="004A3C8F" w:rsidRPr="00FA61D6" w:rsidRDefault="004A3C8F">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524" w:author="Mark Green" w:date="2016-01-14T11:30:00Z" w:initials="MG">
    <w:p w14:paraId="06B6B9DC" w14:textId="77777777" w:rsidR="004A3C8F" w:rsidRDefault="004A3C8F">
      <w:pPr>
        <w:pStyle w:val="CommentText"/>
      </w:pPr>
      <w:r>
        <w:rPr>
          <w:rStyle w:val="CommentReference"/>
        </w:rPr>
        <w:annotationRef/>
      </w:r>
      <w:r>
        <w:t>As mentioned earlier, the temp/conductivity sensors are in place at the watershed outlets.</w:t>
      </w:r>
    </w:p>
  </w:comment>
  <w:comment w:id="525" w:author="lovettg" w:date="2016-01-29T11:31:00Z" w:initials="gml">
    <w:p w14:paraId="2B04D0D0" w14:textId="77777777" w:rsidR="004A3C8F" w:rsidRDefault="004A3C8F" w:rsidP="005B27E7">
      <w:r>
        <w:rPr>
          <w:rStyle w:val="CommentReference"/>
        </w:rPr>
        <w:annotationRef/>
      </w:r>
      <w:r>
        <w:t xml:space="preserve">This is a required section.  </w:t>
      </w:r>
    </w:p>
    <w:p w14:paraId="72CB95A0" w14:textId="77777777" w:rsidR="004A3C8F" w:rsidRDefault="004A3C8F"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4A3C8F" w:rsidRDefault="004A3C8F" w:rsidP="00301E26">
      <w:pPr>
        <w:pStyle w:val="ListParagraph"/>
        <w:ind w:left="360"/>
      </w:pPr>
      <w:r>
        <w:t xml:space="preserve">GML:  </w:t>
      </w:r>
      <w:r w:rsidRPr="00301E26">
        <w:t>Is there some simple way to explain this?</w:t>
      </w:r>
    </w:p>
    <w:p w14:paraId="0AA6237F" w14:textId="77777777" w:rsidR="004A3C8F" w:rsidRDefault="004A3C8F">
      <w:pPr>
        <w:pStyle w:val="CommentText"/>
      </w:pPr>
    </w:p>
  </w:comment>
  <w:comment w:id="569" w:author="lovettg" w:date="2016-01-14T11:30:00Z" w:initials="gml">
    <w:p w14:paraId="22AC6F18" w14:textId="77777777" w:rsidR="004A3C8F" w:rsidRPr="00105FA9" w:rsidRDefault="004A3C8F"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4A3C8F" w:rsidRPr="00105FA9" w:rsidRDefault="004A3C8F"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4A3C8F" w:rsidRPr="00105FA9" w:rsidRDefault="004A3C8F"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4A3C8F" w:rsidRDefault="004A3C8F">
      <w:pPr>
        <w:pStyle w:val="CommentText"/>
      </w:pPr>
    </w:p>
  </w:comment>
  <w:comment w:id="570" w:author="lovettg" w:date="2016-01-14T11:30:00Z" w:initials="gml">
    <w:p w14:paraId="73D38187" w14:textId="77777777" w:rsidR="004A3C8F" w:rsidRDefault="004A3C8F">
      <w:pPr>
        <w:pStyle w:val="CommentText"/>
      </w:pPr>
      <w:r>
        <w:rPr>
          <w:rStyle w:val="CommentReference"/>
        </w:rPr>
        <w:annotationRef/>
      </w:r>
      <w:r>
        <w:t>Please review the 5 synthesis challenges and provide ideas for how to address them.  Some of thee are weak on what we are actually planning to do.</w:t>
      </w:r>
    </w:p>
  </w:comment>
  <w:comment w:id="583" w:author="Timothy James Fahey" w:date="2016-02-01T15:18:00Z" w:initials="TJF">
    <w:p w14:paraId="07385707" w14:textId="176F6E5A" w:rsidR="004A3C8F" w:rsidRDefault="004A3C8F">
      <w:pPr>
        <w:pStyle w:val="CommentText"/>
      </w:pPr>
      <w:r>
        <w:rPr>
          <w:rStyle w:val="CommentReference"/>
        </w:rPr>
        <w:annotationRef/>
      </w:r>
    </w:p>
  </w:comment>
  <w:comment w:id="585" w:author="Timothy James Fahey" w:date="2016-02-01T15:17:00Z" w:initials="TJF">
    <w:p w14:paraId="23E0A8A9" w14:textId="3D1FC794" w:rsidR="004A3C8F" w:rsidRDefault="004A3C8F">
      <w:pPr>
        <w:pStyle w:val="CommentText"/>
      </w:pPr>
      <w:r>
        <w:rPr>
          <w:rStyle w:val="CommentReference"/>
        </w:rPr>
        <w:annotationRef/>
      </w:r>
      <w:r>
        <w:t>Not ours – V &amp; R</w:t>
      </w:r>
    </w:p>
  </w:comment>
  <w:comment w:id="586" w:author="lovettg" w:date="2016-01-29T20:25:00Z" w:initials="gml">
    <w:p w14:paraId="141D13C1" w14:textId="77777777" w:rsidR="004A3C8F" w:rsidRDefault="004A3C8F">
      <w:pPr>
        <w:pStyle w:val="CommentText"/>
      </w:pPr>
      <w:r>
        <w:rPr>
          <w:rStyle w:val="CommentReference"/>
        </w:rPr>
        <w:annotationRef/>
      </w:r>
      <w:r>
        <w:t>It probably would be a good idea to add PIs for each of these.  Any takers?</w:t>
      </w:r>
    </w:p>
  </w:comment>
  <w:comment w:id="588" w:author="JJB" w:date="2016-01-14T11:30:00Z" w:initials="j">
    <w:p w14:paraId="3A8B8265" w14:textId="77777777" w:rsidR="004A3C8F" w:rsidRDefault="004A3C8F"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589" w:author="Jaclyn Matthes" w:date="2016-01-14T11:30:00Z" w:initials="JHM">
    <w:p w14:paraId="151627C6" w14:textId="77777777" w:rsidR="004A3C8F" w:rsidRDefault="004A3C8F"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590" w:author="JJB" w:date="2016-01-14T11:30:00Z" w:initials="j">
    <w:p w14:paraId="0E008A8F" w14:textId="77777777" w:rsidR="004A3C8F" w:rsidRDefault="004A3C8F" w:rsidP="00084634">
      <w:pPr>
        <w:pStyle w:val="CommentText"/>
      </w:pPr>
      <w:r>
        <w:rPr>
          <w:rStyle w:val="CommentReference"/>
        </w:rPr>
        <w:annotationRef/>
      </w:r>
      <w:r>
        <w:t xml:space="preserve">Maybe include a sentence or two on how the ED model is built to scale-up and link to other models? </w:t>
      </w:r>
    </w:p>
  </w:comment>
  <w:comment w:id="593" w:author="Richard Holmes" w:date="2016-02-05T09:19:00Z" w:initials="RH">
    <w:p w14:paraId="44214B95" w14:textId="65747510" w:rsidR="004A3C8F" w:rsidRDefault="004A3C8F">
      <w:pPr>
        <w:pStyle w:val="CommentText"/>
      </w:pPr>
      <w:r>
        <w:rPr>
          <w:rStyle w:val="CommentReference"/>
        </w:rPr>
        <w:annotationRef/>
      </w:r>
      <w:r>
        <w:t>Seems like an appropriate reference for this statement.  –3</w:t>
      </w:r>
      <w:r w:rsidRPr="00931E28">
        <w:rPr>
          <w:vertAlign w:val="superscript"/>
        </w:rPr>
        <w:t>rd</w:t>
      </w:r>
      <w:r>
        <w:t xml:space="preserve"> edition of Biogeochemistgry of a forest ecosystem….</w:t>
      </w:r>
    </w:p>
  </w:comment>
  <w:comment w:id="597" w:author="Peter Groffman" w:date="2016-01-14T11:30:00Z" w:initials="PMG">
    <w:p w14:paraId="45D04932" w14:textId="77777777" w:rsidR="004A3C8F" w:rsidRDefault="004A3C8F" w:rsidP="0065462D">
      <w:pPr>
        <w:pStyle w:val="CommentText"/>
      </w:pPr>
      <w:r>
        <w:rPr>
          <w:rStyle w:val="CommentReference"/>
        </w:rPr>
        <w:annotationRef/>
      </w:r>
      <w:r>
        <w:t>Matt, can you add one or two sentences on just how this modeling might be done.</w:t>
      </w:r>
    </w:p>
  </w:comment>
  <w:comment w:id="598" w:author="lovettg" w:date="2016-01-29T20:26:00Z" w:initials="gml">
    <w:p w14:paraId="6294D44F" w14:textId="77777777" w:rsidR="004A3C8F" w:rsidRDefault="004A3C8F">
      <w:pPr>
        <w:pStyle w:val="CommentText"/>
      </w:pPr>
      <w:r>
        <w:rPr>
          <w:rStyle w:val="CommentReference"/>
        </w:rPr>
        <w:annotationRef/>
      </w:r>
      <w:r>
        <w:t>Complete this list</w:t>
      </w:r>
    </w:p>
  </w:comment>
  <w:comment w:id="599" w:author="lovettg" w:date="2016-01-14T11:30:00Z" w:initials="gml">
    <w:p w14:paraId="02A1D00A" w14:textId="77777777" w:rsidR="004A3C8F" w:rsidRDefault="004A3C8F">
      <w:pPr>
        <w:pStyle w:val="CommentText"/>
      </w:pPr>
      <w:r>
        <w:rPr>
          <w:rStyle w:val="CommentReference"/>
        </w:rPr>
        <w:annotationRef/>
      </w:r>
      <w:r>
        <w:rPr>
          <w:rStyle w:val="CommentReference"/>
        </w:rPr>
        <w:t>Do we need this?</w:t>
      </w:r>
    </w:p>
  </w:comment>
  <w:comment w:id="600" w:author="lovettg" w:date="2016-01-27T14:34:00Z" w:initials="gml">
    <w:p w14:paraId="14B6D458" w14:textId="77777777" w:rsidR="004A3C8F" w:rsidRDefault="004A3C8F">
      <w:pPr>
        <w:pStyle w:val="CommentText"/>
      </w:pPr>
      <w:r>
        <w:rPr>
          <w:rStyle w:val="CommentReference"/>
        </w:rPr>
        <w:annotationRef/>
      </w:r>
      <w:r>
        <w:t>This is Mary’s draft of 1/4/16</w:t>
      </w:r>
    </w:p>
  </w:comment>
  <w:comment w:id="601" w:author="lovettg" w:date="2016-01-14T11:30:00Z" w:initials="gml">
    <w:p w14:paraId="44FCFD1A" w14:textId="77777777" w:rsidR="004A3C8F" w:rsidRDefault="004A3C8F">
      <w:pPr>
        <w:pStyle w:val="CommentText"/>
      </w:pPr>
      <w:r>
        <w:rPr>
          <w:rStyle w:val="CommentReference"/>
        </w:rPr>
        <w:annotationRef/>
      </w:r>
      <w:r>
        <w:t>Add section on how many pIs, gender and age distribution</w:t>
      </w:r>
    </w:p>
  </w:comment>
  <w:comment w:id="602" w:author="lovettg" w:date="2016-01-14T11:30:00Z" w:initials="gml">
    <w:p w14:paraId="3886A3B7" w14:textId="77777777" w:rsidR="004A3C8F" w:rsidRDefault="004A3C8F">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4A3C8F" w:rsidRDefault="004A3C8F">
      <w:pPr>
        <w:pStyle w:val="CommentText"/>
      </w:pPr>
    </w:p>
    <w:p w14:paraId="567C57DC" w14:textId="77777777" w:rsidR="004A3C8F" w:rsidRDefault="004A3C8F">
      <w:pPr>
        <w:pStyle w:val="CommentText"/>
      </w:pPr>
      <w:r>
        <w:t>PT: I like this one</w:t>
      </w:r>
    </w:p>
  </w:comment>
  <w:comment w:id="603" w:author="Richard Holmes" w:date="2016-02-05T09:40:00Z" w:initials="RH">
    <w:p w14:paraId="245A33CB" w14:textId="11B05815" w:rsidR="004A3C8F" w:rsidRDefault="004A3C8F">
      <w:pPr>
        <w:pStyle w:val="CommentText"/>
      </w:pPr>
      <w:r>
        <w:rPr>
          <w:rStyle w:val="CommentReference"/>
        </w:rPr>
        <w:annotationRef/>
      </w:r>
      <w:r>
        <w:t>Matt Ayres has an updated figure that would fit here.</w:t>
      </w:r>
    </w:p>
  </w:comment>
  <w:comment w:id="604" w:author="Richard Holmes" w:date="2016-02-05T09:41:00Z" w:initials="RH">
    <w:p w14:paraId="78D24B10" w14:textId="4C7E15AF" w:rsidR="004A3C8F" w:rsidRDefault="004A3C8F">
      <w:pPr>
        <w:pStyle w:val="CommentText"/>
      </w:pPr>
      <w:r>
        <w:rPr>
          <w:rStyle w:val="CommentReference"/>
        </w:rPr>
        <w:annotationRef/>
      </w:r>
      <w:r>
        <w:t>Again, I sent Matt a figure showing bird distributions across the HB valley.</w:t>
      </w:r>
    </w:p>
  </w:comment>
  <w:comment w:id="607" w:author="Richard Holmes" w:date="2016-02-05T09:44:00Z" w:initials="RH">
    <w:p w14:paraId="6CB3C92E" w14:textId="709455AA" w:rsidR="004A3C8F" w:rsidRDefault="004A3C8F">
      <w:pPr>
        <w:pStyle w:val="CommentText"/>
      </w:pPr>
      <w:r>
        <w:rPr>
          <w:rStyle w:val="CommentReference"/>
        </w:rPr>
        <w:annotationRef/>
      </w:r>
      <w:r>
        <w:t>Again, 2014 is correct for Lany’s dissertation. Ignore my attempts to change it!!!  And I don’t know why this comment was displaced to this location.</w:t>
      </w:r>
    </w:p>
  </w:comment>
  <w:comment w:id="606" w:author="lovettg" w:date="2016-01-14T11:30:00Z" w:initials="gml">
    <w:p w14:paraId="7B4370A7" w14:textId="77777777" w:rsidR="004A3C8F" w:rsidRDefault="004A3C8F">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3DBC7E8C" w15:done="0"/>
  <w15:commentEx w15:paraId="034F82F3" w15:done="0"/>
  <w15:commentEx w15:paraId="1C5F5FB3" w15:done="0"/>
  <w15:commentEx w15:paraId="11E70B15" w15:done="0"/>
  <w15:commentEx w15:paraId="67A0DFD2" w15:done="0"/>
  <w15:commentEx w15:paraId="4AF6ECD7" w15:done="0"/>
  <w15:commentEx w15:paraId="21B76829" w15:done="0"/>
  <w15:commentEx w15:paraId="754CE791" w15:done="0"/>
  <w15:commentEx w15:paraId="6F769E4D" w15:done="0"/>
  <w15:commentEx w15:paraId="393F3F0F" w15:done="0"/>
  <w15:commentEx w15:paraId="290DB7C1" w15:done="0"/>
  <w15:commentEx w15:paraId="1423C3D0" w15:done="0"/>
  <w15:commentEx w15:paraId="3B1BD103" w15:done="0"/>
  <w15:commentEx w15:paraId="00445FED" w15:done="0"/>
  <w15:commentEx w15:paraId="496BCBB9" w15:done="0"/>
  <w15:commentEx w15:paraId="4A76C55D"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65984E46" w15:done="0"/>
  <w15:commentEx w15:paraId="1EFFC6BF" w15:done="0"/>
  <w15:commentEx w15:paraId="557855C4" w15:done="0"/>
  <w15:commentEx w15:paraId="2F072484" w15:done="0"/>
  <w15:commentEx w15:paraId="047F2BE1" w15:done="0"/>
  <w15:commentEx w15:paraId="11C113B0" w15:done="0"/>
  <w15:commentEx w15:paraId="1DC30AE4" w15:done="0"/>
  <w15:commentEx w15:paraId="4504E613" w15:done="0"/>
  <w15:commentEx w15:paraId="67FB387F" w15:done="0"/>
  <w15:commentEx w15:paraId="2BB358EC" w15:done="0"/>
  <w15:commentEx w15:paraId="1A672815" w15:done="0"/>
  <w15:commentEx w15:paraId="0924113B" w15:done="0"/>
  <w15:commentEx w15:paraId="47B5AD32" w15:done="0"/>
  <w15:commentEx w15:paraId="1FC240CE" w15:done="0"/>
  <w15:commentEx w15:paraId="7A3CEDBB" w15:done="0"/>
  <w15:commentEx w15:paraId="4261F29E" w15:done="0"/>
  <w15:commentEx w15:paraId="72757B9D" w15:done="0"/>
  <w15:commentEx w15:paraId="42A55CB5" w15:done="0"/>
  <w15:commentEx w15:paraId="5CE26644" w15:done="0"/>
  <w15:commentEx w15:paraId="747A28B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5D04932" w15:done="0"/>
  <w15:commentEx w15:paraId="6294D44F" w15:done="0"/>
  <w15:commentEx w15:paraId="02A1D00A" w15:done="0"/>
  <w15:commentEx w15:paraId="14B6D458" w15:done="0"/>
  <w15:commentEx w15:paraId="44FCFD1A" w15:done="0"/>
  <w15:commentEx w15:paraId="567C57DC"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4DC1B" w14:textId="77777777" w:rsidR="004A3C8F" w:rsidRDefault="004A3C8F" w:rsidP="009B54EF">
      <w:pPr>
        <w:spacing w:after="0" w:line="240" w:lineRule="auto"/>
      </w:pPr>
      <w:r>
        <w:separator/>
      </w:r>
    </w:p>
  </w:endnote>
  <w:endnote w:type="continuationSeparator" w:id="0">
    <w:p w14:paraId="0E1B3B6E" w14:textId="77777777" w:rsidR="004A3C8F" w:rsidRDefault="004A3C8F"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4A3C8F" w:rsidRDefault="004A3C8F">
        <w:pPr>
          <w:pStyle w:val="Footer"/>
          <w:jc w:val="center"/>
        </w:pPr>
        <w:r>
          <w:fldChar w:fldCharType="begin"/>
        </w:r>
        <w:r>
          <w:instrText xml:space="preserve"> PAGE   \* MERGEFORMAT </w:instrText>
        </w:r>
        <w:r>
          <w:fldChar w:fldCharType="separate"/>
        </w:r>
        <w:r w:rsidR="0003558E">
          <w:rPr>
            <w:noProof/>
          </w:rPr>
          <w:t>23</w:t>
        </w:r>
        <w:r>
          <w:rPr>
            <w:noProof/>
          </w:rPr>
          <w:fldChar w:fldCharType="end"/>
        </w:r>
      </w:p>
    </w:sdtContent>
  </w:sdt>
  <w:p w14:paraId="4653AFD8" w14:textId="77777777" w:rsidR="004A3C8F" w:rsidRDefault="004A3C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3EDC" w14:textId="77777777" w:rsidR="004A3C8F" w:rsidRDefault="004A3C8F" w:rsidP="009B54EF">
      <w:pPr>
        <w:spacing w:after="0" w:line="240" w:lineRule="auto"/>
      </w:pPr>
      <w:r>
        <w:separator/>
      </w:r>
    </w:p>
  </w:footnote>
  <w:footnote w:type="continuationSeparator" w:id="0">
    <w:p w14:paraId="24A6EBDE" w14:textId="77777777" w:rsidR="004A3C8F" w:rsidRDefault="004A3C8F"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4A3C8F" w:rsidRDefault="004A3C8F">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6EC7"/>
    <w:rsid w:val="005D74FA"/>
    <w:rsid w:val="005E1688"/>
    <w:rsid w:val="005E1C62"/>
    <w:rsid w:val="005E2C07"/>
    <w:rsid w:val="005E3D3D"/>
    <w:rsid w:val="005E4388"/>
    <w:rsid w:val="005E5DC5"/>
    <w:rsid w:val="005E6A88"/>
    <w:rsid w:val="005F106C"/>
    <w:rsid w:val="005F51E1"/>
    <w:rsid w:val="005F522C"/>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EAD"/>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5F31"/>
    <w:rsid w:val="00850A60"/>
    <w:rsid w:val="0085145B"/>
    <w:rsid w:val="0085300F"/>
    <w:rsid w:val="0085451D"/>
    <w:rsid w:val="00855A00"/>
    <w:rsid w:val="00856EAD"/>
    <w:rsid w:val="0086085F"/>
    <w:rsid w:val="00863121"/>
    <w:rsid w:val="00864239"/>
    <w:rsid w:val="00865290"/>
    <w:rsid w:val="008719D4"/>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CF"/>
    <w:rsid w:val="009409E3"/>
    <w:rsid w:val="00942C3F"/>
    <w:rsid w:val="00952909"/>
    <w:rsid w:val="009560B4"/>
    <w:rsid w:val="0096022E"/>
    <w:rsid w:val="009640D8"/>
    <w:rsid w:val="0096459A"/>
    <w:rsid w:val="009648A3"/>
    <w:rsid w:val="00965A73"/>
    <w:rsid w:val="0096610A"/>
    <w:rsid w:val="0097252E"/>
    <w:rsid w:val="009773B8"/>
    <w:rsid w:val="00980543"/>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7087"/>
    <w:rsid w:val="00D734DD"/>
    <w:rsid w:val="00D77162"/>
    <w:rsid w:val="00D80856"/>
    <w:rsid w:val="00D810A9"/>
    <w:rsid w:val="00D81538"/>
    <w:rsid w:val="00D8226B"/>
    <w:rsid w:val="00D82615"/>
    <w:rsid w:val="00D84307"/>
    <w:rsid w:val="00D872A1"/>
    <w:rsid w:val="00D936AA"/>
    <w:rsid w:val="00D936DD"/>
    <w:rsid w:val="00D95AEF"/>
    <w:rsid w:val="00D970E3"/>
    <w:rsid w:val="00DA1B81"/>
    <w:rsid w:val="00DA1D8F"/>
    <w:rsid w:val="00DA2563"/>
    <w:rsid w:val="00DA29E3"/>
    <w:rsid w:val="00DA2DE4"/>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D32DD-51EB-884F-8C4F-3749A468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60</Pages>
  <Words>42292</Words>
  <Characters>241070</Characters>
  <Application>Microsoft Macintosh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Richard Holmes</cp:lastModifiedBy>
  <cp:revision>14</cp:revision>
  <cp:lastPrinted>2016-01-13T20:59:00Z</cp:lastPrinted>
  <dcterms:created xsi:type="dcterms:W3CDTF">2016-02-01T15:43:00Z</dcterms:created>
  <dcterms:modified xsi:type="dcterms:W3CDTF">2016-02-05T14:54:00Z</dcterms:modified>
</cp:coreProperties>
</file>