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1E104" w14:textId="77777777" w:rsidR="00C943CE" w:rsidRPr="00CD2788" w:rsidRDefault="00B5076D" w:rsidP="004A57AB">
      <w:pPr>
        <w:pStyle w:val="NormalWeb"/>
        <w:widowControl w:val="0"/>
        <w:numPr>
          <w:ilvl w:val="0"/>
          <w:numId w:val="16"/>
        </w:numPr>
        <w:spacing w:before="0" w:beforeAutospacing="0" w:after="120" w:afterAutospacing="0"/>
        <w:ind w:left="270" w:hanging="27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RESULTS FROM PRIOR SUPPORT</w:t>
      </w:r>
    </w:p>
    <w:p w14:paraId="3C7208CE" w14:textId="77777777"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0"/>
      <w:r w:rsidRPr="00CD2788">
        <w:rPr>
          <w:rFonts w:eastAsia="MS PGothic"/>
          <w:color w:val="000000" w:themeColor="text1"/>
          <w:kern w:val="24"/>
          <w:sz w:val="22"/>
          <w:szCs w:val="22"/>
        </w:rPr>
        <w:t>Northern</w:t>
      </w:r>
      <w:commentRangeEnd w:id="0"/>
      <w:r w:rsidR="005D74FA">
        <w:rPr>
          <w:rStyle w:val="CommentReference"/>
          <w:rFonts w:asciiTheme="minorHAnsi" w:eastAsiaTheme="minorEastAsia" w:hAnsiTheme="minorHAnsi" w:cstheme="minorBidi"/>
        </w:rPr>
        <w:commentReference w:id="0"/>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1"/>
      <w:r w:rsidRPr="00CD2788">
        <w:rPr>
          <w:rFonts w:eastAsia="MS PGothic"/>
          <w:color w:val="000000" w:themeColor="text1"/>
          <w:kern w:val="24"/>
          <w:sz w:val="22"/>
          <w:szCs w:val="22"/>
        </w:rPr>
        <w:t>disturbance</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(many surprising) from long-term data collection,</w:t>
      </w:r>
      <w:r w:rsidRPr="00CD2788">
        <w:rPr>
          <w:sz w:val="22"/>
          <w:szCs w:val="22"/>
        </w:rPr>
        <w:t xml:space="preserve"> leading to new emphasis on interactions among disturbances and legacies of past disturbance. </w:t>
      </w:r>
    </w:p>
    <w:p w14:paraId="7DC8A312" w14:textId="77777777"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Our activities include: 1) collection, analysis and </w:t>
      </w:r>
      <w:proofErr w:type="spellStart"/>
      <w:r w:rsidRPr="00CD2788">
        <w:rPr>
          <w:rFonts w:eastAsia="MS PGothic"/>
          <w:color w:val="000000" w:themeColor="text1"/>
          <w:kern w:val="24"/>
          <w:sz w:val="22"/>
          <w:szCs w:val="22"/>
        </w:rPr>
        <w:t>curation</w:t>
      </w:r>
      <w:proofErr w:type="spellEnd"/>
      <w:r w:rsidRPr="00CD2788">
        <w:rPr>
          <w:rFonts w:eastAsia="MS PGothic"/>
          <w:color w:val="000000" w:themeColor="text1"/>
          <w:kern w:val="24"/>
          <w:sz w:val="22"/>
          <w:szCs w:val="22"/>
        </w:rPr>
        <w:t xml:space="preserve">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manipulation experiments; 3) landscape scale field studies 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2"/>
            <w:r w:rsidRPr="007E6484">
              <w:rPr>
                <w:b/>
                <w:sz w:val="22"/>
              </w:rPr>
              <w:t xml:space="preserve">Ten </w:t>
            </w:r>
            <w:r w:rsidR="00865290">
              <w:rPr>
                <w:b/>
                <w:sz w:val="22"/>
              </w:rPr>
              <w:t xml:space="preserve">recent </w:t>
            </w:r>
            <w:r w:rsidRPr="007E6484">
              <w:rPr>
                <w:b/>
                <w:sz w:val="22"/>
              </w:rPr>
              <w:t>signature publications from the Hubbard Brook LTER project</w:t>
            </w:r>
            <w:commentRangeEnd w:id="2"/>
            <w:r w:rsidRPr="007E6484">
              <w:rPr>
                <w:rStyle w:val="CommentReference"/>
                <w:noProof w:val="0"/>
                <w:sz w:val="22"/>
                <w:szCs w:val="22"/>
              </w:rPr>
              <w:commentReference w:id="2"/>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3" w:author="ptempler" w:date="2016-01-11T09:45:00Z"/>
        </w:trPr>
        <w:tc>
          <w:tcPr>
            <w:tcW w:w="9288" w:type="dxa"/>
          </w:tcPr>
          <w:p w14:paraId="7CC64D35" w14:textId="77777777" w:rsidR="007E6484" w:rsidRPr="007E6484" w:rsidDel="00865290" w:rsidRDefault="007E6484" w:rsidP="007E6484">
            <w:pPr>
              <w:pStyle w:val="EndNoteBibliographyTitle"/>
              <w:jc w:val="left"/>
              <w:rPr>
                <w:del w:id="4"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77777777"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77777777" w:rsidR="00113D6A" w:rsidRPr="00113D6A" w:rsidRDefault="00113D6A" w:rsidP="00113D6A">
            <w:pPr>
              <w:pStyle w:val="CommentText"/>
              <w:ind w:left="720" w:hanging="720"/>
              <w:rPr>
                <w:rFonts w:ascii="Times New Roman" w:hAnsi="Times New Roman" w:cs="Times New Roman"/>
                <w:sz w:val="22"/>
                <w:szCs w:val="22"/>
              </w:rPr>
            </w:pPr>
            <w:proofErr w:type="spellStart"/>
            <w:r w:rsidRPr="00113D6A">
              <w:rPr>
                <w:rFonts w:ascii="Times New Roman" w:hAnsi="Times New Roman" w:cs="Times New Roman"/>
                <w:sz w:val="22"/>
                <w:szCs w:val="22"/>
              </w:rPr>
              <w:t>Lany</w:t>
            </w:r>
            <w:proofErr w:type="spellEnd"/>
            <w:r w:rsidRPr="00113D6A">
              <w:rPr>
                <w:rFonts w:ascii="Times New Roman" w:hAnsi="Times New Roman" w:cs="Times New Roman"/>
                <w:sz w:val="22"/>
                <w:szCs w:val="22"/>
              </w:rPr>
              <w:t xml:space="preserve">, N. K., M. P. Ayres, E. E. </w:t>
            </w:r>
            <w:proofErr w:type="spellStart"/>
            <w:r w:rsidRPr="00113D6A">
              <w:rPr>
                <w:rFonts w:ascii="Times New Roman" w:hAnsi="Times New Roman" w:cs="Times New Roman"/>
                <w:sz w:val="22"/>
                <w:szCs w:val="22"/>
              </w:rPr>
              <w:t>Stange</w:t>
            </w:r>
            <w:proofErr w:type="spellEnd"/>
            <w:r w:rsidRPr="00113D6A">
              <w:rPr>
                <w:rFonts w:ascii="Times New Roman" w:hAnsi="Times New Roman" w:cs="Times New Roman"/>
                <w:sz w:val="22"/>
                <w:szCs w:val="22"/>
              </w:rPr>
              <w:t xml:space="preserve">, T. S. </w:t>
            </w:r>
            <w:proofErr w:type="spellStart"/>
            <w:r w:rsidRPr="00113D6A">
              <w:rPr>
                <w:rFonts w:ascii="Times New Roman" w:hAnsi="Times New Roman" w:cs="Times New Roman"/>
                <w:sz w:val="22"/>
                <w:szCs w:val="22"/>
              </w:rPr>
              <w:t>Sillet</w:t>
            </w:r>
            <w:proofErr w:type="spellEnd"/>
            <w:r w:rsidRPr="00113D6A">
              <w:rPr>
                <w:rFonts w:ascii="Times New Roman" w:hAnsi="Times New Roman" w:cs="Times New Roman"/>
                <w:sz w:val="22"/>
                <w:szCs w:val="22"/>
              </w:rPr>
              <w:t xml:space="preserve">, N. L. </w:t>
            </w:r>
            <w:proofErr w:type="spellStart"/>
            <w:r w:rsidRPr="00113D6A">
              <w:rPr>
                <w:rFonts w:ascii="Times New Roman" w:hAnsi="Times New Roman" w:cs="Times New Roman"/>
                <w:sz w:val="22"/>
                <w:szCs w:val="22"/>
              </w:rPr>
              <w:t>Ro</w:t>
            </w:r>
            <w:r w:rsidR="00AB4E1F">
              <w:rPr>
                <w:rFonts w:ascii="Times New Roman" w:hAnsi="Times New Roman" w:cs="Times New Roman"/>
                <w:sz w:val="22"/>
                <w:szCs w:val="22"/>
              </w:rPr>
              <w:t>denhouse</w:t>
            </w:r>
            <w:proofErr w:type="spellEnd"/>
            <w:r w:rsidR="00AB4E1F">
              <w:rPr>
                <w:rFonts w:ascii="Times New Roman" w:hAnsi="Times New Roman" w:cs="Times New Roman"/>
                <w:sz w:val="22"/>
                <w:szCs w:val="22"/>
              </w:rPr>
              <w:t>, and R. T. Holmes. 2016</w:t>
            </w:r>
            <w:r w:rsidRPr="00113D6A">
              <w:rPr>
                <w:rFonts w:ascii="Times New Roman" w:hAnsi="Times New Roman" w:cs="Times New Roman"/>
                <w:sz w:val="22"/>
                <w:szCs w:val="22"/>
              </w:rPr>
              <w:t xml:space="preserve">. Breeding timed to maximize reproductive success in a migratory songbird: the importance of phenological asynchrony. </w:t>
            </w:r>
            <w:proofErr w:type="spellStart"/>
            <w:proofErr w:type="gramStart"/>
            <w:r w:rsidRPr="00113D6A">
              <w:rPr>
                <w:rFonts w:ascii="Times New Roman" w:hAnsi="Times New Roman" w:cs="Times New Roman"/>
                <w:sz w:val="22"/>
                <w:szCs w:val="22"/>
              </w:rPr>
              <w:t>Oikos</w:t>
            </w:r>
            <w:proofErr w:type="spellEnd"/>
            <w:r w:rsidRPr="00113D6A">
              <w:rPr>
                <w:rFonts w:ascii="Times New Roman" w:hAnsi="Times New Roman" w:cs="Times New Roman"/>
                <w:sz w:val="22"/>
                <w:szCs w:val="22"/>
              </w:rPr>
              <w:t xml:space="preserve"> </w:t>
            </w:r>
            <w:r w:rsidR="00AB4E1F" w:rsidRPr="00CD3959">
              <w:rPr>
                <w:sz w:val="22"/>
              </w:rPr>
              <w:t xml:space="preserve"> </w:t>
            </w:r>
            <w:r w:rsidR="00AB4E1F" w:rsidRPr="00AB4E1F">
              <w:rPr>
                <w:rFonts w:ascii="Times New Roman" w:hAnsi="Times New Roman" w:cs="Times New Roman"/>
                <w:sz w:val="22"/>
              </w:rPr>
              <w:t>DOI</w:t>
            </w:r>
            <w:proofErr w:type="gramEnd"/>
            <w:r w:rsidR="00AB4E1F" w:rsidRPr="00AB4E1F">
              <w:rPr>
                <w:rFonts w:ascii="Times New Roman" w:hAnsi="Times New Roman" w:cs="Times New Roman"/>
                <w:sz w:val="22"/>
              </w:rPr>
              <w:t>: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t>Air Pollution</w:t>
      </w:r>
    </w:p>
    <w:p w14:paraId="7964D636" w14:textId="77777777"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lastRenderedPageBreak/>
        <w:t xml:space="preserve">Because of its location downwind of industrialized regions in the East and Midwest, HBR has been exposed to high levels of air pollution for decades. Long-term measurements of sulfur (S), nitrogen (N), and mercury </w:t>
      </w:r>
      <w:commentRangeStart w:id="5"/>
      <w:r w:rsidRPr="001A1F7D">
        <w:rPr>
          <w:rFonts w:ascii="Times New Roman" w:hAnsi="Times New Roman" w:cs="Times New Roman"/>
        </w:rPr>
        <w:t>deposition</w:t>
      </w:r>
      <w:commentRangeEnd w:id="5"/>
      <w:r w:rsidR="005D74FA">
        <w:rPr>
          <w:rStyle w:val="CommentReference"/>
        </w:rPr>
        <w:commentReference w:id="5"/>
      </w:r>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 xml:space="preserve">We have measured bulk precipitation chemistry since 1963, wet deposition </w:t>
      </w:r>
      <w:del w:id="6" w:author="Timothy James Fahey" w:date="2016-02-01T09:47:00Z">
        <w:r w:rsidR="0032440B" w:rsidRPr="001A1F7D" w:rsidDel="005D74FA">
          <w:rPr>
            <w:rFonts w:ascii="Times New Roman" w:hAnsi="Times New Roman" w:cs="Times New Roman"/>
          </w:rPr>
          <w:delText>measurement</w:delText>
        </w:r>
      </w:del>
      <w:del w:id="7"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 and atmospheric chemistry and</w:t>
      </w:r>
      <w:del w:id="8"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w:t>
      </w:r>
      <w:proofErr w:type="spellStart"/>
      <w:r w:rsidR="0032440B" w:rsidRPr="001A1F7D">
        <w:rPr>
          <w:rFonts w:ascii="Times New Roman" w:hAnsi="Times New Roman" w:cs="Times New Roman"/>
        </w:rPr>
        <w:t>CASTNet</w:t>
      </w:r>
      <w:proofErr w:type="spellEnd"/>
      <w:r w:rsidR="0032440B" w:rsidRPr="001A1F7D">
        <w:rPr>
          <w:rFonts w:ascii="Times New Roman" w:hAnsi="Times New Roman" w:cs="Times New Roman"/>
        </w:rPr>
        <w:t xml:space="preserve">)). </w:t>
      </w:r>
      <w:r w:rsidRPr="001A1F7D">
        <w:rPr>
          <w:rFonts w:ascii="Times New Roman" w:hAnsi="Times New Roman" w:cs="Times New Roman"/>
        </w:rPr>
        <w:t>Our long-term monitoring of atmospheric deposition shows a continu</w:t>
      </w:r>
      <w:ins w:id="9" w:author="Timothy James Fahey" w:date="2016-02-01T09:48:00Z">
        <w:r w:rsidR="005D74FA">
          <w:rPr>
            <w:rFonts w:ascii="Times New Roman" w:hAnsi="Times New Roman" w:cs="Times New Roman"/>
          </w:rPr>
          <w:t>ous</w:t>
        </w:r>
      </w:ins>
      <w:del w:id="10"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11"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proofErr w:type="gramStart"/>
      <w:r w:rsidR="001A1F7D">
        <w:rPr>
          <w:rFonts w:ascii="Times New Roman" w:hAnsi="Times New Roman" w:cs="Times New Roman"/>
        </w:rPr>
        <w:t xml:space="preserve">concentrations </w:t>
      </w:r>
      <w:r w:rsidR="00CC6FA7" w:rsidRPr="00CD2788">
        <w:rPr>
          <w:rFonts w:ascii="Times New Roman" w:hAnsi="Times New Roman" w:cs="Times New Roman"/>
        </w:rPr>
        <w:t>which</w:t>
      </w:r>
      <w:proofErr w:type="gramEnd"/>
      <w:r w:rsidR="00CC6FA7" w:rsidRPr="00CD2788">
        <w:rPr>
          <w:rFonts w:ascii="Times New Roman" w:hAnsi="Times New Roman" w:cs="Times New Roman"/>
        </w:rPr>
        <w:t xml:space="preserve">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We have 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w:t>
      </w:r>
      <w:proofErr w:type="spellStart"/>
      <w:r w:rsidR="00CC6FA7" w:rsidRPr="00CD2788">
        <w:rPr>
          <w:rFonts w:ascii="Times New Roman" w:hAnsi="Times New Roman" w:cs="Times New Roman"/>
        </w:rPr>
        <w:t>streamwater</w:t>
      </w:r>
      <w:proofErr w:type="spellEnd"/>
      <w:r w:rsidR="00CC6FA7" w:rsidRPr="00CD2788">
        <w:rPr>
          <w:rFonts w:ascii="Times New Roman" w:hAnsi="Times New Roman" w:cs="Times New Roman"/>
        </w:rPr>
        <w:t xml:space="preserve">,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in </w:t>
      </w:r>
      <w:del w:id="12" w:author="Timothy James Fahey" w:date="2016-02-01T09:49:00Z">
        <w:r w:rsidR="008F1A5E" w:rsidDel="005D74FA">
          <w:rPr>
            <w:rFonts w:ascii="Times New Roman" w:hAnsi="Times New Roman" w:cs="Times New Roman"/>
          </w:rPr>
          <w:delText xml:space="preserve"> </w:delText>
        </w:r>
      </w:del>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xml:space="preserve">, and the base </w:t>
      </w:r>
      <w:proofErr w:type="spellStart"/>
      <w:r w:rsidR="008F1A5E">
        <w:rPr>
          <w:rFonts w:ascii="Times New Roman" w:hAnsi="Times New Roman" w:cs="Times New Roman"/>
        </w:rPr>
        <w:t>cations</w:t>
      </w:r>
      <w:proofErr w:type="spellEnd"/>
      <w:r w:rsidR="00421E11">
        <w:rPr>
          <w:rFonts w:ascii="Times New Roman" w:hAnsi="Times New Roman" w:cs="Times New Roman"/>
        </w:rPr>
        <w:t xml:space="preserve">, </w:t>
      </w:r>
      <w:proofErr w:type="spellStart"/>
      <w:r w:rsidR="008F1A5E">
        <w:rPr>
          <w:rFonts w:ascii="Times New Roman" w:hAnsi="Times New Roman" w:cs="Times New Roman"/>
        </w:rPr>
        <w:t>streamwater</w:t>
      </w:r>
      <w:proofErr w:type="spellEnd"/>
      <w:r w:rsidR="008F1A5E">
        <w:rPr>
          <w:rFonts w:ascii="Times New Roman" w:hAnsi="Times New Roman" w:cs="Times New Roman"/>
        </w:rPr>
        <w:t xml:space="preserve">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13"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p>
    <w:p w14:paraId="2C7AC44A" w14:textId="77777777" w:rsidR="001A1F7D" w:rsidRPr="00CD2788" w:rsidRDefault="001A1F7D" w:rsidP="001A1F7D">
      <w:pPr>
        <w:spacing w:after="0" w:line="240" w:lineRule="auto"/>
      </w:pPr>
    </w:p>
    <w:p w14:paraId="7CC9094B"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14" w:author="Timothy James Fahey" w:date="2016-02-01T09:51:00Z">
        <w:r w:rsidR="00792BF0" w:rsidDel="003B0565">
          <w:rPr>
            <w:rFonts w:ascii="Times New Roman" w:hAnsi="Times New Roman" w:cs="Times New Roman"/>
          </w:rPr>
          <w:delText>, watershed</w:delText>
        </w:r>
      </w:del>
      <w:del w:id="15"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16"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calcium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 xml:space="preserve">The </w:t>
      </w:r>
      <w:proofErr w:type="spellStart"/>
      <w:r w:rsidR="000F63BB">
        <w:rPr>
          <w:rFonts w:ascii="Times New Roman" w:hAnsi="Times New Roman" w:cs="Times New Roman"/>
        </w:rPr>
        <w:t>Ca</w:t>
      </w:r>
      <w:proofErr w:type="spellEnd"/>
      <w:r w:rsidR="000F63BB">
        <w:rPr>
          <w:rFonts w:ascii="Times New Roman" w:hAnsi="Times New Roman" w:cs="Times New Roman"/>
        </w:rPr>
        <w:t xml:space="preserve"> addition has produced a remarkable cascade of results that continu</w:t>
      </w:r>
      <w:r w:rsidR="006C74EB">
        <w:rPr>
          <w:rFonts w:ascii="Times New Roman" w:hAnsi="Times New Roman" w:cs="Times New Roman"/>
        </w:rPr>
        <w:t>es to</w:t>
      </w:r>
      <w:del w:id="17"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18" w:author="Timothy James Fahey" w:date="2016-02-01T09:51:00Z">
        <w:r w:rsidR="003B0565">
          <w:rPr>
            <w:rFonts w:ascii="Times New Roman" w:hAnsi="Times New Roman" w:cs="Times New Roman"/>
          </w:rPr>
          <w:t xml:space="preserve"> us</w:t>
        </w:r>
      </w:ins>
      <w:del w:id="19"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20"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proofErr w:type="spellStart"/>
      <w:r w:rsidR="006C74EB">
        <w:rPr>
          <w:rFonts w:ascii="Times New Roman" w:hAnsi="Times New Roman" w:cs="Times New Roman"/>
        </w:rPr>
        <w:t>Ca</w:t>
      </w:r>
      <w:proofErr w:type="spellEnd"/>
      <w:r w:rsidR="006C74EB">
        <w:rPr>
          <w:rFonts w:ascii="Times New Roman" w:hAnsi="Times New Roman" w:cs="Times New Roman"/>
        </w:rPr>
        <w:t xml:space="preserve">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21"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22"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r w:rsidRPr="00CD2788">
        <w:rPr>
          <w:rFonts w:ascii="Times New Roman" w:hAnsi="Times New Roman" w:cs="Times New Roman"/>
        </w:rPr>
        <w:t xml:space="preserve">and </w:t>
      </w:r>
      <w:ins w:id="23"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ins w:id="24"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25"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26"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CD2788"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 xml:space="preserve">The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27" w:author="Timothy James Fahey" w:date="2016-02-01T10:02:00Z">
        <w:r w:rsidR="00CB43E9">
          <w:rPr>
            <w:rFonts w:ascii="Times New Roman" w:hAnsi="Times New Roman" w:cs="Times New Roman"/>
            <w:noProof/>
          </w:rPr>
          <w:t>.</w:t>
        </w:r>
      </w:ins>
      <w:del w:id="28"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29" w:author="Timothy James Fahey" w:date="2016-02-01T10:02:00Z">
        <w:r w:rsidRPr="00CD2788" w:rsidDel="00CB43E9">
          <w:rPr>
            <w:rFonts w:ascii="Times New Roman" w:hAnsi="Times New Roman" w:cs="Times New Roman"/>
            <w:noProof/>
          </w:rPr>
          <w:delText xml:space="preserve">increased the </w:delText>
        </w:r>
      </w:del>
      <w:ins w:id="30" w:author="Timothy James Fahey" w:date="2016-02-01T10:02:00Z">
        <w:r w:rsidR="00CB43E9">
          <w:rPr>
            <w:rFonts w:ascii="Times New Roman" w:hAnsi="Times New Roman" w:cs="Times New Roman"/>
            <w:noProof/>
          </w:rPr>
          <w:t>L</w:t>
        </w:r>
      </w:ins>
      <w:del w:id="31"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32"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33"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34"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35"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36"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37"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38" w:author="Timothy James Fahey" w:date="2016-02-01T10:04:00Z">
        <w:r w:rsidR="00CB43E9">
          <w:rPr>
            <w:rFonts w:ascii="Times New Roman" w:hAnsi="Times New Roman" w:cs="Times New Roman"/>
          </w:rPr>
          <w:t xml:space="preserve"> </w:t>
        </w:r>
      </w:ins>
      <w:del w:id="39"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40"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41"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42" w:author="Timothy James Fahey" w:date="2016-02-01T10:04:00Z">
        <w:r w:rsidR="00CB43E9">
          <w:rPr>
            <w:rFonts w:ascii="Times New Roman" w:hAnsi="Times New Roman" w:cs="Times New Roman"/>
          </w:rPr>
          <w:t>y</w:t>
        </w:r>
      </w:ins>
      <w:del w:id="43"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77777777"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proofErr w:type="spellStart"/>
      <w:r w:rsidR="00C943CE" w:rsidRPr="00CD2788">
        <w:rPr>
          <w:rFonts w:ascii="Times New Roman" w:hAnsi="Times New Roman" w:cs="Times New Roman"/>
        </w:rPr>
        <w:t>Ca</w:t>
      </w:r>
      <w:proofErr w:type="spellEnd"/>
      <w:r w:rsidR="00C943CE" w:rsidRPr="00CD2788">
        <w:rPr>
          <w:rFonts w:ascii="Times New Roman" w:hAnsi="Times New Roman" w:cs="Times New Roman"/>
        </w:rPr>
        <w:t>-treated watershed</w:t>
      </w:r>
      <w:r w:rsidR="000A5847">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w:t>
      </w:r>
      <w:r w:rsidR="00C1657D">
        <w:rPr>
          <w:rFonts w:ascii="Times New Roman" w:hAnsi="Times New Roman" w:cs="Times New Roman"/>
        </w:rPr>
        <w:t xml:space="preserve">in </w:t>
      </w:r>
      <w:proofErr w:type="spellStart"/>
      <w:r w:rsidR="00C1657D">
        <w:rPr>
          <w:rFonts w:ascii="Times New Roman" w:hAnsi="Times New Roman" w:cs="Times New Roman"/>
        </w:rPr>
        <w:t>streamwater</w:t>
      </w:r>
      <w:proofErr w:type="spellEnd"/>
      <w:r w:rsidR="00C1657D">
        <w:rPr>
          <w:rFonts w:ascii="Times New Roman" w:hAnsi="Times New Roman" w:cs="Times New Roman"/>
        </w:rPr>
        <w:t xml:space="preserve">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44"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77777777"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 xml:space="preserve">questions about shifting patterns of nutrient limitation of plants and microbes in the </w:t>
      </w:r>
      <w:r w:rsidR="000A5847">
        <w:rPr>
          <w:rFonts w:ascii="Times New Roman" w:hAnsi="Times New Roman" w:cs="Times New Roman"/>
          <w:bCs/>
        </w:rPr>
        <w:t>HBR forest</w:t>
      </w:r>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w:t>
      </w:r>
      <w:r w:rsidR="00C943CE" w:rsidRPr="00CD2788">
        <w:rPr>
          <w:rFonts w:ascii="Times New Roman" w:hAnsi="Times New Roman" w:cs="Times New Roman"/>
          <w:bCs/>
        </w:rPr>
        <w:lastRenderedPageBreak/>
        <w:t xml:space="preserve">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The tendency of these processes to balance N</w:t>
      </w:r>
      <w:proofErr w:type="gramStart"/>
      <w:r w:rsidR="00C943CE" w:rsidRPr="00CD2788">
        <w:rPr>
          <w:rFonts w:ascii="Times New Roman" w:hAnsi="Times New Roman" w:cs="Times New Roman"/>
          <w:bCs/>
        </w:rPr>
        <w:t>:P</w:t>
      </w:r>
      <w:proofErr w:type="gramEnd"/>
      <w:r w:rsidR="00C943CE" w:rsidRPr="00CD2788">
        <w:rPr>
          <w:rFonts w:ascii="Times New Roman" w:hAnsi="Times New Roman" w:cs="Times New Roman"/>
          <w:bCs/>
        </w:rPr>
        <w:t xml:space="preserve"> stoichiometry suggests biotic </w:t>
      </w:r>
      <w:ins w:id="45" w:author="Timothy James Fahey" w:date="2016-02-01T10:09:00Z">
        <w:r w:rsidR="00CB43E9">
          <w:rPr>
            <w:rFonts w:ascii="Times New Roman" w:hAnsi="Times New Roman" w:cs="Times New Roman"/>
            <w:bCs/>
          </w:rPr>
          <w:t xml:space="preserve">responses to </w:t>
        </w:r>
      </w:ins>
      <w:del w:id="46"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 xml:space="preserve">imbalances in the availability of nutrients, an idea that is being tested in a N x P fertilization experiment conducted across a wide gradient </w:t>
      </w:r>
      <w:ins w:id="47" w:author="Timothy James Fahey" w:date="2016-02-01T10:07:00Z">
        <w:r w:rsidR="00CB43E9">
          <w:rPr>
            <w:rFonts w:ascii="Times New Roman" w:hAnsi="Times New Roman" w:cs="Times New Roman"/>
            <w:bCs/>
          </w:rPr>
          <w:t>of soil fertility at HBR and other regional sites</w:t>
        </w:r>
      </w:ins>
      <w:del w:id="48"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w:t>
      </w:r>
      <w:proofErr w:type="spellStart"/>
      <w:r w:rsidR="00F738D1">
        <w:rPr>
          <w:rFonts w:ascii="Times New Roman" w:hAnsi="Times New Roman" w:cs="Times New Roman"/>
          <w:bCs/>
        </w:rPr>
        <w:t>Goswami</w:t>
      </w:r>
      <w:proofErr w:type="spellEnd"/>
      <w:r w:rsidR="00F738D1">
        <w:rPr>
          <w:rFonts w:ascii="Times New Roman" w:hAnsi="Times New Roman" w:cs="Times New Roman"/>
          <w:bCs/>
        </w:rPr>
        <w:t xml:space="preserve">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commentRangeStart w:id="49"/>
      <w:del w:id="50" w:author="Timothy James Fahey" w:date="2016-02-01T10:11:00Z">
        <w:r w:rsidR="00D51D7B" w:rsidDel="001A3977">
          <w:rPr>
            <w:rFonts w:ascii="Times New Roman" w:hAnsi="Times New Roman" w:cs="Times New Roman"/>
            <w:bCs/>
          </w:rPr>
          <w:delText>Microbial</w:delText>
        </w:r>
      </w:del>
      <w:commentRangeEnd w:id="49"/>
      <w:r w:rsidR="001A3977">
        <w:rPr>
          <w:rStyle w:val="CommentReference"/>
        </w:rPr>
        <w:commentReference w:id="49"/>
      </w:r>
      <w:del w:id="51"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52"/>
        <w:r w:rsidDel="001A3977">
          <w:rPr>
            <w:rFonts w:ascii="Times New Roman" w:hAnsi="Times New Roman" w:cs="Times New Roman"/>
            <w:bCs/>
          </w:rPr>
          <w:delText>Fisk et al. 2015</w:delText>
        </w:r>
        <w:commentRangeEnd w:id="52"/>
        <w:r w:rsidDel="001A3977">
          <w:rPr>
            <w:rStyle w:val="CommentReference"/>
          </w:rPr>
          <w:commentReference w:id="52"/>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77777777" w:rsidR="001A3977" w:rsidRDefault="006B206E" w:rsidP="006B206E">
      <w:pPr>
        <w:pStyle w:val="NormalWeb"/>
        <w:spacing w:before="0" w:beforeAutospacing="0" w:after="120" w:afterAutospacing="0"/>
        <w:rPr>
          <w:ins w:id="53" w:author="Timothy James Fahey" w:date="2016-02-01T10:15:00Z"/>
          <w:bCs/>
          <w:sz w:val="22"/>
          <w:szCs w:val="22"/>
        </w:rPr>
      </w:pPr>
      <w:r w:rsidRPr="00CD2788">
        <w:rPr>
          <w:bCs/>
          <w:sz w:val="22"/>
          <w:szCs w:val="22"/>
        </w:rPr>
        <w:t xml:space="preserve">Long-term </w:t>
      </w:r>
      <w:r>
        <w:rPr>
          <w:bCs/>
          <w:sz w:val="22"/>
          <w:szCs w:val="22"/>
        </w:rPr>
        <w:t>climate changes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54" w:author="Timothy James Fahey" w:date="2016-02-01T10:12:00Z">
        <w:r w:rsidR="001A3977">
          <w:rPr>
            <w:bCs/>
            <w:sz w:val="22"/>
            <w:szCs w:val="22"/>
          </w:rPr>
          <w:t>rn Forest</w:t>
        </w:r>
      </w:ins>
      <w:del w:id="55" w:author="Timothy James Fahey" w:date="2016-02-01T10:12:00Z">
        <w:r w:rsidRPr="00CD2788" w:rsidDel="001A3977">
          <w:rPr>
            <w:bCs/>
            <w:sz w:val="22"/>
            <w:szCs w:val="22"/>
          </w:rPr>
          <w:delText>ast</w:delText>
        </w:r>
      </w:del>
      <w:r w:rsidRPr="00CD2788">
        <w:rPr>
          <w:bCs/>
          <w:sz w:val="22"/>
          <w:szCs w:val="22"/>
        </w:rPr>
        <w:t xml:space="preserve"> region (</w:t>
      </w:r>
      <w:proofErr w:type="spellStart"/>
      <w:r w:rsidRPr="00CD2788">
        <w:rPr>
          <w:bCs/>
          <w:sz w:val="22"/>
          <w:szCs w:val="22"/>
        </w:rPr>
        <w:t>Hayhoe</w:t>
      </w:r>
      <w:proofErr w:type="spellEnd"/>
      <w:r w:rsidRPr="00CD2788">
        <w:rPr>
          <w:bCs/>
          <w:sz w:val="22"/>
          <w:szCs w:val="22"/>
        </w:rPr>
        <w:t xml:space="preserv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 and as a result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77777777" w:rsidR="006B206E" w:rsidRPr="00CD2788" w:rsidDel="001A3977" w:rsidRDefault="006B206E" w:rsidP="006B206E">
      <w:pPr>
        <w:pStyle w:val="NormalWeb"/>
        <w:spacing w:before="0" w:beforeAutospacing="0" w:after="120" w:afterAutospacing="0"/>
        <w:rPr>
          <w:del w:id="56" w:author="Timothy James Fahey" w:date="2016-02-01T10:15:00Z"/>
          <w:bCs/>
          <w:sz w:val="22"/>
          <w:szCs w:val="22"/>
        </w:rPr>
      </w:pPr>
      <w:commentRangeStart w:id="57"/>
      <w:r w:rsidRPr="00CD2788">
        <w:rPr>
          <w:bCs/>
          <w:sz w:val="22"/>
          <w:szCs w:val="22"/>
        </w:rPr>
        <w:t>Snowpack</w:t>
      </w:r>
      <w:commentRangeEnd w:id="57"/>
      <w:r w:rsidR="001A3977">
        <w:rPr>
          <w:rStyle w:val="CommentReference"/>
          <w:rFonts w:asciiTheme="minorHAnsi" w:eastAsiaTheme="minorEastAsia" w:hAnsiTheme="minorHAnsi" w:cstheme="minorBidi"/>
        </w:rPr>
        <w:commentReference w:id="57"/>
      </w:r>
      <w:r w:rsidRPr="00CD2788">
        <w:rPr>
          <w:bCs/>
          <w:sz w:val="22"/>
          <w:szCs w:val="22"/>
        </w:rPr>
        <w:t xml:space="preserve"> decline and precipitation increases have in turn influenced </w:t>
      </w:r>
      <w:proofErr w:type="spellStart"/>
      <w:r w:rsidRPr="00CD2788">
        <w:rPr>
          <w:bCs/>
          <w:sz w:val="22"/>
          <w:szCs w:val="22"/>
        </w:rPr>
        <w:t>streamflow</w:t>
      </w:r>
      <w:proofErr w:type="spellEnd"/>
      <w:r w:rsidRPr="00CD2788">
        <w:rPr>
          <w:bCs/>
          <w:sz w:val="22"/>
          <w:szCs w:val="22"/>
        </w:rPr>
        <w:t>.</w:t>
      </w:r>
      <w:r>
        <w:rPr>
          <w:bCs/>
          <w:sz w:val="22"/>
          <w:szCs w:val="22"/>
        </w:rPr>
        <w:t xml:space="preserve"> S</w:t>
      </w:r>
      <w:r w:rsidRPr="00CD2788">
        <w:rPr>
          <w:bCs/>
          <w:sz w:val="22"/>
          <w:szCs w:val="22"/>
        </w:rPr>
        <w:t>now</w:t>
      </w:r>
      <w:del w:id="58"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rPr>
        <w:fldChar w:fldCharType="separate"/>
      </w:r>
      <w:r w:rsidRPr="00CD2788">
        <w:rPr>
          <w:bCs/>
          <w:noProof/>
          <w:sz w:val="22"/>
          <w:szCs w:val="22"/>
        </w:rPr>
        <w:t>(Campbell et al. 2011)</w:t>
      </w:r>
      <w:r w:rsidR="00D80856" w:rsidRPr="00CD2788">
        <w:rPr>
          <w:bCs/>
        </w:rPr>
        <w:fldChar w:fldCharType="end"/>
      </w:r>
      <w:r w:rsidRPr="00CD2788">
        <w:rPr>
          <w:bCs/>
          <w:sz w:val="22"/>
          <w:szCs w:val="22"/>
        </w:rPr>
        <w:t xml:space="preserve"> and are occurring earlier in the year </w:t>
      </w:r>
      <w:r w:rsidR="00D80856"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rPr>
        <w:fldChar w:fldCharType="separate"/>
      </w:r>
      <w:r w:rsidRPr="00CD2788">
        <w:rPr>
          <w:bCs/>
          <w:noProof/>
          <w:sz w:val="22"/>
          <w:szCs w:val="22"/>
        </w:rPr>
        <w:t>(Hamburg et al. 2013)</w:t>
      </w:r>
      <w:r w:rsidR="00D80856" w:rsidRPr="00CD2788">
        <w:rPr>
          <w:bCs/>
        </w:rPr>
        <w:fldChar w:fldCharType="end"/>
      </w:r>
      <w:r w:rsidRPr="00CD2788">
        <w:rPr>
          <w:bCs/>
          <w:sz w:val="22"/>
          <w:szCs w:val="22"/>
        </w:rPr>
        <w:t>.</w:t>
      </w:r>
    </w:p>
    <w:p w14:paraId="51C035C8" w14:textId="77777777" w:rsidR="006B206E" w:rsidRPr="00CD2788" w:rsidRDefault="006B206E" w:rsidP="006B206E">
      <w:pPr>
        <w:pStyle w:val="NormalWeb"/>
        <w:spacing w:before="0" w:beforeAutospacing="0" w:after="120" w:afterAutospacing="0"/>
        <w:rPr>
          <w:bCs/>
          <w:sz w:val="22"/>
          <w:szCs w:val="22"/>
        </w:rPr>
      </w:pPr>
      <w:commentRangeStart w:id="59"/>
      <w:r w:rsidRPr="00CD2788">
        <w:rPr>
          <w:bCs/>
          <w:sz w:val="22"/>
          <w:szCs w:val="22"/>
        </w:rPr>
        <w:t>Annual</w:t>
      </w:r>
      <w:commentRangeEnd w:id="59"/>
      <w:r w:rsidR="001A3977">
        <w:rPr>
          <w:rStyle w:val="CommentReference"/>
          <w:rFonts w:asciiTheme="minorHAnsi" w:eastAsiaTheme="minorEastAsia" w:hAnsiTheme="minorHAnsi" w:cstheme="minorBidi"/>
        </w:rPr>
        <w:commentReference w:id="59"/>
      </w:r>
      <w:r w:rsidRPr="00CD2788">
        <w:rPr>
          <w:bCs/>
          <w:sz w:val="22"/>
          <w:szCs w:val="22"/>
        </w:rPr>
        <w:t xml:space="preserve"> average </w:t>
      </w:r>
      <w:proofErr w:type="spellStart"/>
      <w:r w:rsidRPr="00CD2788">
        <w:rPr>
          <w:bCs/>
          <w:sz w:val="22"/>
          <w:szCs w:val="22"/>
        </w:rPr>
        <w:t>streamflow</w:t>
      </w:r>
      <w:proofErr w:type="spellEnd"/>
      <w:r w:rsidRPr="00CD2788">
        <w:rPr>
          <w:bCs/>
          <w:sz w:val="22"/>
          <w:szCs w:val="22"/>
        </w:rPr>
        <w:t xml:space="preserve">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measured indirectly as the difference between annual precipitation and </w:t>
      </w:r>
      <w:proofErr w:type="spellStart"/>
      <w:r w:rsidRPr="00CD2788">
        <w:rPr>
          <w:bCs/>
          <w:sz w:val="22"/>
          <w:szCs w:val="22"/>
        </w:rPr>
        <w:t>streamflow</w:t>
      </w:r>
      <w:proofErr w:type="spellEnd"/>
      <w:r w:rsidRPr="00CD2788">
        <w:rPr>
          <w:bCs/>
          <w:sz w:val="22"/>
          <w:szCs w:val="22"/>
        </w:rPr>
        <w:t xml:space="preserve">, has shown slight,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w:t>
      </w:r>
      <w:proofErr w:type="spellStart"/>
      <w:r w:rsidRPr="00CD2788">
        <w:rPr>
          <w:bCs/>
          <w:sz w:val="22"/>
          <w:szCs w:val="22"/>
        </w:rPr>
        <w:t>Groffman</w:t>
      </w:r>
      <w:proofErr w:type="spellEnd"/>
      <w:r w:rsidRPr="00CD2788">
        <w:rPr>
          <w:bCs/>
          <w:sz w:val="22"/>
          <w:szCs w:val="22"/>
        </w:rPr>
        <w:t xml:space="preserve">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60"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61" w:author="Timothy James Fahey" w:date="2016-02-01T10:17:00Z">
        <w:r w:rsidR="001A3977">
          <w:rPr>
            <w:rFonts w:ascii="Times New Roman" w:hAnsi="Times New Roman" w:cs="Times New Roman"/>
          </w:rPr>
          <w:t>S</w:t>
        </w:r>
      </w:ins>
      <w:del w:id="62"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63"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64" w:author="Timothy James Fahey" w:date="2016-02-01T10:18:00Z">
        <w:r w:rsidR="001A3977">
          <w:rPr>
            <w:rFonts w:ascii="Times New Roman" w:hAnsi="Times New Roman" w:cs="Times New Roman"/>
          </w:rPr>
          <w:t>s</w:t>
        </w:r>
      </w:ins>
      <w:del w:id="65"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del w:id="66"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67" w:author="Timothy James Fahey" w:date="2016-02-01T10:19:00Z">
        <w:r w:rsidR="001A3977">
          <w:rPr>
            <w:rFonts w:ascii="Times New Roman" w:hAnsi="Times New Roman" w:cs="Times New Roman"/>
          </w:rPr>
          <w:t>period</w:t>
        </w:r>
      </w:ins>
      <w:del w:id="68"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w:t>
      </w:r>
      <w:proofErr w:type="gramStart"/>
      <w:r w:rsidR="00C943CE" w:rsidRPr="00CD2788">
        <w:rPr>
          <w:rFonts w:ascii="Times New Roman" w:hAnsi="Times New Roman" w:cs="Times New Roman"/>
        </w:rPr>
        <w:t xml:space="preserve">of </w:t>
      </w:r>
      <w:r w:rsidR="00F33D7B">
        <w:rPr>
          <w:rFonts w:ascii="Times New Roman" w:hAnsi="Times New Roman" w:cs="Times New Roman"/>
        </w:rPr>
        <w:t xml:space="preserve"> the</w:t>
      </w:r>
      <w:proofErr w:type="gramEnd"/>
      <w:r w:rsidR="00F33D7B">
        <w:rPr>
          <w:rFonts w:ascii="Times New Roman" w:hAnsi="Times New Roman" w:cs="Times New Roman"/>
        </w:rPr>
        <w:t xml:space="preserv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77777777"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 xml:space="preserve">N mineralization and nitrification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69" w:author="Timothy James Fahey" w:date="2016-02-01T10:21:00Z">
        <w:r w:rsidR="00574FF2">
          <w:rPr>
            <w:rFonts w:ascii="Times New Roman" w:hAnsi="Times New Roman" w:cs="Times New Roman"/>
          </w:rPr>
          <w:t xml:space="preserve"> whereas </w:t>
        </w:r>
      </w:ins>
      <w:del w:id="70"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r w:rsidR="007C739B">
        <w:rPr>
          <w:rFonts w:ascii="Times New Roman" w:hAnsi="Times New Roman" w:cs="Times New Roman"/>
        </w:rPr>
        <w:t>in HBR forests</w:t>
      </w:r>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w:t>
      </w:r>
      <w:proofErr w:type="spellStart"/>
      <w:r w:rsidRPr="00CD2788">
        <w:rPr>
          <w:rFonts w:ascii="Times New Roman" w:hAnsi="Times New Roman" w:cs="Times New Roman"/>
        </w:rPr>
        <w:t>flowpaths</w:t>
      </w:r>
      <w:proofErr w:type="spellEnd"/>
      <w:r w:rsidRPr="00CD2788">
        <w:rPr>
          <w:rFonts w:ascii="Times New Roman" w:hAnsi="Times New Roman" w:cs="Times New Roman"/>
        </w:rPr>
        <w:t xml:space="preserve">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3A18EF">
        <w:rPr>
          <w:rFonts w:ascii="Times New Roman" w:hAnsi="Times New Roman" w:cs="Times New Roman"/>
        </w:rPr>
        <w:t>Patterns across the</w:t>
      </w:r>
      <w:del w:id="71" w:author="Timothy James Fahey" w:date="2016-02-01T10:22:00Z">
        <w:r w:rsidR="003A18EF" w:rsidDel="00574FF2">
          <w:rPr>
            <w:rFonts w:ascii="Times New Roman" w:hAnsi="Times New Roman" w:cs="Times New Roman"/>
          </w:rPr>
          <w:delText xml:space="preserve"> </w:delText>
        </w:r>
        <w:r w:rsidRPr="00CD2788" w:rsidDel="00574FF2">
          <w:rPr>
            <w:rFonts w:ascii="Times New Roman" w:hAnsi="Times New Roman" w:cs="Times New Roman"/>
          </w:rPr>
          <w:delText>natural</w:delText>
        </w:r>
      </w:del>
      <w:r w:rsidRPr="00CD2788">
        <w:rPr>
          <w:rFonts w:ascii="Times New Roman" w:hAnsi="Times New Roman" w:cs="Times New Roman"/>
        </w:rPr>
        <w:t xml:space="preserve"> elevation gradient 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72"/>
      <w:r w:rsidRPr="00CD2788">
        <w:rPr>
          <w:rFonts w:ascii="Times New Roman" w:hAnsi="Times New Roman" w:cs="Times New Roman"/>
        </w:rPr>
        <w:t xml:space="preserve">rates related to N loss (nitrification, </w:t>
      </w:r>
      <w:proofErr w:type="spellStart"/>
      <w:r w:rsidRPr="00CD2788">
        <w:rPr>
          <w:rFonts w:ascii="Times New Roman" w:hAnsi="Times New Roman" w:cs="Times New Roman"/>
        </w:rPr>
        <w:t>denitrification</w:t>
      </w:r>
      <w:proofErr w:type="spellEnd"/>
      <w:r w:rsidRPr="00CD2788">
        <w:rPr>
          <w:rFonts w:ascii="Times New Roman" w:hAnsi="Times New Roman" w:cs="Times New Roman"/>
        </w:rPr>
        <w:t xml:space="preserve">) </w:t>
      </w:r>
      <w:commentRangeEnd w:id="72"/>
      <w:r w:rsidR="00FC4D48">
        <w:rPr>
          <w:rStyle w:val="CommentReference"/>
        </w:rPr>
        <w:commentReference w:id="72"/>
      </w:r>
      <w:r w:rsidR="003A18EF">
        <w:rPr>
          <w:rFonts w:ascii="Times New Roman" w:hAnsi="Times New Roman" w:cs="Times New Roman"/>
        </w:rPr>
        <w:t xml:space="preserve">are lower that at </w:t>
      </w:r>
      <w:r w:rsidR="003A18EF">
        <w:rPr>
          <w:rFonts w:ascii="Times New Roman" w:hAnsi="Times New Roman" w:cs="Times New Roman"/>
        </w:rPr>
        <w:lastRenderedPageBreak/>
        <w:t xml:space="preserve">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73A661C9"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73"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74"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w:t>
      </w:r>
      <w:proofErr w:type="spellStart"/>
      <w:r w:rsidR="004D1F7F">
        <w:rPr>
          <w:sz w:val="22"/>
          <w:szCs w:val="22"/>
        </w:rPr>
        <w:t>Gosz</w:t>
      </w:r>
      <w:proofErr w:type="spellEnd"/>
      <w:r w:rsidR="004D1F7F">
        <w:rPr>
          <w:sz w:val="22"/>
          <w:szCs w:val="22"/>
        </w:rPr>
        <w:t xml:space="preserve"> et al. 1972</w:t>
      </w:r>
      <w:ins w:id="75" w:author="Richard Holmes" w:date="2016-02-04T09:51:00Z">
        <w:r w:rsidR="00B80511">
          <w:rPr>
            <w:sz w:val="22"/>
            <w:szCs w:val="22"/>
          </w:rPr>
          <w:t xml:space="preserve">, Holmes </w:t>
        </w:r>
        <w:commentRangeStart w:id="76"/>
        <w:r w:rsidR="00B80511">
          <w:rPr>
            <w:sz w:val="22"/>
            <w:szCs w:val="22"/>
          </w:rPr>
          <w:t>1990</w:t>
        </w:r>
        <w:commentRangeEnd w:id="76"/>
        <w:r w:rsidR="00B80511">
          <w:rPr>
            <w:rStyle w:val="CommentReference"/>
            <w:rFonts w:asciiTheme="minorHAnsi" w:eastAsiaTheme="minorEastAsia" w:hAnsiTheme="minorHAnsi" w:cstheme="minorBidi"/>
          </w:rPr>
          <w:commentReference w:id="76"/>
        </w:r>
      </w:ins>
      <w:r w:rsidR="004D1F7F">
        <w:rPr>
          <w:sz w:val="22"/>
          <w:szCs w:val="22"/>
        </w:rPr>
        <w:t>). Dramatic interannual fluctuations in caterpillar abundance (&gt; 30-fold</w:t>
      </w:r>
      <w:del w:id="78"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79"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80" w:author="Richard Holmes" w:date="2016-02-05T09:03:00Z">
        <w:r w:rsidR="0071796A">
          <w:rPr>
            <w:noProof/>
            <w:sz w:val="22"/>
            <w:szCs w:val="22"/>
          </w:rPr>
          <w:t>6</w:t>
        </w:r>
      </w:ins>
      <w:del w:id="81" w:author="Richard Holmes" w:date="2016-02-04T10:04:00Z">
        <w:r w:rsidR="004D1F7F" w:rsidRPr="00CD2788" w:rsidDel="00AA67E2">
          <w:rPr>
            <w:noProof/>
            <w:sz w:val="22"/>
            <w:szCs w:val="22"/>
          </w:rPr>
          <w:delText>5</w:delText>
        </w:r>
      </w:del>
      <w:r w:rsidR="004D1F7F" w:rsidRPr="00CD2788">
        <w:rPr>
          <w:noProof/>
          <w:sz w:val="22"/>
          <w:szCs w:val="22"/>
        </w:rPr>
        <w:t>)</w:t>
      </w:r>
      <w:r w:rsidR="00D80856" w:rsidRPr="00CD2788">
        <w:rPr>
          <w:sz w:val="22"/>
          <w:szCs w:val="22"/>
        </w:rPr>
        <w:fldChar w:fldCharType="end"/>
      </w:r>
      <w:r w:rsidR="004D1F7F" w:rsidRPr="00CD2788">
        <w:rPr>
          <w:sz w:val="22"/>
          <w:szCs w:val="22"/>
        </w:rPr>
        <w:t xml:space="preserve">. </w:t>
      </w:r>
      <w:del w:id="82" w:author="Timothy James Fahey" w:date="2016-02-01T10:26:00Z">
        <w:r w:rsidR="004D1F7F" w:rsidDel="00574FF2">
          <w:rPr>
            <w:sz w:val="22"/>
            <w:szCs w:val="22"/>
          </w:rPr>
          <w:delText xml:space="preserve">This could be from </w:delText>
        </w:r>
      </w:del>
      <w:ins w:id="83" w:author="Timothy James Fahey" w:date="2016-02-01T10:26:00Z">
        <w:r w:rsidR="00574FF2">
          <w:rPr>
            <w:sz w:val="22"/>
            <w:szCs w:val="22"/>
          </w:rPr>
          <w:t>D</w:t>
        </w:r>
      </w:ins>
      <w:del w:id="84"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85" w:author="Timothy James Fahey" w:date="2016-02-01T10:26:00Z">
        <w:r w:rsidR="00574FF2">
          <w:rPr>
            <w:sz w:val="22"/>
            <w:szCs w:val="22"/>
          </w:rPr>
          <w:t xml:space="preserve"> may drive this pattern</w:t>
        </w:r>
      </w:ins>
      <w:r w:rsidR="004D1F7F">
        <w:rPr>
          <w:sz w:val="22"/>
          <w:szCs w:val="22"/>
        </w:rPr>
        <w:t xml:space="preserve">. A competing hypothesis is that interannual variation in foliar N, which is a limiting nutrient for caterpillars, and is </w:t>
      </w:r>
      <w:proofErr w:type="gramStart"/>
      <w:r w:rsidR="004D1F7F">
        <w:rPr>
          <w:sz w:val="22"/>
          <w:szCs w:val="22"/>
        </w:rPr>
        <w:t>itself</w:t>
      </w:r>
      <w:proofErr w:type="gramEnd"/>
      <w:r w:rsidR="004D1F7F">
        <w:rPr>
          <w:sz w:val="22"/>
          <w:szCs w:val="22"/>
        </w:rPr>
        <w:t xml:space="preserve"> sensitive to climate, drives the surprising interannual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w:t>
      </w:r>
      <w:proofErr w:type="spellStart"/>
      <w:r w:rsidR="004D1F7F" w:rsidRPr="00CD2788">
        <w:rPr>
          <w:sz w:val="22"/>
          <w:szCs w:val="22"/>
        </w:rPr>
        <w:t>Lan</w:t>
      </w:r>
      <w:r w:rsidR="004D1F7F">
        <w:rPr>
          <w:sz w:val="22"/>
          <w:szCs w:val="22"/>
        </w:rPr>
        <w:t>y</w:t>
      </w:r>
      <w:proofErr w:type="spellEnd"/>
      <w:r w:rsidR="004D1F7F">
        <w:rPr>
          <w:sz w:val="22"/>
          <w:szCs w:val="22"/>
        </w:rPr>
        <w:t xml:space="preserve"> </w:t>
      </w:r>
      <w:commentRangeStart w:id="86"/>
      <w:r w:rsidR="004D1F7F">
        <w:rPr>
          <w:sz w:val="22"/>
          <w:szCs w:val="22"/>
        </w:rPr>
        <w:t>201</w:t>
      </w:r>
      <w:ins w:id="87" w:author="Richard Holmes" w:date="2016-02-05T09:02:00Z">
        <w:r w:rsidR="0071796A">
          <w:rPr>
            <w:sz w:val="22"/>
            <w:szCs w:val="22"/>
          </w:rPr>
          <w:t>4</w:t>
        </w:r>
      </w:ins>
      <w:del w:id="88" w:author="Richard Holmes" w:date="2016-02-04T09:54:00Z">
        <w:r w:rsidR="004D1F7F" w:rsidDel="00B80511">
          <w:rPr>
            <w:sz w:val="22"/>
            <w:szCs w:val="22"/>
          </w:rPr>
          <w:delText>4</w:delText>
        </w:r>
        <w:commentRangeEnd w:id="86"/>
        <w:r w:rsidR="00B80511" w:rsidDel="00B80511">
          <w:rPr>
            <w:rStyle w:val="CommentReference"/>
            <w:rFonts w:asciiTheme="minorHAnsi" w:eastAsiaTheme="minorEastAsia" w:hAnsiTheme="minorHAnsi" w:cstheme="minorBidi"/>
          </w:rPr>
          <w:commentReference w:id="86"/>
        </w:r>
        <w:r w:rsidR="004D1F7F" w:rsidDel="00B80511">
          <w:rPr>
            <w:sz w:val="22"/>
            <w:szCs w:val="22"/>
          </w:rPr>
          <w:delText>)</w:delText>
        </w:r>
      </w:del>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A6DB577" w14:textId="4A431212" w:rsidR="004D1F7F" w:rsidRPr="00CD2788" w:rsidRDefault="004D1F7F" w:rsidP="004D1F7F">
      <w:pPr>
        <w:pStyle w:val="NormalWeb"/>
        <w:widowControl w:val="0"/>
        <w:spacing w:before="0" w:beforeAutospacing="0" w:after="120" w:afterAutospacing="0"/>
        <w:rPr>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89"/>
      <w:r>
        <w:rPr>
          <w:sz w:val="22"/>
          <w:szCs w:val="22"/>
        </w:rPr>
        <w:t>ways</w:t>
      </w:r>
      <w:commentRangeEnd w:id="89"/>
      <w:r w:rsidR="00574FF2">
        <w:rPr>
          <w:rStyle w:val="CommentReference"/>
          <w:rFonts w:asciiTheme="minorHAnsi" w:eastAsiaTheme="minorEastAsia" w:hAnsiTheme="minorHAnsi" w:cstheme="minorBidi"/>
        </w:rPr>
        <w:commentReference w:id="89"/>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w:t>
      </w:r>
      <w:proofErr w:type="spellStart"/>
      <w:r w:rsidRPr="00CD2788">
        <w:rPr>
          <w:sz w:val="22"/>
          <w:szCs w:val="22"/>
        </w:rPr>
        <w:t>streamflow</w:t>
      </w:r>
      <w:proofErr w:type="spellEnd"/>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proofErr w:type="gramStart"/>
      <w:r>
        <w:rPr>
          <w:sz w:val="22"/>
          <w:szCs w:val="22"/>
        </w:rPr>
        <w:t>Advances in the timing of</w:t>
      </w:r>
      <w:r w:rsidRPr="00CD2788">
        <w:rPr>
          <w:sz w:val="22"/>
          <w:szCs w:val="22"/>
        </w:rPr>
        <w:t xml:space="preserve"> spring </w:t>
      </w:r>
      <w:r>
        <w:rPr>
          <w:sz w:val="22"/>
          <w:szCs w:val="22"/>
        </w:rPr>
        <w:t xml:space="preserve">leaf-out pose a particular challenge to </w:t>
      </w:r>
      <w:proofErr w:type="spellStart"/>
      <w:r>
        <w:rPr>
          <w:sz w:val="22"/>
          <w:szCs w:val="22"/>
        </w:rPr>
        <w:t>Neotropical</w:t>
      </w:r>
      <w:proofErr w:type="spellEnd"/>
      <w:r>
        <w:rPr>
          <w:sz w:val="22"/>
          <w:szCs w:val="22"/>
        </w:rPr>
        <w:t xml:space="preserve"> migrant birds, which are the dominant terrestrial predators in our system.</w:t>
      </w:r>
      <w:proofErr w:type="gramEnd"/>
      <w:r>
        <w:rPr>
          <w:sz w:val="22"/>
          <w:szCs w:val="22"/>
        </w:rPr>
        <w:t xml:space="preserve"> </w:t>
      </w:r>
      <w:r w:rsidRPr="00CD2788">
        <w:rPr>
          <w:sz w:val="22"/>
          <w:szCs w:val="22"/>
        </w:rPr>
        <w:t>For the past 25 years</w:t>
      </w:r>
      <w:r>
        <w:rPr>
          <w:sz w:val="22"/>
          <w:szCs w:val="22"/>
        </w:rPr>
        <w:t>,</w:t>
      </w:r>
      <w:r w:rsidRPr="00CD2788">
        <w:rPr>
          <w:sz w:val="22"/>
          <w:szCs w:val="22"/>
        </w:rPr>
        <w:t xml:space="preserve"> Black-throated Blue Warblers</w:t>
      </w:r>
      <w:ins w:id="90" w:author="Richard Holmes" w:date="2016-02-04T10:06:00Z">
        <w:r w:rsidR="007E62F6">
          <w:rPr>
            <w:sz w:val="22"/>
            <w:szCs w:val="22"/>
          </w:rPr>
          <w:t xml:space="preserve"> (</w:t>
        </w:r>
        <w:proofErr w:type="spellStart"/>
        <w:r w:rsidR="007E62F6" w:rsidRPr="007E62F6">
          <w:rPr>
            <w:i/>
            <w:sz w:val="22"/>
            <w:szCs w:val="22"/>
            <w:rPrChange w:id="91" w:author="Richard Holmes" w:date="2016-02-04T10:06:00Z">
              <w:rPr>
                <w:sz w:val="22"/>
                <w:szCs w:val="22"/>
              </w:rPr>
            </w:rPrChange>
          </w:rPr>
          <w:t>Setophaga</w:t>
        </w:r>
        <w:proofErr w:type="spellEnd"/>
        <w:r w:rsidR="007E62F6" w:rsidRPr="007E62F6">
          <w:rPr>
            <w:i/>
            <w:sz w:val="22"/>
            <w:szCs w:val="22"/>
            <w:rPrChange w:id="92" w:author="Richard Holmes" w:date="2016-02-04T10:06:00Z">
              <w:rPr>
                <w:sz w:val="22"/>
                <w:szCs w:val="22"/>
              </w:rPr>
            </w:rPrChange>
          </w:rPr>
          <w:t xml:space="preserve"> </w:t>
        </w:r>
        <w:proofErr w:type="spellStart"/>
        <w:r w:rsidR="007E62F6" w:rsidRPr="007E62F6">
          <w:rPr>
            <w:i/>
            <w:sz w:val="22"/>
            <w:szCs w:val="22"/>
            <w:rPrChange w:id="93" w:author="Richard Holmes" w:date="2016-02-04T10:06:00Z">
              <w:rPr>
                <w:sz w:val="22"/>
                <w:szCs w:val="22"/>
              </w:rPr>
            </w:rPrChange>
          </w:rPr>
          <w:t>caerulescens</w:t>
        </w:r>
        <w:proofErr w:type="spellEnd"/>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94" w:author="Timothy James Fahey" w:date="2016-02-01T10:30:00Z">
        <w:r w:rsidR="00574FF2">
          <w:rPr>
            <w:sz w:val="22"/>
            <w:szCs w:val="22"/>
          </w:rPr>
          <w:t xml:space="preserve">the </w:t>
        </w:r>
      </w:ins>
      <w:del w:id="95"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96" w:author="Timothy James Fahey" w:date="2016-02-01T10:30:00Z">
        <w:r w:rsidR="00574FF2">
          <w:rPr>
            <w:sz w:val="22"/>
            <w:szCs w:val="22"/>
          </w:rPr>
          <w:t xml:space="preserve"> are relatively inflexible</w:t>
        </w:r>
      </w:ins>
      <w:ins w:id="97" w:author="Timothy James Fahey" w:date="2016-02-01T10:31:00Z">
        <w:r w:rsidR="005A0BD1">
          <w:rPr>
            <w:sz w:val="22"/>
            <w:szCs w:val="22"/>
          </w:rPr>
          <w:t xml:space="preserve"> and </w:t>
        </w:r>
      </w:ins>
      <w:ins w:id="98" w:author="Timothy James Fahey" w:date="2016-02-01T10:32:00Z">
        <w:r w:rsidR="005A0BD1">
          <w:rPr>
            <w:sz w:val="22"/>
            <w:szCs w:val="22"/>
          </w:rPr>
          <w:t xml:space="preserve">now </w:t>
        </w:r>
      </w:ins>
      <w:ins w:id="99"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100"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101" w:author="Timothy James Fahey" w:date="2016-02-01T10:34:00Z">
        <w:r w:rsidR="005A0BD1">
          <w:rPr>
            <w:sz w:val="22"/>
            <w:szCs w:val="22"/>
          </w:rPr>
          <w:t>A</w:t>
        </w:r>
      </w:ins>
      <w:del w:id="102" w:author="Timothy James Fahey" w:date="2016-02-01T10:34:00Z">
        <w:r w:rsidRPr="00CD2788" w:rsidDel="005A0BD1">
          <w:rPr>
            <w:sz w:val="22"/>
            <w:szCs w:val="22"/>
          </w:rPr>
          <w:delText>a</w:delText>
        </w:r>
      </w:del>
      <w:r w:rsidRPr="00CD2788">
        <w:rPr>
          <w:sz w:val="22"/>
          <w:szCs w:val="22"/>
        </w:rPr>
        <w:t xml:space="preserve">n unprecedented combination of disturbances </w:t>
      </w:r>
      <w:ins w:id="103" w:author="Timothy James Fahey" w:date="2016-02-01T10:34:00Z">
        <w:r w:rsidR="005A0BD1">
          <w:rPr>
            <w:sz w:val="22"/>
            <w:szCs w:val="22"/>
          </w:rPr>
          <w:t>is buffeting the Northern Forest</w:t>
        </w:r>
      </w:ins>
      <w:ins w:id="104" w:author="Timothy James Fahey" w:date="2016-02-01T10:35:00Z">
        <w:r w:rsidR="005A0BD1">
          <w:rPr>
            <w:sz w:val="22"/>
            <w:szCs w:val="22"/>
          </w:rPr>
          <w:t xml:space="preserve">, </w:t>
        </w:r>
      </w:ins>
      <w:r w:rsidRPr="00CD2788">
        <w:rPr>
          <w:sz w:val="22"/>
          <w:szCs w:val="22"/>
        </w:rPr>
        <w:t xml:space="preserve">including intensified </w:t>
      </w:r>
      <w:ins w:id="105" w:author="Timothy James Fahey" w:date="2016-02-01T10:35:00Z">
        <w:r w:rsidR="005A0BD1">
          <w:rPr>
            <w:sz w:val="22"/>
            <w:szCs w:val="22"/>
          </w:rPr>
          <w:t xml:space="preserve">timber </w:t>
        </w:r>
      </w:ins>
      <w:r w:rsidRPr="00CD2788">
        <w:rPr>
          <w:sz w:val="22"/>
          <w:szCs w:val="22"/>
        </w:rPr>
        <w:t>harvest</w:t>
      </w:r>
      <w:del w:id="106"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w:t>
      </w:r>
      <w:commentRangeStart w:id="107"/>
      <w:r w:rsidRPr="00CD2788">
        <w:rPr>
          <w:sz w:val="22"/>
          <w:szCs w:val="22"/>
        </w:rPr>
        <w:t xml:space="preserve">climatic phenomena, </w:t>
      </w:r>
      <w:ins w:id="108" w:author="Timothy James Fahey" w:date="2016-02-01T10:36:00Z">
        <w:r w:rsidR="005A0BD1">
          <w:rPr>
            <w:sz w:val="22"/>
            <w:szCs w:val="22"/>
          </w:rPr>
          <w:t xml:space="preserve">such as </w:t>
        </w:r>
      </w:ins>
      <w:del w:id="109" w:author="Timothy James Fahey" w:date="2016-02-01T10:36:00Z">
        <w:r w:rsidRPr="00CD2788" w:rsidDel="005A0BD1">
          <w:rPr>
            <w:sz w:val="22"/>
            <w:szCs w:val="22"/>
          </w:rPr>
          <w:delText>e.g.,</w:delText>
        </w:r>
      </w:del>
      <w:r w:rsidRPr="00CD2788">
        <w:rPr>
          <w:sz w:val="22"/>
          <w:szCs w:val="22"/>
        </w:rPr>
        <w:t xml:space="preserve"> ice storms and “microburst” windstorm</w:t>
      </w:r>
      <w:commentRangeEnd w:id="107"/>
      <w:r w:rsidR="00DA30C1">
        <w:rPr>
          <w:rStyle w:val="CommentReference"/>
          <w:rFonts w:asciiTheme="minorHAnsi" w:eastAsiaTheme="minorEastAsia" w:hAnsiTheme="minorHAnsi" w:cstheme="minorBidi"/>
        </w:rPr>
        <w:commentReference w:id="107"/>
      </w:r>
      <w:r w:rsidRPr="00CD2788">
        <w:rPr>
          <w:sz w:val="22"/>
          <w:szCs w:val="22"/>
        </w:rPr>
        <w:t>s</w:t>
      </w:r>
      <w:ins w:id="110" w:author="Timothy James Fahey" w:date="2016-02-01T10:36:00Z">
        <w:r w:rsidR="005A0BD1">
          <w:rPr>
            <w:sz w:val="22"/>
            <w:szCs w:val="22"/>
          </w:rPr>
          <w:t>. Ecosystem responses to these disturbances continues to be a major focus of long-term research at HBR (Likens 2013).</w:t>
        </w:r>
      </w:ins>
      <w:del w:id="111"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2DEB137F" w14:textId="0EE53307"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recent years due to dieback of sugar maple </w:t>
      </w:r>
      <w:r w:rsidR="00A42552">
        <w:rPr>
          <w:sz w:val="22"/>
          <w:szCs w:val="22"/>
        </w:rPr>
        <w:t>(</w:t>
      </w:r>
      <w:r w:rsidR="00A42552" w:rsidRPr="00A42552">
        <w:rPr>
          <w:i/>
          <w:sz w:val="22"/>
          <w:szCs w:val="22"/>
        </w:rPr>
        <w:t xml:space="preserve">Acer </w:t>
      </w:r>
      <w:proofErr w:type="spellStart"/>
      <w:r w:rsidR="00A42552" w:rsidRPr="00A42552">
        <w:rPr>
          <w:i/>
          <w:sz w:val="22"/>
          <w:szCs w:val="22"/>
        </w:rPr>
        <w:t>saccharum</w:t>
      </w:r>
      <w:proofErr w:type="spellEnd"/>
      <w:r w:rsidR="00A42552">
        <w:rPr>
          <w:sz w:val="22"/>
          <w:szCs w:val="22"/>
        </w:rPr>
        <w:t xml:space="preserve">) </w:t>
      </w:r>
      <w:r w:rsidRPr="00EF2BB8">
        <w:rPr>
          <w:sz w:val="22"/>
          <w:szCs w:val="22"/>
        </w:rPr>
        <w:t>and yellow birch</w:t>
      </w:r>
      <w:r w:rsidR="00A42552">
        <w:rPr>
          <w:sz w:val="22"/>
          <w:szCs w:val="22"/>
        </w:rPr>
        <w:t xml:space="preserve"> (</w:t>
      </w:r>
      <w:proofErr w:type="spellStart"/>
      <w:r w:rsidR="00A42552" w:rsidRPr="00A42552">
        <w:rPr>
          <w:i/>
          <w:sz w:val="22"/>
          <w:szCs w:val="22"/>
        </w:rPr>
        <w:t>Betula</w:t>
      </w:r>
      <w:proofErr w:type="spellEnd"/>
      <w:r w:rsidR="00A42552" w:rsidRPr="00A42552">
        <w:rPr>
          <w:i/>
          <w:sz w:val="22"/>
          <w:szCs w:val="22"/>
        </w:rPr>
        <w:t xml:space="preserve"> </w:t>
      </w:r>
      <w:proofErr w:type="spellStart"/>
      <w:r w:rsidR="00A42552" w:rsidRPr="00A42552">
        <w:rPr>
          <w:i/>
          <w:sz w:val="22"/>
          <w:szCs w:val="22"/>
        </w:rPr>
        <w:t>alleghaniensis</w:t>
      </w:r>
      <w:proofErr w:type="spellEnd"/>
      <w:r w:rsidR="00A42552">
        <w:rPr>
          <w:sz w:val="22"/>
          <w:szCs w:val="22"/>
        </w:rPr>
        <w:t>)</w:t>
      </w:r>
      <w:r w:rsidRPr="00EF2BB8">
        <w:rPr>
          <w:sz w:val="22"/>
          <w:szCs w:val="22"/>
        </w:rPr>
        <w:t xml:space="preserve"> </w:t>
      </w:r>
      <w:commentRangeStart w:id="112"/>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112"/>
      <w:r w:rsidR="00A42552">
        <w:rPr>
          <w:rStyle w:val="CommentReference"/>
          <w:rFonts w:asciiTheme="minorHAnsi" w:eastAsiaTheme="minorEastAsia" w:hAnsiTheme="minorHAnsi" w:cstheme="minorBidi"/>
        </w:rPr>
        <w:commentReference w:id="112"/>
      </w:r>
      <w:r w:rsidRPr="00EF2BB8">
        <w:rPr>
          <w:sz w:val="22"/>
          <w:szCs w:val="22"/>
        </w:rPr>
        <w:t xml:space="preserve">In the lower parts of HBR, we have observed increasing density of seedlings of red oak </w:t>
      </w:r>
      <w:r w:rsidR="00A42552">
        <w:rPr>
          <w:sz w:val="22"/>
          <w:szCs w:val="22"/>
        </w:rPr>
        <w:t>(</w:t>
      </w:r>
      <w:proofErr w:type="spellStart"/>
      <w:r w:rsidR="00A42552">
        <w:rPr>
          <w:i/>
          <w:sz w:val="22"/>
          <w:szCs w:val="22"/>
        </w:rPr>
        <w:t>Quercus</w:t>
      </w:r>
      <w:proofErr w:type="spellEnd"/>
      <w:r w:rsidR="00A42552">
        <w:rPr>
          <w:i/>
          <w:sz w:val="22"/>
          <w:szCs w:val="22"/>
        </w:rPr>
        <w:t xml:space="preserve"> </w:t>
      </w:r>
      <w:proofErr w:type="spellStart"/>
      <w:r w:rsidR="00A42552">
        <w:rPr>
          <w:i/>
          <w:sz w:val="22"/>
          <w:szCs w:val="22"/>
        </w:rPr>
        <w:t>rubra</w:t>
      </w:r>
      <w:proofErr w:type="spellEnd"/>
      <w:r w:rsidR="00A42552">
        <w:rPr>
          <w:i/>
          <w:sz w:val="22"/>
          <w:szCs w:val="22"/>
        </w:rPr>
        <w:t xml:space="preserve">) </w:t>
      </w:r>
      <w:r w:rsidRPr="00EF2BB8">
        <w:rPr>
          <w:sz w:val="22"/>
          <w:szCs w:val="22"/>
        </w:rPr>
        <w:t>and white pine</w:t>
      </w:r>
      <w:r w:rsidR="00A42552">
        <w:rPr>
          <w:sz w:val="22"/>
          <w:szCs w:val="22"/>
        </w:rPr>
        <w:t xml:space="preserve"> (</w:t>
      </w:r>
      <w:proofErr w:type="spellStart"/>
      <w:r w:rsidR="00A42552">
        <w:rPr>
          <w:i/>
          <w:sz w:val="22"/>
          <w:szCs w:val="22"/>
        </w:rPr>
        <w:t>Pinus</w:t>
      </w:r>
      <w:proofErr w:type="spellEnd"/>
      <w:r w:rsidR="00A42552">
        <w:rPr>
          <w:i/>
          <w:sz w:val="22"/>
          <w:szCs w:val="22"/>
        </w:rPr>
        <w:t xml:space="preserve"> </w:t>
      </w:r>
      <w:proofErr w:type="spellStart"/>
      <w:r w:rsidR="00A42552">
        <w:rPr>
          <w:i/>
          <w:sz w:val="22"/>
          <w:szCs w:val="22"/>
        </w:rPr>
        <w:t>strobus</w:t>
      </w:r>
      <w:proofErr w:type="spellEnd"/>
      <w:r w:rsidR="00A42552">
        <w:rPr>
          <w:sz w:val="22"/>
          <w:szCs w:val="22"/>
        </w:rPr>
        <w:t>)</w:t>
      </w:r>
      <w:r w:rsidRPr="00EF2BB8">
        <w:rPr>
          <w:sz w:val="22"/>
          <w:szCs w:val="22"/>
        </w:rPr>
        <w:t xml:space="preserve">, </w:t>
      </w:r>
      <w:proofErr w:type="gramStart"/>
      <w:r w:rsidRPr="00EF2BB8">
        <w:rPr>
          <w:sz w:val="22"/>
          <w:szCs w:val="22"/>
        </w:rPr>
        <w:t>two tree</w:t>
      </w:r>
      <w:proofErr w:type="gramEnd"/>
      <w:r w:rsidRPr="00EF2BB8">
        <w:rPr>
          <w:sz w:val="22"/>
          <w:szCs w:val="22"/>
        </w:rPr>
        <w:t xml:space="preserve"> species characteristic of lower elevations that have previously been </w:t>
      </w:r>
      <w:del w:id="113" w:author="Timothy James Fahey" w:date="2016-02-01T10:43:00Z">
        <w:r w:rsidRPr="00EF2BB8" w:rsidDel="00BF4ABD">
          <w:rPr>
            <w:sz w:val="22"/>
            <w:szCs w:val="22"/>
          </w:rPr>
          <w:delText xml:space="preserve">almost </w:delText>
        </w:r>
      </w:del>
      <w:r w:rsidRPr="00EF2BB8">
        <w:rPr>
          <w:sz w:val="22"/>
          <w:szCs w:val="22"/>
        </w:rPr>
        <w:t>absent from</w:t>
      </w:r>
      <w:ins w:id="114"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proofErr w:type="spellStart"/>
      <w:r w:rsidR="00A42552" w:rsidRPr="00A42552">
        <w:rPr>
          <w:i/>
          <w:sz w:val="22"/>
          <w:szCs w:val="22"/>
        </w:rPr>
        <w:t>Picea</w:t>
      </w:r>
      <w:proofErr w:type="spellEnd"/>
      <w:r w:rsidR="00A42552" w:rsidRPr="00A42552">
        <w:rPr>
          <w:i/>
          <w:sz w:val="22"/>
          <w:szCs w:val="22"/>
        </w:rPr>
        <w:t xml:space="preserve"> </w:t>
      </w:r>
      <w:proofErr w:type="spellStart"/>
      <w:r w:rsidR="00A42552" w:rsidRPr="00A42552">
        <w:rPr>
          <w:i/>
          <w:sz w:val="22"/>
          <w:szCs w:val="22"/>
        </w:rPr>
        <w:t>rubens</w:t>
      </w:r>
      <w:proofErr w:type="spellEnd"/>
      <w:r w:rsidR="00A42552">
        <w:rPr>
          <w:sz w:val="22"/>
          <w:szCs w:val="22"/>
        </w:rPr>
        <w:t>)</w:t>
      </w:r>
      <w:r w:rsidRPr="00EF2BB8">
        <w:rPr>
          <w:sz w:val="22"/>
          <w:szCs w:val="22"/>
        </w:rPr>
        <w:t xml:space="preserve"> and balsam fir</w:t>
      </w:r>
      <w:r w:rsidR="00A42552">
        <w:rPr>
          <w:sz w:val="22"/>
          <w:szCs w:val="22"/>
        </w:rPr>
        <w:t xml:space="preserve"> (</w:t>
      </w:r>
      <w:proofErr w:type="spellStart"/>
      <w:r w:rsidR="00A42552" w:rsidRPr="00A42552">
        <w:rPr>
          <w:i/>
          <w:sz w:val="22"/>
          <w:szCs w:val="22"/>
        </w:rPr>
        <w:t>Abies</w:t>
      </w:r>
      <w:proofErr w:type="spellEnd"/>
      <w:r w:rsidR="00A42552" w:rsidRPr="00A42552">
        <w:rPr>
          <w:i/>
          <w:sz w:val="22"/>
          <w:szCs w:val="22"/>
        </w:rPr>
        <w:t xml:space="preserve"> </w:t>
      </w:r>
      <w:proofErr w:type="spellStart"/>
      <w:r w:rsidR="00A42552" w:rsidRPr="00A42552">
        <w:rPr>
          <w:i/>
          <w:sz w:val="22"/>
          <w:szCs w:val="22"/>
        </w:rPr>
        <w:t>balsamea</w:t>
      </w:r>
      <w:proofErr w:type="spellEnd"/>
      <w:r w:rsidR="00A42552">
        <w:rPr>
          <w:sz w:val="22"/>
          <w:szCs w:val="22"/>
        </w:rPr>
        <w:t>)</w:t>
      </w:r>
      <w:r w:rsidRPr="00EF2BB8">
        <w:rPr>
          <w:sz w:val="22"/>
          <w:szCs w:val="22"/>
        </w:rPr>
        <w:t xml:space="preserve">, which </w:t>
      </w:r>
      <w:ins w:id="115" w:author="Timothy James Fahey" w:date="2016-02-01T10:44:00Z">
        <w:r w:rsidR="00BF4ABD">
          <w:rPr>
            <w:sz w:val="22"/>
            <w:szCs w:val="22"/>
          </w:rPr>
          <w:t xml:space="preserve">we would expect </w:t>
        </w:r>
      </w:ins>
      <w:del w:id="116"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w:t>
      </w:r>
      <w:proofErr w:type="spellStart"/>
      <w:r w:rsidRPr="00EF2BB8">
        <w:rPr>
          <w:sz w:val="22"/>
          <w:szCs w:val="22"/>
        </w:rPr>
        <w:t>Doorn</w:t>
      </w:r>
      <w:proofErr w:type="spellEnd"/>
      <w:r w:rsidRPr="00EF2BB8">
        <w:rPr>
          <w:sz w:val="22"/>
          <w:szCs w:val="22"/>
        </w:rPr>
        <w:t xml:space="preserve">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proofErr w:type="spellStart"/>
      <w:r w:rsidR="00A42552" w:rsidRPr="00A42552">
        <w:rPr>
          <w:i/>
          <w:sz w:val="22"/>
          <w:szCs w:val="22"/>
        </w:rPr>
        <w:t>Fagus</w:t>
      </w:r>
      <w:proofErr w:type="spellEnd"/>
      <w:r w:rsidR="00A42552" w:rsidRPr="00A42552">
        <w:rPr>
          <w:i/>
          <w:sz w:val="22"/>
          <w:szCs w:val="22"/>
        </w:rPr>
        <w:t xml:space="preserve"> </w:t>
      </w:r>
      <w:proofErr w:type="spellStart"/>
      <w:r w:rsidR="00A42552" w:rsidRPr="00A42552">
        <w:rPr>
          <w:i/>
          <w:sz w:val="22"/>
          <w:szCs w:val="22"/>
        </w:rPr>
        <w:t>grandifolia</w:t>
      </w:r>
      <w:proofErr w:type="spellEnd"/>
      <w:r w:rsidR="00A42552">
        <w:rPr>
          <w:sz w:val="22"/>
          <w:szCs w:val="22"/>
        </w:rPr>
        <w:t xml:space="preserve">) </w:t>
      </w:r>
      <w:r w:rsidRPr="00EF2BB8">
        <w:rPr>
          <w:sz w:val="22"/>
          <w:szCs w:val="22"/>
        </w:rPr>
        <w:t xml:space="preserve">trees and regeneration by sprouting, leading to a younger population age structure </w: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w:t>
      </w:r>
      <w:proofErr w:type="spellStart"/>
      <w:r w:rsidRPr="00CD2788">
        <w:rPr>
          <w:sz w:val="22"/>
          <w:szCs w:val="22"/>
        </w:rPr>
        <w:t>adelgid</w:t>
      </w:r>
      <w:proofErr w:type="spellEnd"/>
      <w:r w:rsidRPr="00CD2788">
        <w:rPr>
          <w:sz w:val="22"/>
          <w:szCs w:val="22"/>
        </w:rPr>
        <w:t xml:space="preserve"> </w:t>
      </w:r>
      <w:r>
        <w:rPr>
          <w:sz w:val="22"/>
          <w:szCs w:val="22"/>
        </w:rPr>
        <w:t>(</w:t>
      </w:r>
      <w:proofErr w:type="spellStart"/>
      <w:r w:rsidRPr="007E6E78">
        <w:rPr>
          <w:i/>
          <w:sz w:val="22"/>
          <w:szCs w:val="22"/>
        </w:rPr>
        <w:t>Adelges</w:t>
      </w:r>
      <w:proofErr w:type="spellEnd"/>
      <w:r w:rsidRPr="007E6E78">
        <w:rPr>
          <w:i/>
          <w:sz w:val="22"/>
          <w:szCs w:val="22"/>
        </w:rPr>
        <w:t xml:space="preserve"> </w:t>
      </w:r>
      <w:proofErr w:type="spellStart"/>
      <w:r w:rsidRPr="007E6E78">
        <w:rPr>
          <w:i/>
          <w:sz w:val="22"/>
          <w:szCs w:val="22"/>
        </w:rPr>
        <w:t>tsugae</w:t>
      </w:r>
      <w:proofErr w:type="spellEnd"/>
      <w:r>
        <w:rPr>
          <w:sz w:val="22"/>
          <w:szCs w:val="22"/>
        </w:rPr>
        <w:t xml:space="preserve">) </w:t>
      </w:r>
      <w:r w:rsidRPr="00CD2788">
        <w:rPr>
          <w:sz w:val="22"/>
          <w:szCs w:val="22"/>
        </w:rPr>
        <w:t>and the emerald ash borer</w:t>
      </w:r>
      <w:r>
        <w:rPr>
          <w:sz w:val="22"/>
          <w:szCs w:val="22"/>
        </w:rPr>
        <w:t xml:space="preserve"> (</w:t>
      </w:r>
      <w:proofErr w:type="spellStart"/>
      <w:r w:rsidRPr="007E6E78">
        <w:rPr>
          <w:i/>
          <w:sz w:val="22"/>
          <w:szCs w:val="22"/>
        </w:rPr>
        <w:t>Agrilus</w:t>
      </w:r>
      <w:proofErr w:type="spellEnd"/>
      <w:r w:rsidRPr="007E6E78">
        <w:rPr>
          <w:i/>
          <w:sz w:val="22"/>
          <w:szCs w:val="22"/>
        </w:rPr>
        <w:t xml:space="preserve"> </w:t>
      </w:r>
      <w:proofErr w:type="spellStart"/>
      <w:r w:rsidRPr="007E6E78">
        <w:rPr>
          <w:i/>
          <w:sz w:val="22"/>
          <w:szCs w:val="22"/>
        </w:rPr>
        <w:t>planipennis</w:t>
      </w:r>
      <w:proofErr w:type="spellEnd"/>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491C96D7"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w:t>
      </w:r>
      <w:ins w:id="117" w:author="Richard Holmes" w:date="2016-02-04T10:07:00Z">
        <w:r w:rsidR="007E62F6">
          <w:rPr>
            <w:sz w:val="22"/>
            <w:szCs w:val="22"/>
          </w:rPr>
          <w:t>7</w:t>
        </w:r>
      </w:ins>
      <w:del w:id="118" w:author="Richard Holmes" w:date="2016-02-04T10:07:00Z">
        <w:r w:rsidRPr="00EF2BB8" w:rsidDel="007E62F6">
          <w:rPr>
            <w:sz w:val="22"/>
            <w:szCs w:val="22"/>
          </w:rPr>
          <w:delText>0+</w:delText>
        </w:r>
      </w:del>
      <w:r w:rsidRPr="00EF2BB8">
        <w:rPr>
          <w:sz w:val="22"/>
          <w:szCs w:val="22"/>
        </w:rPr>
        <w:t xml:space="preserve"> y of record</w:t>
      </w:r>
      <w:ins w:id="119" w:author="Timothy James Fahey" w:date="2016-02-01T10:47:00Z">
        <w:r w:rsidR="00BF4ABD">
          <w:rPr>
            <w:sz w:val="22"/>
            <w:szCs w:val="22"/>
          </w:rPr>
          <w:t>,</w:t>
        </w:r>
      </w:ins>
      <w:del w:id="120" w:author="Timothy James Fahey" w:date="2016-02-01T10:47:00Z">
        <w:r w:rsidRPr="00EF2BB8" w:rsidDel="00BF4ABD">
          <w:rPr>
            <w:sz w:val="22"/>
            <w:szCs w:val="22"/>
          </w:rPr>
          <w:delText>. This is</w:delText>
        </w:r>
      </w:del>
      <w:r w:rsidRPr="00EF2BB8">
        <w:rPr>
          <w:sz w:val="22"/>
          <w:szCs w:val="22"/>
        </w:rPr>
        <w:t xml:space="preserve"> primarily due to the loss of </w:t>
      </w:r>
      <w:del w:id="121" w:author="Richard Holmes" w:date="2016-02-04T10:07:00Z">
        <w:r w:rsidRPr="00EF2BB8" w:rsidDel="007E62F6">
          <w:rPr>
            <w:sz w:val="22"/>
            <w:szCs w:val="22"/>
          </w:rPr>
          <w:delText xml:space="preserve"> </w:delText>
        </w:r>
      </w:del>
      <w:del w:id="122" w:author="Timothy James Fahey" w:date="2016-02-01T10:47:00Z">
        <w:r w:rsidRPr="00EF2BB8" w:rsidDel="00BF4ABD">
          <w:rPr>
            <w:sz w:val="22"/>
            <w:szCs w:val="22"/>
          </w:rPr>
          <w:delText xml:space="preserve">bird </w:delText>
        </w:r>
      </w:del>
      <w:r w:rsidRPr="00EF2BB8">
        <w:rPr>
          <w:sz w:val="22"/>
          <w:szCs w:val="22"/>
        </w:rPr>
        <w:t xml:space="preserve">species </w:t>
      </w:r>
      <w:r w:rsidRPr="00EF2BB8">
        <w:rPr>
          <w:sz w:val="22"/>
          <w:szCs w:val="22"/>
        </w:rPr>
        <w:lastRenderedPageBreak/>
        <w:t xml:space="preserve">that nest and forage in mid-successional habitats, which have become less common as the forest has 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w:t>
      </w:r>
      <w:proofErr w:type="spellStart"/>
      <w:r w:rsidRPr="00EF2BB8">
        <w:rPr>
          <w:sz w:val="22"/>
          <w:szCs w:val="22"/>
        </w:rPr>
        <w:t>lepidopteran</w:t>
      </w:r>
      <w:proofErr w:type="spellEnd"/>
      <w:r w:rsidRPr="00EF2BB8">
        <w:rPr>
          <w:sz w:val="22"/>
          <w:szCs w:val="22"/>
        </w:rPr>
        <w:t xml:space="preserve"> populations. We have just begun (in 2015) studies of bats at HBR, and the initial data indicate that the species most </w:t>
      </w:r>
      <w:commentRangeStart w:id="123"/>
      <w:r w:rsidRPr="00EF2BB8">
        <w:rPr>
          <w:sz w:val="22"/>
          <w:szCs w:val="22"/>
        </w:rPr>
        <w:t xml:space="preserve">susceptible to the exotic fungal disease </w:t>
      </w:r>
      <w:commentRangeEnd w:id="123"/>
      <w:r w:rsidRPr="00EF2BB8">
        <w:rPr>
          <w:rStyle w:val="CommentReference"/>
          <w:sz w:val="22"/>
          <w:szCs w:val="22"/>
        </w:rPr>
        <w:commentReference w:id="123"/>
      </w:r>
      <w:r w:rsidRPr="00EF2BB8">
        <w:rPr>
          <w:sz w:val="22"/>
          <w:szCs w:val="22"/>
        </w:rPr>
        <w:t>known as “white-nose syndrome” are already very rare, but that there remains a community of at least three bat species</w:t>
      </w:r>
      <w:r>
        <w:rPr>
          <w:sz w:val="22"/>
          <w:szCs w:val="22"/>
        </w:rPr>
        <w:t>.</w:t>
      </w:r>
    </w:p>
    <w:p w14:paraId="47016FD2" w14:textId="2B7E5A36" w:rsidR="00C943CE" w:rsidDel="00DA30C1" w:rsidRDefault="0053069E" w:rsidP="00A42552">
      <w:pPr>
        <w:pStyle w:val="NormalWeb"/>
        <w:widowControl w:val="0"/>
        <w:spacing w:before="0" w:beforeAutospacing="0" w:after="0" w:afterAutospacing="0"/>
        <w:rPr>
          <w:del w:id="124" w:author="Andrew Richardson" w:date="2016-02-05T13:45:00Z"/>
          <w:sz w:val="22"/>
          <w:szCs w:val="22"/>
        </w:rPr>
      </w:pPr>
      <w:ins w:id="125" w:author="Timothy James Fahey" w:date="2016-02-01T10:54:00Z">
        <w:r>
          <w:rPr>
            <w:sz w:val="22"/>
            <w:szCs w:val="22"/>
          </w:rPr>
          <w:t xml:space="preserve">Forest harvest </w:t>
        </w:r>
      </w:ins>
      <w:del w:id="126"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27" w:author="Timothy James Fahey" w:date="2016-02-01T10:55:00Z">
        <w:r>
          <w:rPr>
            <w:sz w:val="22"/>
            <w:szCs w:val="22"/>
          </w:rPr>
          <w:t>In our earliest experiment</w:t>
        </w:r>
      </w:ins>
      <w:del w:id="128" w:author="Timothy James Fahey" w:date="2016-02-01T10:55:00Z">
        <w:r w:rsidR="00C943CE" w:rsidRPr="00CD2788" w:rsidDel="0053069E">
          <w:rPr>
            <w:sz w:val="22"/>
            <w:szCs w:val="22"/>
          </w:rPr>
          <w:delText xml:space="preserve">In the mid-1960s, </w:delText>
        </w:r>
      </w:del>
      <w:ins w:id="129"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130" w:author="Timothy James Fahey" w:date="2016-02-01T10:56:00Z">
        <w:r>
          <w:rPr>
            <w:sz w:val="22"/>
            <w:szCs w:val="22"/>
          </w:rPr>
          <w:t xml:space="preserve"> Despite </w:t>
        </w:r>
      </w:ins>
      <w:del w:id="131" w:author="Timothy James Fahey" w:date="2016-02-01T10:56:00Z">
        <w:r w:rsidR="00C943CE" w:rsidRPr="00CD2788" w:rsidDel="0053069E">
          <w:rPr>
            <w:sz w:val="22"/>
            <w:szCs w:val="22"/>
          </w:rPr>
          <w:delText xml:space="preserve"> Large detrital inputs and delayed plant growth caused </w:delText>
        </w:r>
      </w:del>
      <w:r w:rsidR="00C943CE" w:rsidRPr="00CD2788">
        <w:rPr>
          <w:sz w:val="22"/>
          <w:szCs w:val="22"/>
        </w:rPr>
        <w:t>extensive nutrient losses from the watershed</w:t>
      </w:r>
      <w:r w:rsidR="00D84307">
        <w:rPr>
          <w:sz w:val="22"/>
          <w:szCs w:val="22"/>
        </w:rPr>
        <w:t xml:space="preserve"> (</w:t>
      </w:r>
      <w:commentRangeStart w:id="132"/>
      <w:r w:rsidR="00D84307">
        <w:rPr>
          <w:sz w:val="22"/>
          <w:szCs w:val="22"/>
        </w:rPr>
        <w:t xml:space="preserve">Likens </w:t>
      </w:r>
      <w:r w:rsidR="00C02522">
        <w:rPr>
          <w:sz w:val="22"/>
          <w:szCs w:val="22"/>
        </w:rPr>
        <w:t>et al. 1970</w:t>
      </w:r>
      <w:commentRangeEnd w:id="132"/>
      <w:r w:rsidR="001F5A68">
        <w:rPr>
          <w:rStyle w:val="CommentReference"/>
          <w:rFonts w:asciiTheme="minorHAnsi" w:eastAsiaTheme="minorEastAsia" w:hAnsiTheme="minorHAnsi" w:cstheme="minorBidi"/>
        </w:rPr>
        <w:commentReference w:id="132"/>
      </w:r>
      <w:r w:rsidR="00D84307">
        <w:rPr>
          <w:sz w:val="22"/>
          <w:szCs w:val="22"/>
        </w:rPr>
        <w:t>)</w:t>
      </w:r>
      <w:ins w:id="133" w:author="Timothy James Fahey" w:date="2016-02-01T10:56:00Z">
        <w:r>
          <w:rPr>
            <w:sz w:val="22"/>
            <w:szCs w:val="22"/>
          </w:rPr>
          <w:t>,</w:t>
        </w:r>
      </w:ins>
      <w:del w:id="134" w:author="Timothy James Fahey" w:date="2016-02-01T10:56:00Z">
        <w:r w:rsidR="00C943CE" w:rsidRPr="00CD2788" w:rsidDel="0053069E">
          <w:rPr>
            <w:sz w:val="22"/>
            <w:szCs w:val="22"/>
          </w:rPr>
          <w:delText>.</w:delText>
        </w:r>
      </w:del>
      <w:r w:rsidR="00C943CE" w:rsidRPr="00CD2788">
        <w:rPr>
          <w:sz w:val="22"/>
          <w:szCs w:val="22"/>
        </w:rPr>
        <w:t xml:space="preserve"> </w:t>
      </w:r>
      <w:ins w:id="135" w:author="Timothy James Fahey" w:date="2016-02-01T10:56:00Z">
        <w:r>
          <w:rPr>
            <w:sz w:val="22"/>
            <w:szCs w:val="22"/>
          </w:rPr>
          <w:t>a</w:t>
        </w:r>
      </w:ins>
      <w:del w:id="136"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137" w:author="Timothy James Fahey" w:date="2016-02-01T10:57:00Z">
        <w:r>
          <w:rPr>
            <w:sz w:val="22"/>
            <w:szCs w:val="22"/>
          </w:rPr>
          <w:t xml:space="preserve"> </w:t>
        </w:r>
      </w:ins>
      <w:del w:id="138"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rPr>
          <w:sz w:val="22"/>
          <w:szCs w:val="22"/>
        </w:rPr>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rPr>
          <w:sz w:val="22"/>
          <w:szCs w:val="22"/>
        </w:rPr>
        <w:fldChar w:fldCharType="separate"/>
      </w:r>
      <w:r w:rsidR="00A5675C" w:rsidRPr="00CD2788">
        <w:rPr>
          <w:noProof/>
          <w:sz w:val="22"/>
          <w:szCs w:val="22"/>
        </w:rPr>
        <w:t>(Reiners et al. 2012)</w:t>
      </w:r>
      <w:r w:rsidR="00D80856" w:rsidRPr="00CD2788">
        <w:rPr>
          <w:sz w:val="22"/>
          <w:szCs w:val="22"/>
        </w:rPr>
        <w:fldChar w:fldCharType="end"/>
      </w:r>
      <w:r w:rsidR="00A5675C">
        <w:rPr>
          <w:sz w:val="22"/>
          <w:szCs w:val="22"/>
        </w:rPr>
        <w:t>.</w:t>
      </w:r>
      <w:r w:rsidR="00C943CE" w:rsidRPr="00CD2788">
        <w:rPr>
          <w:sz w:val="22"/>
          <w:szCs w:val="22"/>
        </w:rPr>
        <w:t xml:space="preserve"> </w:t>
      </w:r>
      <w:del w:id="139"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140" w:author="Timothy James Fahey" w:date="2016-02-01T10:57:00Z">
        <w:r>
          <w:rPr>
            <w:sz w:val="22"/>
            <w:szCs w:val="22"/>
          </w:rPr>
          <w:t xml:space="preserve">This remarkable robustness of ecosystem recovery in response to severe </w:t>
        </w:r>
        <w:proofErr w:type="spellStart"/>
        <w:r>
          <w:rPr>
            <w:sz w:val="22"/>
            <w:szCs w:val="22"/>
          </w:rPr>
          <w:t>devegetation</w:t>
        </w:r>
        <w:proofErr w:type="spellEnd"/>
        <w:r>
          <w:rPr>
            <w:sz w:val="22"/>
            <w:szCs w:val="22"/>
          </w:rPr>
          <w:t xml:space="preserve"> is difficult to reconcile with our</w:t>
        </w:r>
        <w:del w:id="141" w:author="Andrew Richardson" w:date="2016-02-05T13:45:00Z">
          <w:r w:rsidDel="00DA30C1">
            <w:rPr>
              <w:sz w:val="22"/>
              <w:szCs w:val="22"/>
            </w:rPr>
            <w:delText xml:space="preserve"> </w:delText>
          </w:r>
        </w:del>
      </w:ins>
    </w:p>
    <w:p w14:paraId="1D2B9758" w14:textId="5CBD9755" w:rsidR="00A42552" w:rsidRPr="00CD2788" w:rsidDel="00DA30C1" w:rsidRDefault="00A42552" w:rsidP="00A42552">
      <w:pPr>
        <w:pStyle w:val="NormalWeb"/>
        <w:widowControl w:val="0"/>
        <w:spacing w:before="0" w:beforeAutospacing="0" w:after="0" w:afterAutospacing="0"/>
        <w:rPr>
          <w:del w:id="142" w:author="Andrew Richardson" w:date="2016-02-05T13:45:00Z"/>
          <w:sz w:val="22"/>
          <w:szCs w:val="22"/>
        </w:rPr>
      </w:pPr>
    </w:p>
    <w:p w14:paraId="2C59CC75" w14:textId="6F3DBA7B" w:rsidR="00C943CE" w:rsidRDefault="00C141DC" w:rsidP="00A42552">
      <w:pPr>
        <w:pStyle w:val="NormalWeb"/>
        <w:widowControl w:val="0"/>
        <w:spacing w:before="0" w:beforeAutospacing="0" w:after="0" w:afterAutospacing="0"/>
        <w:rPr>
          <w:sz w:val="22"/>
          <w:szCs w:val="22"/>
        </w:rPr>
      </w:pPr>
      <w:del w:id="143" w:author="Timothy James Fahey" w:date="2016-02-01T11:00:00Z">
        <w:r w:rsidDel="0053069E">
          <w:rPr>
            <w:sz w:val="22"/>
            <w:szCs w:val="22"/>
          </w:rPr>
          <w:delText>A</w:delText>
        </w:r>
      </w:del>
      <w:r>
        <w:rPr>
          <w:sz w:val="22"/>
          <w:szCs w:val="22"/>
        </w:rPr>
        <w:t xml:space="preserve"> </w:t>
      </w:r>
      <w:proofErr w:type="gramStart"/>
      <w:ins w:id="144" w:author="Timothy James Fahey" w:date="2016-02-01T10:49:00Z">
        <w:r w:rsidR="00BF4ABD">
          <w:rPr>
            <w:sz w:val="22"/>
            <w:szCs w:val="22"/>
          </w:rPr>
          <w:t>whole</w:t>
        </w:r>
        <w:proofErr w:type="gramEnd"/>
        <w:r w:rsidR="00BF4ABD">
          <w:rPr>
            <w:sz w:val="22"/>
            <w:szCs w:val="22"/>
          </w:rPr>
          <w:t xml:space="preserve">-tree harvest </w:t>
        </w:r>
      </w:ins>
      <w:del w:id="145"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r>
        <w:rPr>
          <w:sz w:val="22"/>
          <w:szCs w:val="22"/>
        </w:rPr>
        <w:t xml:space="preserve"> </w:t>
      </w:r>
      <w:ins w:id="146" w:author="Timothy James Fahey" w:date="2016-02-01T11:00:00Z">
        <w:r w:rsidR="0053069E">
          <w:rPr>
            <w:sz w:val="22"/>
            <w:szCs w:val="22"/>
          </w:rPr>
          <w:t xml:space="preserve">which indicates that intensive </w:t>
        </w:r>
      </w:ins>
      <w:del w:id="147" w:author="Timothy James Fahey" w:date="2016-02-01T11:00:00Z">
        <w:r w:rsidDel="0053069E">
          <w:rPr>
            <w:sz w:val="22"/>
            <w:szCs w:val="22"/>
          </w:rPr>
          <w:delText xml:space="preserve">provides evidence that </w:delText>
        </w:r>
      </w:del>
      <w:r>
        <w:rPr>
          <w:sz w:val="22"/>
          <w:szCs w:val="22"/>
        </w:rPr>
        <w:t xml:space="preserve">forest harvest may </w:t>
      </w:r>
      <w:del w:id="148" w:author="Timothy James Fahey" w:date="2016-02-01T11:01:00Z">
        <w:r w:rsidDel="0053069E">
          <w:rPr>
            <w:sz w:val="22"/>
            <w:szCs w:val="22"/>
          </w:rPr>
          <w:delText>intensify</w:delText>
        </w:r>
      </w:del>
      <w:del w:id="149" w:author="Timothy James Fahey" w:date="2016-02-01T11:02:00Z">
        <w:r w:rsidDel="0053069E">
          <w:rPr>
            <w:sz w:val="22"/>
            <w:szCs w:val="22"/>
          </w:rPr>
          <w:delText xml:space="preserve"> the</w:delText>
        </w:r>
      </w:del>
      <w:ins w:id="150" w:author="Timothy James Fahey" w:date="2016-02-01T11:02:00Z">
        <w:r w:rsidR="0053069E">
          <w:rPr>
            <w:sz w:val="22"/>
            <w:szCs w:val="22"/>
          </w:rPr>
          <w:t>promote greater</w:t>
        </w:r>
      </w:ins>
      <w:r>
        <w:rPr>
          <w:sz w:val="22"/>
          <w:szCs w:val="22"/>
        </w:rPr>
        <w:t xml:space="preserve"> </w:t>
      </w:r>
      <w:r w:rsidR="00C02522">
        <w:rPr>
          <w:sz w:val="22"/>
          <w:szCs w:val="22"/>
        </w:rPr>
        <w:t>calcium (</w:t>
      </w:r>
      <w:proofErr w:type="spellStart"/>
      <w:r>
        <w:rPr>
          <w:sz w:val="22"/>
          <w:szCs w:val="22"/>
        </w:rPr>
        <w:t>Ca</w:t>
      </w:r>
      <w:proofErr w:type="spellEnd"/>
      <w:r w:rsidR="00C02522">
        <w:rPr>
          <w:sz w:val="22"/>
          <w:szCs w:val="22"/>
        </w:rPr>
        <w:t>)</w:t>
      </w:r>
      <w:r>
        <w:rPr>
          <w:sz w:val="22"/>
          <w:szCs w:val="22"/>
        </w:rPr>
        <w:t xml:space="preserve"> limitation of forest </w:t>
      </w:r>
      <w:r w:rsidRPr="00C02522">
        <w:rPr>
          <w:sz w:val="22"/>
          <w:szCs w:val="22"/>
        </w:rPr>
        <w:t>growth</w:t>
      </w:r>
      <w:ins w:id="151" w:author="Timothy James Fahey" w:date="2016-02-01T11:02:00Z">
        <w:r w:rsidR="0053069E">
          <w:rPr>
            <w:sz w:val="22"/>
            <w:szCs w:val="22"/>
          </w:rPr>
          <w:t>.</w:t>
        </w:r>
      </w:ins>
      <w:del w:id="152"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w:t>
      </w:r>
      <w:proofErr w:type="spellStart"/>
      <w:r w:rsidR="00C943CE" w:rsidRPr="00CD2788">
        <w:rPr>
          <w:sz w:val="22"/>
          <w:szCs w:val="22"/>
        </w:rPr>
        <w:t>streamwater</w:t>
      </w:r>
      <w:proofErr w:type="spellEnd"/>
      <w:r w:rsidR="00C943CE" w:rsidRPr="00CD2788">
        <w:rPr>
          <w:sz w:val="22"/>
          <w:szCs w:val="22"/>
        </w:rPr>
        <w:t xml:space="preserve"> chemistry in </w:t>
      </w:r>
      <w:r w:rsidR="00485E48">
        <w:rPr>
          <w:sz w:val="22"/>
          <w:szCs w:val="22"/>
        </w:rPr>
        <w:t>W</w:t>
      </w:r>
      <w:r w:rsidR="00C943CE" w:rsidRPr="00CD2788">
        <w:rPr>
          <w:sz w:val="22"/>
          <w:szCs w:val="22"/>
        </w:rPr>
        <w:t>5</w:t>
      </w:r>
      <w:del w:id="153"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 xml:space="preserve">indicates that </w:t>
      </w:r>
      <w:proofErr w:type="spellStart"/>
      <w:r w:rsidR="00C943CE" w:rsidRPr="00CD2788">
        <w:rPr>
          <w:sz w:val="22"/>
          <w:szCs w:val="22"/>
        </w:rPr>
        <w:t>Ca</w:t>
      </w:r>
      <w:proofErr w:type="spellEnd"/>
      <w:r w:rsidR="00C943CE" w:rsidRPr="00CD2788">
        <w:rPr>
          <w:sz w:val="22"/>
          <w:szCs w:val="22"/>
        </w:rPr>
        <w:t xml:space="preserve"> export has remained elevated relative to the adjacent reference watershed for more than 30 y</w:t>
      </w:r>
      <w:r w:rsidR="00B426FC">
        <w:rPr>
          <w:sz w:val="22"/>
          <w:szCs w:val="22"/>
        </w:rPr>
        <w:t xml:space="preserve"> (Campbell et al. 2016)</w:t>
      </w:r>
      <w:r w:rsidR="00C943CE" w:rsidRPr="00CD2788">
        <w:rPr>
          <w:sz w:val="22"/>
          <w:szCs w:val="22"/>
        </w:rPr>
        <w:t xml:space="preserve">. This ongoing leaching of </w:t>
      </w:r>
      <w:proofErr w:type="spellStart"/>
      <w:r w:rsidR="00C943CE" w:rsidRPr="00CD2788">
        <w:rPr>
          <w:sz w:val="22"/>
          <w:szCs w:val="22"/>
        </w:rPr>
        <w:t>Ca</w:t>
      </w:r>
      <w:proofErr w:type="spellEnd"/>
      <w:r w:rsidR="00C943CE" w:rsidRPr="00CD2788">
        <w:rPr>
          <w:sz w:val="22"/>
          <w:szCs w:val="22"/>
        </w:rPr>
        <w:t>, coupled with depletion of</w:t>
      </w:r>
      <w:r w:rsidR="006B34AD">
        <w:rPr>
          <w:sz w:val="22"/>
          <w:szCs w:val="22"/>
        </w:rPr>
        <w:t xml:space="preserve"> soil </w:t>
      </w:r>
      <w:proofErr w:type="spellStart"/>
      <w:r w:rsidR="006B34AD">
        <w:rPr>
          <w:sz w:val="22"/>
          <w:szCs w:val="22"/>
        </w:rPr>
        <w:t>Ca</w:t>
      </w:r>
      <w:proofErr w:type="spellEnd"/>
      <w:r w:rsidR="006B34AD">
        <w:rPr>
          <w:sz w:val="22"/>
          <w:szCs w:val="22"/>
        </w:rPr>
        <w:t xml:space="preserve"> </w:t>
      </w:r>
      <w:r w:rsidR="00C943CE" w:rsidRPr="00CD2788">
        <w:rPr>
          <w:sz w:val="22"/>
          <w:szCs w:val="22"/>
        </w:rPr>
        <w:t xml:space="preserve">due to chronic acid deposition, suggests that available soil </w:t>
      </w:r>
      <w:proofErr w:type="spellStart"/>
      <w:r w:rsidR="00C943CE" w:rsidRPr="00CD2788">
        <w:rPr>
          <w:sz w:val="22"/>
          <w:szCs w:val="22"/>
        </w:rPr>
        <w:t>Ca</w:t>
      </w:r>
      <w:proofErr w:type="spellEnd"/>
      <w:r w:rsidR="00C943CE" w:rsidRPr="00CD2788">
        <w:rPr>
          <w:sz w:val="22"/>
          <w:szCs w:val="22"/>
        </w:rPr>
        <w:t xml:space="preserve">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154" w:author="Timothy James Fahey" w:date="2016-02-01T11:04:00Z">
        <w:r w:rsidR="00517527">
          <w:rPr>
            <w:sz w:val="22"/>
            <w:szCs w:val="22"/>
          </w:rPr>
          <w:t xml:space="preserve">Indeed the abundance of the most </w:t>
        </w:r>
        <w:proofErr w:type="spellStart"/>
        <w:r w:rsidR="00517527">
          <w:rPr>
            <w:sz w:val="22"/>
            <w:szCs w:val="22"/>
          </w:rPr>
          <w:t>Ca</w:t>
        </w:r>
        <w:proofErr w:type="spellEnd"/>
        <w:r w:rsidR="00517527">
          <w:rPr>
            <w:sz w:val="22"/>
            <w:szCs w:val="22"/>
          </w:rPr>
          <w:t xml:space="preserve"> demanding species, sugar maple, has dramatically declined on W5 (</w:t>
        </w:r>
        <w:proofErr w:type="spellStart"/>
        <w:r w:rsidR="00517527">
          <w:rPr>
            <w:sz w:val="22"/>
            <w:szCs w:val="22"/>
          </w:rPr>
          <w:t>Cleavitt</w:t>
        </w:r>
        <w:proofErr w:type="spellEnd"/>
        <w:r w:rsidR="00517527">
          <w:rPr>
            <w:sz w:val="22"/>
            <w:szCs w:val="22"/>
          </w:rPr>
          <w:t xml:space="preserve"> et</w:t>
        </w:r>
      </w:ins>
      <w:ins w:id="155" w:author="Timothy James Fahey" w:date="2016-02-01T11:05:00Z">
        <w:r w:rsidR="00517527">
          <w:rPr>
            <w:sz w:val="22"/>
            <w:szCs w:val="22"/>
          </w:rPr>
          <w:t xml:space="preserve"> </w:t>
        </w:r>
      </w:ins>
      <w:ins w:id="156" w:author="Timothy James Fahey" w:date="2016-02-01T11:04:00Z">
        <w:r w:rsidR="00517527">
          <w:rPr>
            <w:sz w:val="22"/>
            <w:szCs w:val="22"/>
          </w:rPr>
          <w:t xml:space="preserve">al. </w:t>
        </w:r>
        <w:proofErr w:type="gramStart"/>
        <w:r w:rsidR="00517527">
          <w:rPr>
            <w:sz w:val="22"/>
            <w:szCs w:val="22"/>
          </w:rPr>
          <w:t xml:space="preserve">In </w:t>
        </w:r>
      </w:ins>
      <w:ins w:id="157" w:author="Timothy James Fahey" w:date="2016-02-01T11:05:00Z">
        <w:r w:rsidR="00517527">
          <w:rPr>
            <w:sz w:val="22"/>
            <w:szCs w:val="22"/>
          </w:rPr>
          <w:t>prep.).</w:t>
        </w:r>
        <w:proofErr w:type="gramEnd"/>
        <w:r w:rsidR="00517527">
          <w:rPr>
            <w:sz w:val="22"/>
            <w:szCs w:val="22"/>
          </w:rPr>
          <w:t xml:space="preserve"> </w:t>
        </w:r>
      </w:ins>
      <w:ins w:id="158" w:author="Timothy James Fahey" w:date="2016-02-01T11:06:00Z">
        <w:r w:rsidR="00517527">
          <w:rPr>
            <w:sz w:val="22"/>
            <w:szCs w:val="22"/>
          </w:rPr>
          <w:t xml:space="preserve">The </w:t>
        </w:r>
        <w:proofErr w:type="spellStart"/>
        <w:r w:rsidR="00517527">
          <w:rPr>
            <w:sz w:val="22"/>
            <w:szCs w:val="22"/>
          </w:rPr>
          <w:t>rearch</w:t>
        </w:r>
        <w:proofErr w:type="spellEnd"/>
        <w:r w:rsidR="00517527">
          <w:rPr>
            <w:sz w:val="22"/>
            <w:szCs w:val="22"/>
          </w:rPr>
          <w:t xml:space="preserve"> on W5 </w:t>
        </w:r>
        <w:proofErr w:type="spellStart"/>
        <w:r w:rsidR="00517527">
          <w:rPr>
            <w:sz w:val="22"/>
            <w:szCs w:val="22"/>
          </w:rPr>
          <w:t>lso</w:t>
        </w:r>
        <w:proofErr w:type="spellEnd"/>
        <w:r w:rsidR="00517527">
          <w:rPr>
            <w:sz w:val="22"/>
            <w:szCs w:val="22"/>
          </w:rPr>
          <w:t xml:space="preserve"> indicates that soil C pools are more dynamic than previously thought. We </w:t>
        </w:r>
      </w:ins>
      <w:del w:id="159"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160" w:author="Timothy James Fahey" w:date="2016-02-01T11:06:00Z">
        <w:r w:rsidR="00517527">
          <w:rPr>
            <w:sz w:val="22"/>
            <w:szCs w:val="22"/>
          </w:rPr>
          <w:t>d</w:t>
        </w:r>
      </w:ins>
      <w:r w:rsidR="00C943CE" w:rsidRPr="00CD2788">
        <w:rPr>
          <w:sz w:val="22"/>
          <w:szCs w:val="22"/>
        </w:rPr>
        <w:t xml:space="preserve"> and validate</w:t>
      </w:r>
      <w:ins w:id="161" w:author="Timothy James Fahey" w:date="2016-02-01T11:06:00Z">
        <w:r w:rsidR="00517527">
          <w:rPr>
            <w:sz w:val="22"/>
            <w:szCs w:val="22"/>
          </w:rPr>
          <w:t>d</w:t>
        </w:r>
      </w:ins>
      <w:r w:rsidR="00C943CE" w:rsidRPr="00CD2788">
        <w:rPr>
          <w:sz w:val="22"/>
          <w:szCs w:val="22"/>
        </w:rPr>
        <w:t xml:space="preserve"> two widely used soil carbon (C) models – </w:t>
      </w:r>
      <w:proofErr w:type="spellStart"/>
      <w:r w:rsidR="00C943CE" w:rsidRPr="00CD2788">
        <w:rPr>
          <w:sz w:val="22"/>
          <w:szCs w:val="22"/>
        </w:rPr>
        <w:t>RothC</w:t>
      </w:r>
      <w:proofErr w:type="spellEnd"/>
      <w:r w:rsidR="00C943CE" w:rsidRPr="00CD2788">
        <w:rPr>
          <w:sz w:val="22"/>
          <w:szCs w:val="22"/>
        </w:rPr>
        <w:t xml:space="preserve">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rapid recovery of soil C pools </w:t>
      </w:r>
      <w:ins w:id="162" w:author="Timothy James Fahey" w:date="2016-02-01T11:07:00Z">
        <w:r w:rsidR="00517527">
          <w:rPr>
            <w:sz w:val="22"/>
            <w:szCs w:val="22"/>
          </w:rPr>
          <w:t xml:space="preserve">on W5 </w:t>
        </w:r>
      </w:ins>
      <w:r w:rsidR="00C943CE" w:rsidRPr="00CD2788">
        <w:rPr>
          <w:sz w:val="22"/>
          <w:szCs w:val="22"/>
        </w:rPr>
        <w:t xml:space="preserve">that occurred between post-harvest years 8 and 15. This, combined with observations of large changes in forest floor C pools after the </w:t>
      </w:r>
      <w:proofErr w:type="spellStart"/>
      <w:r w:rsidR="00C943CE" w:rsidRPr="00CD2788">
        <w:rPr>
          <w:sz w:val="22"/>
          <w:szCs w:val="22"/>
        </w:rPr>
        <w:t>Ca</w:t>
      </w:r>
      <w:proofErr w:type="spellEnd"/>
      <w:r w:rsidR="00C943CE" w:rsidRPr="00CD2788">
        <w:rPr>
          <w:sz w:val="22"/>
          <w:szCs w:val="22"/>
        </w:rPr>
        <w:t xml:space="preserve">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163" w:author="Timothy James Fahey" w:date="2016-02-01T10:52:00Z">
        <w:r w:rsidR="00BF4ABD">
          <w:rPr>
            <w:sz w:val="22"/>
            <w:szCs w:val="22"/>
          </w:rPr>
          <w:t xml:space="preserve">to </w:t>
        </w:r>
      </w:ins>
      <w:r w:rsidR="006B34AD">
        <w:rPr>
          <w:sz w:val="22"/>
          <w:szCs w:val="22"/>
        </w:rPr>
        <w:t>disturbance than previously thought.</w:t>
      </w:r>
      <w:ins w:id="164" w:author="Timothy James Fahey" w:date="2016-02-01T11:07:00Z">
        <w:r w:rsidR="00517527">
          <w:rPr>
            <w:sz w:val="22"/>
            <w:szCs w:val="22"/>
          </w:rPr>
          <w:t xml:space="preserve"> These dynamic responses of ecosystem processes to forest harvest will continue to provide</w:t>
        </w:r>
      </w:ins>
      <w:ins w:id="165" w:author="Timothy James Fahey" w:date="2016-02-01T11:08:00Z">
        <w:r w:rsidR="00517527">
          <w:rPr>
            <w:sz w:val="22"/>
            <w:szCs w:val="22"/>
          </w:rPr>
          <w:t>…</w:t>
        </w:r>
      </w:ins>
      <w:r w:rsidR="006B34AD">
        <w:rPr>
          <w:sz w:val="22"/>
          <w:szCs w:val="22"/>
        </w:rPr>
        <w:t xml:space="preserve"> </w:t>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2E27E131"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166"/>
      <w:r w:rsidR="00147324">
        <w:rPr>
          <w:sz w:val="22"/>
          <w:szCs w:val="22"/>
        </w:rPr>
        <w:t>Greene et al. 2008</w:t>
      </w:r>
      <w:commentRangeEnd w:id="166"/>
      <w:r w:rsidR="00147324">
        <w:rPr>
          <w:rStyle w:val="CommentReference"/>
          <w:rFonts w:asciiTheme="minorHAnsi" w:eastAsiaTheme="minorEastAsia" w:hAnsiTheme="minorHAnsi" w:cstheme="minorBidi"/>
        </w:rPr>
        <w:commentReference w:id="166"/>
      </w:r>
      <w:r w:rsidR="00147324">
        <w:rPr>
          <w:sz w:val="22"/>
          <w:szCs w:val="22"/>
        </w:rPr>
        <w:t>)</w:t>
      </w:r>
      <w:r w:rsidRPr="00CD2788">
        <w:rPr>
          <w:sz w:val="22"/>
          <w:szCs w:val="22"/>
        </w:rPr>
        <w:t xml:space="preserve">. </w:t>
      </w:r>
      <w:r w:rsidR="00000921">
        <w:rPr>
          <w:sz w:val="22"/>
          <w:szCs w:val="22"/>
        </w:rPr>
        <w:t xml:space="preserve">Spatial patterns of vegetation, </w:t>
      </w:r>
      <w:ins w:id="167" w:author="Timothy James Fahey" w:date="2016-02-01T11:11:00Z">
        <w:r w:rsidR="00517527">
          <w:rPr>
            <w:sz w:val="22"/>
            <w:szCs w:val="22"/>
          </w:rPr>
          <w:t xml:space="preserve">resulting </w:t>
        </w:r>
      </w:ins>
      <w:r w:rsidR="00000921">
        <w:rPr>
          <w:sz w:val="22"/>
          <w:szCs w:val="22"/>
        </w:rPr>
        <w:t>in part</w:t>
      </w:r>
      <w:del w:id="168"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constant from year to year despite large changes in songbird abundance (</w:t>
      </w:r>
      <w:proofErr w:type="spellStart"/>
      <w:r w:rsidR="00000921">
        <w:rPr>
          <w:sz w:val="22"/>
          <w:szCs w:val="22"/>
        </w:rPr>
        <w:t>Halworth</w:t>
      </w:r>
      <w:proofErr w:type="spellEnd"/>
      <w:r w:rsidR="00000921">
        <w:rPr>
          <w:sz w:val="22"/>
          <w:szCs w:val="22"/>
        </w:rPr>
        <w:t xml:space="preserve"> </w:t>
      </w:r>
      <w:r w:rsidR="00850A60">
        <w:rPr>
          <w:sz w:val="22"/>
          <w:szCs w:val="22"/>
        </w:rPr>
        <w:t xml:space="preserve">et al. in </w:t>
      </w:r>
      <w:commentRangeStart w:id="169"/>
      <w:r w:rsidR="00850A60">
        <w:rPr>
          <w:sz w:val="22"/>
          <w:szCs w:val="22"/>
        </w:rPr>
        <w:t>prep</w:t>
      </w:r>
      <w:commentRangeEnd w:id="169"/>
      <w:r w:rsidR="00517527">
        <w:rPr>
          <w:rStyle w:val="CommentReference"/>
          <w:rFonts w:asciiTheme="minorHAnsi" w:eastAsiaTheme="minorEastAsia" w:hAnsiTheme="minorHAnsi" w:cstheme="minorBidi"/>
        </w:rPr>
        <w:commentReference w:id="169"/>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252C5740"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aper on N (</w:t>
      </w:r>
      <w:proofErr w:type="spellStart"/>
      <w:r w:rsidR="00D84307">
        <w:rPr>
          <w:rFonts w:ascii="Times New Roman" w:hAnsi="Times New Roman" w:cs="Times New Roman"/>
        </w:rPr>
        <w:t>Yanai</w:t>
      </w:r>
      <w:proofErr w:type="spellEnd"/>
      <w:r w:rsidR="00D84307">
        <w:rPr>
          <w:rFonts w:ascii="Times New Roman" w:hAnsi="Times New Roman" w:cs="Times New Roman"/>
        </w:rPr>
        <w:t xml:space="preserve">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w:t>
      </w:r>
      <w:proofErr w:type="spellStart"/>
      <w:r w:rsidR="00855A00">
        <w:rPr>
          <w:rFonts w:ascii="Times New Roman" w:hAnsi="Times New Roman" w:cs="Times New Roman"/>
        </w:rPr>
        <w:t>Groffman</w:t>
      </w:r>
      <w:proofErr w:type="spellEnd"/>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 xml:space="preserve">Fahey et al. 2010, </w:t>
      </w:r>
      <w:proofErr w:type="spellStart"/>
      <w:r w:rsidR="00B44966">
        <w:rPr>
          <w:rFonts w:ascii="Times New Roman" w:hAnsi="Times New Roman" w:cs="Times New Roman"/>
        </w:rPr>
        <w:t>Raciti</w:t>
      </w:r>
      <w:proofErr w:type="spellEnd"/>
      <w:r w:rsidR="00B44966">
        <w:rPr>
          <w:rFonts w:ascii="Times New Roman" w:hAnsi="Times New Roman" w:cs="Times New Roman"/>
        </w:rPr>
        <w:t xml:space="preserve">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 xml:space="preserve">A more reflective type of synthesis is provided by two of the long-term leaders of the HBR project, Richard Holmes and </w:t>
      </w:r>
      <w:r w:rsidR="007E7B2B">
        <w:rPr>
          <w:rFonts w:ascii="Times New Roman" w:hAnsi="Times New Roman" w:cs="Times New Roman"/>
        </w:rPr>
        <w:lastRenderedPageBreak/>
        <w:t>Gene Likens, who have written a book</w:t>
      </w:r>
      <w:ins w:id="170" w:author="Richard Holmes" w:date="2016-02-04T10:09:00Z">
        <w:r w:rsidR="007E62F6">
          <w:rPr>
            <w:rFonts w:ascii="Times New Roman" w:hAnsi="Times New Roman" w:cs="Times New Roman"/>
          </w:rPr>
          <w:t xml:space="preserve">, titled </w:t>
        </w:r>
        <w:r w:rsidR="007E62F6" w:rsidRPr="007E62F6">
          <w:rPr>
            <w:rFonts w:ascii="Times New Roman" w:hAnsi="Times New Roman" w:cs="Times New Roman"/>
            <w:i/>
            <w:rPrChange w:id="171" w:author="Richard Holmes" w:date="2016-02-04T10:10:00Z">
              <w:rPr>
                <w:rFonts w:ascii="Times New Roman" w:hAnsi="Times New Roman" w:cs="Times New Roman"/>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172" w:author="Richard Holmes" w:date="2016-02-04T10:10:00Z">
        <w:r w:rsidR="007E62F6">
          <w:rPr>
            <w:rFonts w:ascii="Times New Roman" w:hAnsi="Times New Roman" w:cs="Times New Roman"/>
          </w:rPr>
          <w:t xml:space="preserve">and highlights many of the major findings from </w:t>
        </w:r>
      </w:ins>
      <w:del w:id="173"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174" w:author="Richard Holmes" w:date="2016-02-04T10:11:00Z">
        <w:r w:rsidR="0071796A">
          <w:rPr>
            <w:rFonts w:ascii="Times New Roman" w:hAnsi="Times New Roman" w:cs="Times New Roman"/>
          </w:rPr>
          <w:t>consider</w:t>
        </w:r>
        <w:r w:rsidR="007E62F6">
          <w:rPr>
            <w:rFonts w:ascii="Times New Roman" w:hAnsi="Times New Roman" w:cs="Times New Roman"/>
          </w:rPr>
          <w:t xml:space="preserve"> </w:t>
        </w:r>
      </w:ins>
      <w:del w:id="175"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176"/>
      <w:ins w:id="177" w:author="Richard Holmes" w:date="2016-02-04T10:11:00Z">
        <w:r w:rsidR="007E62F6">
          <w:rPr>
            <w:rFonts w:ascii="Times New Roman" w:hAnsi="Times New Roman" w:cs="Times New Roman"/>
          </w:rPr>
          <w:t>2016</w:t>
        </w:r>
      </w:ins>
      <w:commentRangeEnd w:id="176"/>
      <w:ins w:id="178" w:author="Richard Holmes" w:date="2016-02-04T10:12:00Z">
        <w:r w:rsidR="007E62F6">
          <w:rPr>
            <w:rStyle w:val="CommentReference"/>
          </w:rPr>
          <w:commentReference w:id="176"/>
        </w:r>
      </w:ins>
      <w:del w:id="180"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14:paraId="1CB59E57" w14:textId="77777777"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proofErr w:type="spellStart"/>
      <w:r w:rsidR="009560B4">
        <w:rPr>
          <w:rFonts w:ascii="Times New Roman" w:hAnsi="Times New Roman" w:cs="Times New Roman"/>
        </w:rPr>
        <w:t>PnET</w:t>
      </w:r>
      <w:proofErr w:type="spellEnd"/>
      <w:r w:rsidR="009560B4">
        <w:rPr>
          <w:rFonts w:ascii="Times New Roman" w:hAnsi="Times New Roman" w:cs="Times New Roman"/>
        </w:rPr>
        <w:t xml:space="preserve">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commentRangeStart w:id="181"/>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commentRangeEnd w:id="181"/>
      <w:r w:rsidR="00DA30C1">
        <w:rPr>
          <w:rStyle w:val="CommentReference"/>
        </w:rPr>
        <w:commentReference w:id="181"/>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7E882B3F" w14:textId="40A52C6A"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182"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183"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2010)</w:t>
      </w:r>
      <w:r w:rsidR="00D80856"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184"/>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D80856" w:rsidRPr="00CD2788">
        <w:rPr>
          <w:rFonts w:ascii="Times New Roman" w:hAnsi="Times New Roman" w:cs="Times New Roman"/>
        </w:rPr>
        <w:fldChar w:fldCharType="end"/>
      </w:r>
      <w:commentRangeEnd w:id="184"/>
      <w:r w:rsidR="006F1A31">
        <w:rPr>
          <w:rStyle w:val="CommentReference"/>
        </w:rPr>
        <w:commentReference w:id="184"/>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10"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185" w:author="Timothy James Fahey" w:date="2016-02-01T11:15:00Z">
        <w:r w:rsidR="00F804D0">
          <w:rPr>
            <w:rFonts w:ascii="Times New Roman" w:hAnsi="Times New Roman" w:cs="Times New Roman"/>
          </w:rPr>
          <w:t>BR</w:t>
        </w:r>
      </w:ins>
      <w:del w:id="186"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(Fahey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77777777"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papers that have been cited a total of 3379 times</w:t>
      </w:r>
      <w:proofErr w:type="gramStart"/>
      <w:r w:rsidR="00C943CE" w:rsidRPr="00CD2788">
        <w:rPr>
          <w:rFonts w:eastAsia="MS PGothic"/>
          <w:bCs/>
          <w:color w:val="000000" w:themeColor="text1"/>
          <w:kern w:val="24"/>
          <w:sz w:val="22"/>
          <w:szCs w:val="22"/>
        </w:rPr>
        <w:t>;</w:t>
      </w:r>
      <w:proofErr w:type="gramEnd"/>
      <w:r w:rsidR="00C943CE" w:rsidRPr="00CD2788">
        <w:rPr>
          <w:rFonts w:eastAsia="MS PGothic"/>
          <w:bCs/>
          <w:color w:val="000000" w:themeColor="text1"/>
          <w:kern w:val="24"/>
          <w:sz w:val="22"/>
          <w:szCs w:val="22"/>
        </w:rPr>
        <w:t xml:space="preserve"> with an H-index of ~30, and an i10-index of 95. HBR investigators have used LTER funding to generate synergies with other funded research from NSF and other agencies including projects on winter climate change, N gas fluxes, </w:t>
      </w:r>
      <w:proofErr w:type="spellStart"/>
      <w:r w:rsidR="00C943CE" w:rsidRPr="00CD2788">
        <w:rPr>
          <w:rFonts w:eastAsia="MS PGothic"/>
          <w:bCs/>
          <w:color w:val="000000" w:themeColor="text1"/>
          <w:kern w:val="24"/>
          <w:sz w:val="22"/>
          <w:szCs w:val="22"/>
        </w:rPr>
        <w:t>hydropedology</w:t>
      </w:r>
      <w:proofErr w:type="spellEnd"/>
      <w:r w:rsidR="00C943CE" w:rsidRPr="00CD2788">
        <w:rPr>
          <w:rFonts w:eastAsia="MS PGothic"/>
          <w:bCs/>
          <w:color w:val="000000" w:themeColor="text1"/>
          <w:kern w:val="24"/>
          <w:sz w:val="22"/>
          <w:szCs w:val="22"/>
        </w:rPr>
        <w:t xml:space="preserve">,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w:t>
      </w:r>
      <w:proofErr w:type="gramStart"/>
      <w:r w:rsidR="00C943CE" w:rsidRPr="00CD2788">
        <w:rPr>
          <w:rFonts w:eastAsia="MS PGothic"/>
          <w:color w:val="000000" w:themeColor="text1"/>
          <w:kern w:val="24"/>
          <w:sz w:val="22"/>
          <w:szCs w:val="22"/>
        </w:rPr>
        <w:t>school-yard</w:t>
      </w:r>
      <w:proofErr w:type="gramEnd"/>
      <w:r w:rsidR="00C943CE" w:rsidRPr="00CD2788">
        <w:rPr>
          <w:rFonts w:eastAsia="MS PGothic"/>
          <w:color w:val="000000" w:themeColor="text1"/>
          <w:kern w:val="24"/>
          <w:sz w:val="22"/>
          <w:szCs w:val="22"/>
        </w:rPr>
        <w:t xml:space="preserve">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w:t>
      </w:r>
      <w:proofErr w:type="spellStart"/>
      <w:r w:rsidR="00D24F53">
        <w:rPr>
          <w:rFonts w:eastAsia="MS PGothic"/>
          <w:color w:val="000000" w:themeColor="text1"/>
          <w:kern w:val="24"/>
          <w:sz w:val="22"/>
          <w:szCs w:val="22"/>
        </w:rPr>
        <w:t>Cleavitt</w:t>
      </w:r>
      <w:proofErr w:type="spellEnd"/>
      <w:r w:rsidR="00D24F53">
        <w:rPr>
          <w:rFonts w:eastAsia="MS PGothic"/>
          <w:color w:val="000000" w:themeColor="text1"/>
          <w:kern w:val="24"/>
          <w:sz w:val="22"/>
          <w:szCs w:val="22"/>
        </w:rPr>
        <w:t xml:space="preserve">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synthesizes and translates scientific information from HBR for policymakers </w:t>
      </w:r>
      <w:r w:rsidR="00C943CE" w:rsidRPr="00CD2788">
        <w:rPr>
          <w:rFonts w:eastAsia="MS PGothic"/>
          <w:color w:val="000000" w:themeColor="text1"/>
          <w:kern w:val="24"/>
          <w:sz w:val="22"/>
          <w:szCs w:val="22"/>
        </w:rPr>
        <w:lastRenderedPageBreak/>
        <w:t>at regional and national levels</w:t>
      </w:r>
      <w:r w:rsidR="00372A5A">
        <w:rPr>
          <w:rFonts w:eastAsia="MS PGothic"/>
          <w:color w:val="000000" w:themeColor="text1"/>
          <w:kern w:val="24"/>
          <w:sz w:val="22"/>
          <w:szCs w:val="22"/>
        </w:rPr>
        <w:t xml:space="preserve"> </w:t>
      </w:r>
      <w:commentRangeStart w:id="187"/>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188"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189"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187"/>
      <w:r w:rsidR="00F804D0">
        <w:rPr>
          <w:rStyle w:val="CommentReference"/>
          <w:rFonts w:asciiTheme="minorHAnsi" w:eastAsiaTheme="minorEastAsia" w:hAnsiTheme="minorHAnsi" w:cstheme="minorBidi"/>
        </w:rPr>
        <w:commentReference w:id="187"/>
      </w:r>
      <w:r w:rsidR="00C943CE" w:rsidRPr="00CD2788">
        <w:rPr>
          <w:rFonts w:eastAsia="MS PGothic"/>
          <w:color w:val="000000" w:themeColor="text1"/>
          <w:kern w:val="24"/>
          <w:sz w:val="22"/>
          <w:szCs w:val="22"/>
        </w:rPr>
        <w:t>.</w:t>
      </w:r>
      <w:del w:id="190"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 xml:space="preserve">2015a; Capps et al. in review; </w:t>
      </w:r>
      <w:proofErr w:type="spellStart"/>
      <w:r w:rsidR="00C943CE" w:rsidRPr="006138AB">
        <w:rPr>
          <w:rFonts w:eastAsia="MS PGothic"/>
          <w:color w:val="000000" w:themeColor="text1"/>
          <w:kern w:val="24"/>
          <w:sz w:val="22"/>
          <w:szCs w:val="22"/>
        </w:rPr>
        <w:t>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nocore</w:t>
      </w:r>
      <w:proofErr w:type="spellEnd"/>
      <w:r w:rsidR="00C943CE" w:rsidRPr="006138AB">
        <w:rPr>
          <w:rFonts w:eastAsia="MS PGothic"/>
          <w:color w:val="000000" w:themeColor="text1"/>
          <w:kern w:val="24"/>
          <w:sz w:val="22"/>
          <w:szCs w:val="22"/>
        </w:rPr>
        <w:t xml:space="preserve"> et al in </w:t>
      </w:r>
      <w:proofErr w:type="gramStart"/>
      <w:r w:rsidR="00C943CE" w:rsidRPr="006138AB">
        <w:rPr>
          <w:rFonts w:eastAsia="MS PGothic"/>
          <w:color w:val="000000" w:themeColor="text1"/>
          <w:kern w:val="24"/>
          <w:sz w:val="22"/>
          <w:szCs w:val="22"/>
        </w:rPr>
        <w:t>review )</w:t>
      </w:r>
      <w:proofErr w:type="gramEnd"/>
      <w:r w:rsidR="00C943CE" w:rsidRPr="006138AB">
        <w:rPr>
          <w:rFonts w:eastAsia="MS PGothic"/>
          <w:color w:val="000000" w:themeColor="text1"/>
          <w:kern w:val="24"/>
          <w:sz w:val="22"/>
          <w:szCs w:val="22"/>
        </w:rPr>
        <w:t xml:space="preserve">,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00733D18"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191" w:author="Timothy James Fahey" w:date="2016-02-01T11:21:00Z">
        <w:r w:rsidR="00F804D0">
          <w:rPr>
            <w:sz w:val="22"/>
            <w:szCs w:val="22"/>
          </w:rPr>
          <w:t xml:space="preserve">should be </w:t>
        </w:r>
      </w:ins>
      <w:del w:id="192"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w:t>
      </w:r>
      <w:ins w:id="193" w:author="Andrew Richardson" w:date="2016-02-05T15:16:00Z">
        <w:r w:rsidR="001E353A">
          <w:rPr>
            <w:sz w:val="22"/>
            <w:szCs w:val="22"/>
          </w:rPr>
          <w:t xml:space="preserve">that </w:t>
        </w:r>
      </w:ins>
      <w:r w:rsidRPr="00CD2788">
        <w:rPr>
          <w:sz w:val="22"/>
          <w:szCs w:val="22"/>
        </w:rPr>
        <w:t>microbial and stream ecology did not appear as a strong emphasis of the LTER research; and 4) a seeming reluctance on the part of current H</w:t>
      </w:r>
      <w:ins w:id="194" w:author="Timothy James Fahey" w:date="2016-02-01T11:21:00Z">
        <w:r w:rsidR="00F804D0">
          <w:rPr>
            <w:sz w:val="22"/>
            <w:szCs w:val="22"/>
          </w:rPr>
          <w:t>BR</w:t>
        </w:r>
      </w:ins>
      <w:del w:id="195"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448635CB"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ins w:id="196" w:author="Richard Holmes" w:date="2016-02-04T10:18:00Z">
        <w:r w:rsidR="000E6B33">
          <w:rPr>
            <w:rFonts w:ascii="Times New Roman" w:hAnsi="Times New Roman" w:cs="Times New Roman"/>
          </w:rPr>
          <w:t xml:space="preserve"> (Holmes and Likens </w:t>
        </w:r>
        <w:commentRangeStart w:id="197"/>
        <w:r w:rsidR="000E6B33">
          <w:rPr>
            <w:rFonts w:ascii="Times New Roman" w:hAnsi="Times New Roman" w:cs="Times New Roman"/>
          </w:rPr>
          <w:t>2016</w:t>
        </w:r>
        <w:commentRangeEnd w:id="197"/>
        <w:r w:rsidR="000E6B33">
          <w:rPr>
            <w:rStyle w:val="CommentReference"/>
          </w:rPr>
          <w:commentReference w:id="197"/>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008D57D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199"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200" w:author="Timothy James Fahey" w:date="2016-02-01T11:33:00Z">
        <w:r>
          <w:rPr>
            <w:rFonts w:ascii="Times New Roman" w:hAnsi="Times New Roman" w:cs="Times New Roman"/>
          </w:rPr>
          <w:t xml:space="preserve"> the period of record despite gradually increasing air temperature</w:t>
        </w:r>
      </w:ins>
      <w:ins w:id="201" w:author="Timothy James Fahey" w:date="2016-02-01T11:34:00Z">
        <w:r>
          <w:rPr>
            <w:rFonts w:ascii="Times New Roman" w:hAnsi="Times New Roman" w:cs="Times New Roman"/>
          </w:rPr>
          <w:t>.</w:t>
        </w:r>
      </w:ins>
      <w:del w:id="202"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203"/>
        <w:r w:rsidR="005E1688" w:rsidDel="00211ACC">
          <w:rPr>
            <w:rFonts w:ascii="Times New Roman" w:hAnsi="Times New Roman" w:cs="Times New Roman"/>
          </w:rPr>
          <w:delText>predicted</w:delText>
        </w:r>
        <w:commentRangeEnd w:id="203"/>
        <w:r w:rsidDel="00211ACC">
          <w:rPr>
            <w:rStyle w:val="CommentReference"/>
          </w:rPr>
          <w:commentReference w:id="203"/>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204"/>
        <w:r w:rsidR="00EA51E6" w:rsidRPr="00CD2788" w:rsidDel="00211ACC">
          <w:rPr>
            <w:rFonts w:ascii="Times New Roman" w:hAnsi="Times New Roman" w:cs="Times New Roman"/>
          </w:rPr>
          <w:delText>decade</w:delText>
        </w:r>
        <w:commentRangeEnd w:id="204"/>
        <w:r w:rsidDel="00211ACC">
          <w:rPr>
            <w:rStyle w:val="CommentReference"/>
          </w:rPr>
          <w:commentReference w:id="204"/>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5DF83227" w:rsidR="00FC5720" w:rsidRPr="00CD2788" w:rsidRDefault="000E6B33" w:rsidP="004E6C22">
      <w:pPr>
        <w:pStyle w:val="ListParagraph"/>
        <w:numPr>
          <w:ilvl w:val="0"/>
          <w:numId w:val="24"/>
        </w:numPr>
        <w:spacing w:after="0" w:line="240" w:lineRule="auto"/>
        <w:ind w:left="360"/>
        <w:rPr>
          <w:rFonts w:ascii="Times New Roman" w:hAnsi="Times New Roman" w:cs="Times New Roman"/>
        </w:rPr>
      </w:pPr>
      <w:ins w:id="205" w:author="Richard Holmes" w:date="2016-02-04T10:20:00Z">
        <w:r>
          <w:rPr>
            <w:rFonts w:ascii="Times New Roman" w:hAnsi="Times New Roman" w:cs="Times New Roman"/>
          </w:rPr>
          <w:t xml:space="preserve">Although </w:t>
        </w:r>
      </w:ins>
      <w:proofErr w:type="spellStart"/>
      <w:r w:rsidR="00C24B13" w:rsidRPr="00CD2788">
        <w:rPr>
          <w:rFonts w:ascii="Times New Roman" w:hAnsi="Times New Roman" w:cs="Times New Roman"/>
        </w:rPr>
        <w:t>Ca</w:t>
      </w:r>
      <w:proofErr w:type="spellEnd"/>
      <w:r w:rsidR="00C24B13" w:rsidRPr="00CD2788">
        <w:rPr>
          <w:rFonts w:ascii="Times New Roman" w:hAnsi="Times New Roman" w:cs="Times New Roman"/>
        </w:rPr>
        <w:t xml:space="preserve"> is</w:t>
      </w:r>
      <w:del w:id="206"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207" w:author="Richard Holmes" w:date="2016-02-04T10:26:00Z">
        <w:r w:rsidR="00E41341" w:rsidRPr="000E6B33" w:rsidDel="00F90461">
          <w:rPr>
            <w:rFonts w:ascii="Times New Roman" w:hAnsi="Times New Roman" w:cs="Times New Roman"/>
            <w:strike/>
            <w:rPrChange w:id="208"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209" w:author="Richard Holmes" w:date="2016-02-04T10:26:00Z">
        <w:r w:rsidR="00F90461">
          <w:rPr>
            <w:rFonts w:ascii="Times New Roman" w:hAnsi="Times New Roman" w:cs="Times New Roman"/>
            <w:strike/>
          </w:rPr>
          <w:t>‘</w:t>
        </w:r>
        <w:r w:rsidR="00F90461">
          <w:rPr>
            <w:rFonts w:ascii="Times New Roman" w:hAnsi="Times New Roman" w:cs="Times New Roman"/>
          </w:rPr>
          <w:t xml:space="preserve"> </w:t>
        </w:r>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w:t>
      </w:r>
      <w:proofErr w:type="spellStart"/>
      <w:r w:rsidR="00FC5720" w:rsidRPr="00CD2788">
        <w:rPr>
          <w:rFonts w:ascii="Times New Roman" w:hAnsi="Times New Roman" w:cs="Times New Roman"/>
        </w:rPr>
        <w:t>Ca</w:t>
      </w:r>
      <w:proofErr w:type="spellEnd"/>
      <w:r w:rsidR="00FC5720" w:rsidRPr="00CD2788">
        <w:rPr>
          <w:rFonts w:ascii="Times New Roman" w:hAnsi="Times New Roman" w:cs="Times New Roman"/>
        </w:rPr>
        <w:t xml:space="preserve">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210" w:author="Timothy James Fahey" w:date="2016-02-01T11:26:00Z">
        <w:r w:rsidR="00211ACC">
          <w:rPr>
            <w:rFonts w:ascii="Times New Roman" w:hAnsi="Times New Roman" w:cs="Times New Roman"/>
          </w:rPr>
          <w:t>forest</w:t>
        </w:r>
      </w:ins>
      <w:del w:id="211"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212"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213"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214"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lastRenderedPageBreak/>
        <w:t xml:space="preserve">N export in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r w:rsidRPr="00E41341">
        <w:rPr>
          <w:rFonts w:ascii="Times New Roman" w:hAnsi="Times New Roman" w:cs="Times New Roman"/>
        </w:rPr>
        <w:t xml:space="preserve">Net primary production (NPP) is very stable from year to year at HBR, while abundance of the main 1° consumers in the green food web (Lepidoptera) fluctuates dramatically (&gt;30-fold), along with reproduction and abundance of the most important 2° consumers, </w:t>
      </w:r>
      <w:proofErr w:type="spellStart"/>
      <w:r w:rsidRPr="00E41341">
        <w:rPr>
          <w:rFonts w:ascii="Times New Roman" w:hAnsi="Times New Roman" w:cs="Times New Roman"/>
        </w:rPr>
        <w:t>Neotropical</w:t>
      </w:r>
      <w:proofErr w:type="spellEnd"/>
      <w:r w:rsidRPr="00E41341">
        <w:rPr>
          <w:rFonts w:ascii="Times New Roman" w:hAnsi="Times New Roman" w:cs="Times New Roman"/>
        </w:rPr>
        <w:t xml:space="preserve">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redicting 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 xml:space="preserve">thers are intense and episodic, such as ice storms, </w:t>
      </w:r>
      <w:proofErr w:type="gramStart"/>
      <w:r w:rsidRPr="00CD2788">
        <w:rPr>
          <w:rFonts w:ascii="Times New Roman" w:hAnsi="Times New Roman" w:cs="Times New Roman"/>
        </w:rPr>
        <w:t>wind storms</w:t>
      </w:r>
      <w:proofErr w:type="gramEnd"/>
      <w:r w:rsidRPr="00CD2788">
        <w:rPr>
          <w:rFonts w:ascii="Times New Roman" w:hAnsi="Times New Roman" w:cs="Times New Roman"/>
        </w:rPr>
        <w:t>,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31983F99"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w:t>
      </w:r>
      <w:proofErr w:type="gramStart"/>
      <w:r w:rsidR="00C82774">
        <w:rPr>
          <w:rFonts w:ascii="Times New Roman" w:hAnsi="Times New Roman" w:cs="Times New Roman"/>
        </w:rPr>
        <w:t>cross-cutting</w:t>
      </w:r>
      <w:proofErr w:type="gramEnd"/>
      <w:r w:rsidR="00C82774">
        <w:rPr>
          <w:rFonts w:ascii="Times New Roman" w:hAnsi="Times New Roman" w:cs="Times New Roman"/>
        </w:rPr>
        <w:t xml:space="preserve">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215" w:author="Timothy James Fahey" w:date="2016-02-01T12:08:00Z">
        <w:r w:rsidR="00D12CB5">
          <w:rPr>
            <w:rFonts w:ascii="Times New Roman" w:hAnsi="Times New Roman" w:cs="Times New Roman"/>
          </w:rPr>
          <w:t xml:space="preserve">soil parent materials </w:t>
        </w:r>
      </w:ins>
      <w:del w:id="216"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w:t>
      </w:r>
      <w:r w:rsidR="00774311" w:rsidRPr="00CD2788">
        <w:rPr>
          <w:rFonts w:ascii="Times New Roman" w:hAnsi="Times New Roman" w:cs="Times New Roman"/>
        </w:rPr>
        <w:lastRenderedPageBreak/>
        <w:t xml:space="preserve">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217"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218" w:author="Timothy James Fahey" w:date="2016-02-01T12:10:00Z">
        <w:r w:rsidR="00D12CB5">
          <w:rPr>
            <w:rFonts w:ascii="Times New Roman" w:hAnsi="Times New Roman" w:cs="Times New Roman"/>
          </w:rPr>
          <w:t>y</w:t>
        </w:r>
      </w:ins>
      <w:del w:id="219"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220" w:author="Timothy James Fahey" w:date="2016-02-01T12:10:00Z">
        <w:r w:rsidR="00D12CB5">
          <w:rPr>
            <w:rFonts w:ascii="Times New Roman" w:hAnsi="Times New Roman" w:cs="Times New Roman"/>
          </w:rPr>
          <w:t>seeks</w:t>
        </w:r>
      </w:ins>
      <w:del w:id="221"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222" w:author="Timothy James Fahey" w:date="2016-02-01T12:10:00Z">
        <w:r w:rsidR="00D12CB5">
          <w:rPr>
            <w:rFonts w:ascii="Times New Roman" w:hAnsi="Times New Roman" w:cs="Times New Roman"/>
          </w:rPr>
          <w:t>on</w:t>
        </w:r>
      </w:ins>
      <w:del w:id="223"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 xml:space="preserve">legacies of past air pollution, particularly depletion of exchangeable </w:t>
      </w:r>
      <w:proofErr w:type="spellStart"/>
      <w:r w:rsidR="00C943CE" w:rsidRPr="00CD2788">
        <w:rPr>
          <w:rFonts w:ascii="Times New Roman" w:hAnsi="Times New Roman" w:cs="Times New Roman"/>
        </w:rPr>
        <w:t>cations</w:t>
      </w:r>
      <w:proofErr w:type="spellEnd"/>
      <w:r w:rsidR="00C943CE" w:rsidRPr="00CD2788">
        <w:rPr>
          <w:rFonts w:ascii="Times New Roman" w:hAnsi="Times New Roman" w:cs="Times New Roman"/>
        </w:rPr>
        <w:t xml:space="preserve">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w:t>
      </w:r>
      <w:proofErr w:type="gramStart"/>
      <w:r w:rsidRPr="00CD2788">
        <w:rPr>
          <w:rFonts w:ascii="Times New Roman" w:hAnsi="Times New Roman" w:cs="Times New Roman"/>
        </w:rPr>
        <w:t>are the soil</w:t>
      </w:r>
      <w:proofErr w:type="gramEnd"/>
      <w:r w:rsidRPr="00CD2788">
        <w:rPr>
          <w:rFonts w:ascii="Times New Roman" w:hAnsi="Times New Roman" w:cs="Times New Roman"/>
        </w:rPr>
        <w:t xml:space="preserve">,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w:t>
      </w:r>
      <w:del w:id="224"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proofErr w:type="gramStart"/>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proofErr w:type="gramEnd"/>
      <w:r w:rsidR="00A743EB">
        <w:rPr>
          <w:rFonts w:ascii="Times New Roman" w:hAnsi="Times New Roman" w:cs="Times New Roman"/>
        </w:rPr>
        <w:t xml:space="preserve"> </w:t>
      </w:r>
    </w:p>
    <w:p w14:paraId="21A3F35F" w14:textId="5565A76C"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t>
      </w:r>
      <w:proofErr w:type="gramStart"/>
      <w:r w:rsidR="00072CAD">
        <w:rPr>
          <w:rFonts w:ascii="Times New Roman" w:hAnsi="Times New Roman" w:cs="Times New Roman"/>
        </w:rPr>
        <w:t>watershed</w:t>
      </w:r>
      <w:proofErr w:type="gramEnd"/>
      <w:r w:rsidR="00072CAD">
        <w:rPr>
          <w:rFonts w:ascii="Times New Roman" w:hAnsi="Times New Roman" w:cs="Times New Roman"/>
        </w:rPr>
        <w:t xml:space="preserve"> have been experimentally manipulated (Table 2). </w:t>
      </w:r>
      <w:r w:rsidR="000F6F15" w:rsidRPr="00CD2788">
        <w:rPr>
          <w:rFonts w:ascii="Times New Roman" w:hAnsi="Times New Roman" w:cs="Times New Roman"/>
        </w:rPr>
        <w:t>Increasingly we have broadened the scope of our stud</w:t>
      </w:r>
      <w:ins w:id="225" w:author="Timothy James Fahey" w:date="2016-02-01T12:13:00Z">
        <w:r w:rsidR="00D12CB5">
          <w:rPr>
            <w:rFonts w:ascii="Times New Roman" w:hAnsi="Times New Roman" w:cs="Times New Roman"/>
          </w:rPr>
          <w:t>y</w:t>
        </w:r>
      </w:ins>
      <w:del w:id="226"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227" w:author="Timothy James Fahey" w:date="2016-02-01T12:13:00Z">
        <w:r w:rsidR="00D12CB5">
          <w:rPr>
            <w:rFonts w:ascii="Times New Roman" w:hAnsi="Times New Roman" w:cs="Times New Roman"/>
          </w:rPr>
          <w:t xml:space="preserve"> (refs).</w:t>
        </w:r>
      </w:ins>
      <w:del w:id="228"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 xml:space="preserve">For example, we conduct complementary research at the Bartlett Experimental Forest (BEF), located about 30 km east of the HBR, where </w:t>
      </w:r>
      <w:proofErr w:type="spellStart"/>
      <w:r w:rsidRPr="00CD2788">
        <w:rPr>
          <w:rFonts w:ascii="Times New Roman" w:hAnsi="Times New Roman" w:cs="Times New Roman"/>
        </w:rPr>
        <w:t>silvicultural</w:t>
      </w:r>
      <w:proofErr w:type="spellEnd"/>
      <w:r w:rsidRPr="00CD2788">
        <w:rPr>
          <w:rFonts w:ascii="Times New Roman" w:hAnsi="Times New Roman" w:cs="Times New Roman"/>
        </w:rPr>
        <w:t xml:space="preserve">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r w:rsidRPr="00CD2788">
          <w:rPr>
            <w:rStyle w:val="Hyperlink"/>
            <w:rFonts w:ascii="Times New Roman" w:hAnsi="Times New Roman" w:cs="Times New Roman"/>
          </w:rPr>
          <w:t>AmeriFlux</w:t>
        </w:r>
      </w:hyperlink>
      <w:r w:rsidRPr="00CD2788">
        <w:rPr>
          <w:rFonts w:ascii="Times New Roman" w:hAnsi="Times New Roman" w:cs="Times New Roman"/>
        </w:rPr>
        <w:t xml:space="preserve"> </w:t>
      </w:r>
      <w:commentRangeStart w:id="229"/>
      <w:r w:rsidRPr="00CD2788">
        <w:rPr>
          <w:rFonts w:ascii="Times New Roman" w:hAnsi="Times New Roman" w:cs="Times New Roman"/>
        </w:rPr>
        <w:t>network</w:t>
      </w:r>
      <w:commentRangeEnd w:id="229"/>
      <w:r w:rsidR="00230BFE">
        <w:rPr>
          <w:rStyle w:val="CommentReference"/>
        </w:rPr>
        <w:commentReference w:id="229"/>
      </w:r>
      <w:r w:rsidRPr="00CD2788">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Recent improvements in techniques for using eddy covariance in complex terrain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proofErr w:type="gramStart"/>
      <w:r w:rsidRPr="00CD2788">
        <w:rPr>
          <w:rFonts w:ascii="Times New Roman" w:hAnsi="Times New Roman" w:cs="Times New Roman"/>
        </w:rPr>
        <w:t>and</w:t>
      </w:r>
      <w:proofErr w:type="gramEnd"/>
      <w:r w:rsidRPr="00CD2788">
        <w:rPr>
          <w:rFonts w:ascii="Times New Roman" w:hAnsi="Times New Roman" w:cs="Times New Roman"/>
        </w:rPr>
        <w:t xml:space="preserve"> we </w:t>
      </w:r>
      <w:ins w:id="230" w:author="Timothy James Fahey" w:date="2016-02-01T12:15:00Z">
        <w:r w:rsidR="00D12CB5">
          <w:rPr>
            <w:rFonts w:ascii="Times New Roman" w:hAnsi="Times New Roman" w:cs="Times New Roman"/>
          </w:rPr>
          <w:t>propose comparative studies to resolve unexplained differences in C budgets between these sites (ref.).</w:t>
        </w:r>
      </w:ins>
      <w:del w:id="231"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232"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233"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234" w:author="Timothy James Fahey" w:date="2016-02-01T12:17:00Z">
        <w:r w:rsidR="00D12CB5">
          <w:rPr>
            <w:rFonts w:ascii="Times New Roman" w:hAnsi="Times New Roman" w:cs="Times New Roman"/>
          </w:rPr>
          <w:t xml:space="preserve">and collaborative studies </w:t>
        </w:r>
      </w:ins>
      <w:del w:id="235"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236"/>
      <w:r w:rsidRPr="00CD2788">
        <w:rPr>
          <w:rFonts w:ascii="Times New Roman" w:hAnsi="Times New Roman" w:cs="Times New Roman"/>
        </w:rPr>
        <w:t>including</w:t>
      </w:r>
      <w:commentRangeEnd w:id="236"/>
      <w:r w:rsidR="00024966">
        <w:rPr>
          <w:rStyle w:val="CommentReference"/>
        </w:rPr>
        <w:commentReference w:id="236"/>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w:t>
            </w:r>
            <w:proofErr w:type="spellStart"/>
            <w:r w:rsidRPr="00413494">
              <w:rPr>
                <w:rFonts w:ascii="Times New Roman" w:hAnsi="Times New Roman" w:cs="Times New Roman"/>
                <w:b/>
                <w:bCs/>
                <w:sz w:val="20"/>
                <w:szCs w:val="20"/>
              </w:rPr>
              <w:t>ments</w:t>
            </w:r>
            <w:proofErr w:type="spellEnd"/>
            <w:r w:rsidRPr="00413494">
              <w:rPr>
                <w:rFonts w:ascii="Times New Roman" w:hAnsi="Times New Roman" w:cs="Times New Roman"/>
                <w:b/>
                <w:bCs/>
                <w:sz w:val="20"/>
                <w:szCs w:val="20"/>
              </w:rPr>
              <w:t xml:space="preserve">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t>
            </w:r>
            <w:proofErr w:type="spellStart"/>
            <w:r w:rsidRPr="00AF61D3">
              <w:rPr>
                <w:rFonts w:ascii="Times New Roman" w:hAnsi="Times New Roman" w:cs="Times New Roman"/>
              </w:rPr>
              <w:t>Wollastonite</w:t>
            </w:r>
            <w:proofErr w:type="spellEnd"/>
            <w:r w:rsidRPr="00AF61D3">
              <w:rPr>
                <w:rFonts w:ascii="Times New Roman" w:hAnsi="Times New Roman" w:cs="Times New Roman"/>
              </w:rPr>
              <w:t>)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 xml:space="preserve">s removed. </w:t>
            </w:r>
            <w:proofErr w:type="spellStart"/>
            <w:r>
              <w:rPr>
                <w:rFonts w:ascii="Times New Roman" w:hAnsi="Times New Roman" w:cs="Times New Roman"/>
              </w:rPr>
              <w:t>Herbicided</w:t>
            </w:r>
            <w:proofErr w:type="spellEnd"/>
            <w:r>
              <w:rPr>
                <w:rFonts w:ascii="Times New Roman" w:hAnsi="Times New Roman" w:cs="Times New Roman"/>
              </w:rPr>
              <w:t xml:space="preserve"> 1966-8</w:t>
            </w:r>
            <w:proofErr w:type="gramStart"/>
            <w:r>
              <w:rPr>
                <w:rFonts w:ascii="Times New Roman" w:hAnsi="Times New Roman" w:cs="Times New Roman"/>
              </w:rPr>
              <w:t>;</w:t>
            </w:r>
            <w:proofErr w:type="gramEnd"/>
            <w:r>
              <w:rPr>
                <w:rFonts w:ascii="Times New Roman" w:hAnsi="Times New Roman" w:cs="Times New Roman"/>
              </w:rPr>
              <w:t xml:space="preserve">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Clear-cut by strips in three phases, 1970, 1972, </w:t>
            </w:r>
            <w:proofErr w:type="gramStart"/>
            <w:r w:rsidRPr="00AF61D3">
              <w:rPr>
                <w:rFonts w:ascii="Times New Roman" w:hAnsi="Times New Roman" w:cs="Times New Roman"/>
              </w:rPr>
              <w:t>1974</w:t>
            </w:r>
            <w:proofErr w:type="gramEnd"/>
            <w:r w:rsidRPr="00AF61D3">
              <w:rPr>
                <w:rFonts w:ascii="Times New Roman" w:hAnsi="Times New Roman" w:cs="Times New Roman"/>
              </w:rPr>
              <w:t>.</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w:t>
            </w:r>
            <w:proofErr w:type="spellStart"/>
            <w:r w:rsidRPr="00AF61D3">
              <w:rPr>
                <w:rFonts w:ascii="Times New Roman" w:hAnsi="Times New Roman" w:cs="Times New Roman"/>
              </w:rPr>
              <w:t>streamflow</w:t>
            </w:r>
            <w:proofErr w:type="spellEnd"/>
            <w:r w:rsidRPr="00AF61D3">
              <w:rPr>
                <w:rFonts w:ascii="Times New Roman" w:hAnsi="Times New Roman" w:cs="Times New Roman"/>
              </w:rPr>
              <w:t xml:space="preserve">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4A8509B4"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w:t>
      </w:r>
      <w:proofErr w:type="gramStart"/>
      <w:r w:rsidR="00060404">
        <w:rPr>
          <w:rFonts w:ascii="Times New Roman" w:hAnsi="Times New Roman" w:cs="Times New Roman"/>
        </w:rPr>
        <w:t>of  pollutants</w:t>
      </w:r>
      <w:proofErr w:type="gramEnd"/>
      <w:r w:rsidR="00060404">
        <w:rPr>
          <w:rFonts w:ascii="Times New Roman" w:hAnsi="Times New Roman" w:cs="Times New Roman"/>
        </w:rPr>
        <w:t xml:space="preserve">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w:t>
      </w:r>
      <w:proofErr w:type="spellStart"/>
      <w:r w:rsidR="00060404">
        <w:rPr>
          <w:rFonts w:ascii="Times New Roman" w:hAnsi="Times New Roman" w:cs="Times New Roman"/>
        </w:rPr>
        <w:t>Ca</w:t>
      </w:r>
      <w:proofErr w:type="spellEnd"/>
      <w:r w:rsidR="00060404">
        <w:rPr>
          <w:rFonts w:ascii="Times New Roman" w:hAnsi="Times New Roman" w:cs="Times New Roman"/>
        </w:rPr>
        <w:t xml:space="preserve"> by acid deposition. Our watershed-scale </w:t>
      </w:r>
      <w:proofErr w:type="spellStart"/>
      <w:r w:rsidR="00060404">
        <w:rPr>
          <w:rFonts w:ascii="Times New Roman" w:hAnsi="Times New Roman" w:cs="Times New Roman"/>
        </w:rPr>
        <w:t>Ca</w:t>
      </w:r>
      <w:proofErr w:type="spellEnd"/>
      <w:r w:rsidR="00060404">
        <w:rPr>
          <w:rFonts w:ascii="Times New Roman" w:hAnsi="Times New Roman" w:cs="Times New Roman"/>
        </w:rPr>
        <w:t xml:space="preserve">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wh</w:t>
      </w:r>
      <w:ins w:id="237" w:author="Timothy James Fahey" w:date="2016-02-01T12:19:00Z">
        <w:r w:rsidR="005B39FA">
          <w:rPr>
            <w:rFonts w:ascii="Times New Roman" w:hAnsi="Times New Roman" w:cs="Times New Roman"/>
          </w:rPr>
          <w:t>at processes drive</w:t>
        </w:r>
      </w:ins>
      <w:del w:id="238"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239"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240"/>
      <w:r w:rsidR="007941C4">
        <w:rPr>
          <w:rFonts w:ascii="Times New Roman" w:hAnsi="Times New Roman" w:cs="Times New Roman"/>
        </w:rPr>
        <w:t xml:space="preserve">Research team:  Driscoll, Johnson, Battles, Fahey, Likens, Bernhardt, </w:t>
      </w:r>
      <w:proofErr w:type="spellStart"/>
      <w:r w:rsidR="007941C4">
        <w:rPr>
          <w:rFonts w:ascii="Times New Roman" w:hAnsi="Times New Roman" w:cs="Times New Roman"/>
        </w:rPr>
        <w:t>Rosi</w:t>
      </w:r>
      <w:proofErr w:type="spellEnd"/>
      <w:r w:rsidR="007941C4">
        <w:rPr>
          <w:rFonts w:ascii="Times New Roman" w:hAnsi="Times New Roman" w:cs="Times New Roman"/>
        </w:rPr>
        <w:t>-Marshall, Lovett, Fisk, Campbell, Bailey, Green….</w:t>
      </w:r>
      <w:r w:rsidR="00C21E3D">
        <w:rPr>
          <w:rFonts w:ascii="Times New Roman" w:hAnsi="Times New Roman" w:cs="Times New Roman"/>
        </w:rPr>
        <w:t>)</w:t>
      </w:r>
      <w:commentRangeEnd w:id="240"/>
      <w:r w:rsidR="00A9054E">
        <w:rPr>
          <w:rStyle w:val="CommentReference"/>
        </w:rPr>
        <w:commentReference w:id="240"/>
      </w:r>
    </w:p>
    <w:p w14:paraId="1B569D7E" w14:textId="7771208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w:t>
      </w:r>
      <w:proofErr w:type="spellStart"/>
      <w:r w:rsidR="00C67CF7">
        <w:rPr>
          <w:rFonts w:ascii="Times New Roman" w:hAnsi="Times New Roman" w:cs="Times New Roman"/>
        </w:rPr>
        <w:t>Ca</w:t>
      </w:r>
      <w:proofErr w:type="spellEnd"/>
      <w:r w:rsidR="00C67CF7">
        <w:rPr>
          <w:rFonts w:ascii="Times New Roman" w:hAnsi="Times New Roman" w:cs="Times New Roman"/>
        </w:rPr>
        <w:t xml:space="preserve">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 xml:space="preserve">forest </w:t>
      </w:r>
      <w:r w:rsidR="00BF6028">
        <w:rPr>
          <w:rFonts w:ascii="Times New Roman" w:hAnsi="Times New Roman" w:cs="Times New Roman"/>
        </w:rPr>
        <w:lastRenderedPageBreak/>
        <w:t>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241" w:author="Timothy James Fahey" w:date="2016-02-01T12:20:00Z">
        <w:r w:rsidR="00E25835" w:rsidDel="005B39FA">
          <w:rPr>
            <w:rFonts w:ascii="Times New Roman" w:hAnsi="Times New Roman" w:cs="Times New Roman"/>
          </w:rPr>
          <w:delText xml:space="preserve"> </w:delText>
        </w:r>
      </w:del>
      <w:ins w:id="242" w:author="Timothy James Fahey" w:date="2016-02-01T12:20:00Z">
        <w:r w:rsidR="005B39FA">
          <w:rPr>
            <w:rFonts w:ascii="Times New Roman" w:hAnsi="Times New Roman" w:cs="Times New Roman"/>
          </w:rPr>
          <w:t>2016</w:t>
        </w:r>
      </w:ins>
      <w:del w:id="243"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 xml:space="preserve">unexpected findings. The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w:t>
      </w:r>
      <w:proofErr w:type="spellStart"/>
      <w:r w:rsidRPr="00CD2788">
        <w:rPr>
          <w:rFonts w:ascii="Times New Roman" w:hAnsi="Times New Roman" w:cs="Times New Roman"/>
        </w:rPr>
        <w:t>Oa</w:t>
      </w:r>
      <w:proofErr w:type="spellEnd"/>
      <w:r w:rsidRPr="00CD2788">
        <w:rPr>
          <w:rFonts w:ascii="Times New Roman" w:hAnsi="Times New Roman" w:cs="Times New Roman"/>
        </w:rPr>
        <w:t xml:space="preserve">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244" w:author="Timothy James Fahey" w:date="2016-02-01T12:21:00Z">
        <w:r w:rsidR="005B39FA">
          <w:rPr>
            <w:rFonts w:ascii="Times New Roman" w:hAnsi="Times New Roman" w:cs="Times New Roman"/>
          </w:rPr>
          <w:t xml:space="preserve">most of </w:t>
        </w:r>
      </w:ins>
      <w:del w:id="245"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 xml:space="preserve">our </w:t>
      </w:r>
      <w:proofErr w:type="spellStart"/>
      <w:r w:rsidRPr="00CD2788">
        <w:rPr>
          <w:rFonts w:ascii="Times New Roman" w:hAnsi="Times New Roman" w:cs="Times New Roman"/>
        </w:rPr>
        <w:t>lysimeters</w:t>
      </w:r>
      <w:proofErr w:type="spellEnd"/>
      <w:r w:rsidRPr="00CD2788">
        <w:rPr>
          <w:rFonts w:ascii="Times New Roman" w:hAnsi="Times New Roman" w:cs="Times New Roman"/>
        </w:rPr>
        <w:t xml:space="preserve">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246"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247" w:author="Timothy James Fahey" w:date="2016-02-01T12:23:00Z">
        <w:r w:rsidRPr="00CD2788" w:rsidDel="005B39FA">
          <w:rPr>
            <w:rFonts w:ascii="Times New Roman" w:hAnsi="Times New Roman" w:cs="Times New Roman"/>
          </w:rPr>
          <w:delText>condition</w:delText>
        </w:r>
      </w:del>
      <w:r w:rsidRPr="00CD2788">
        <w:rPr>
          <w:rFonts w:ascii="Times New Roman" w:hAnsi="Times New Roman" w:cs="Times New Roman"/>
        </w:rPr>
        <w:t xml:space="preserve"> 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proofErr w:type="spellStart"/>
      <w:r w:rsidR="00A21559">
        <w:rPr>
          <w:rFonts w:ascii="Times New Roman" w:hAnsi="Times New Roman" w:cs="Times New Roman"/>
        </w:rPr>
        <w:t>Ca</w:t>
      </w:r>
      <w:proofErr w:type="spellEnd"/>
      <w:r w:rsidR="00A21559">
        <w:rPr>
          <w:rFonts w:ascii="Times New Roman" w:hAnsi="Times New Roman" w:cs="Times New Roman"/>
        </w:rPr>
        <w:t xml:space="preserve">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20E819FB"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 xml:space="preserve">To better understand the unexpected perturbations in the N cycle, we will combine multiple datasets to develop N budgets for the watershed before and after </w:t>
      </w:r>
      <w:proofErr w:type="spellStart"/>
      <w:r w:rsidR="00A21559">
        <w:rPr>
          <w:rFonts w:ascii="Times New Roman" w:hAnsi="Times New Roman" w:cs="Times New Roman"/>
        </w:rPr>
        <w:t>Ca</w:t>
      </w:r>
      <w:proofErr w:type="spellEnd"/>
      <w:r w:rsidR="00A21559">
        <w:rPr>
          <w:rFonts w:ascii="Times New Roman" w:hAnsi="Times New Roman" w:cs="Times New Roman"/>
        </w:rPr>
        <w:t xml:space="preserve">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 xml:space="preserve">We will conduct time-series analysis and mass balances to examine the transport and fate of added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and Si, and evaluate the implications for the recovery of the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248"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249"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 xml:space="preserve">investigate the influence of changing water chemistry (e.g. Likens and </w:t>
      </w:r>
      <w:proofErr w:type="spellStart"/>
      <w:r w:rsidRPr="00E12523">
        <w:rPr>
          <w:rFonts w:ascii="Times New Roman" w:hAnsi="Times New Roman" w:cs="Times New Roman"/>
        </w:rPr>
        <w:t>Buso</w:t>
      </w:r>
      <w:proofErr w:type="spellEnd"/>
      <w:r w:rsidRPr="00E12523">
        <w:rPr>
          <w:rFonts w:ascii="Times New Roman" w:hAnsi="Times New Roman" w:cs="Times New Roman"/>
        </w:rPr>
        <w:t xml:space="preserve">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 xml:space="preserve">nd </w:t>
      </w:r>
      <w:proofErr w:type="spellStart"/>
      <w:r w:rsidR="001A39F0">
        <w:rPr>
          <w:rFonts w:ascii="Times New Roman" w:hAnsi="Times New Roman" w:cs="Times New Roman"/>
        </w:rPr>
        <w:t>macroinvertebrate</w:t>
      </w:r>
      <w:proofErr w:type="spellEnd"/>
      <w:r w:rsidR="001A39F0">
        <w:rPr>
          <w:rFonts w:ascii="Times New Roman" w:hAnsi="Times New Roman" w:cs="Times New Roman"/>
        </w:rPr>
        <w:t xml:space="preserv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250"/>
      <w:r w:rsidR="007941C4">
        <w:rPr>
          <w:rFonts w:ascii="Times New Roman" w:hAnsi="Times New Roman" w:cs="Times New Roman"/>
        </w:rPr>
        <w:t xml:space="preserve">Research team:  Lovett, </w:t>
      </w:r>
      <w:proofErr w:type="spellStart"/>
      <w:r w:rsidR="007941C4">
        <w:rPr>
          <w:rFonts w:ascii="Times New Roman" w:hAnsi="Times New Roman" w:cs="Times New Roman"/>
        </w:rPr>
        <w:t>Groffman</w:t>
      </w:r>
      <w:proofErr w:type="spellEnd"/>
      <w:r w:rsidR="007941C4">
        <w:rPr>
          <w:rFonts w:ascii="Times New Roman" w:hAnsi="Times New Roman" w:cs="Times New Roman"/>
        </w:rPr>
        <w:t xml:space="preserve">, </w:t>
      </w:r>
      <w:proofErr w:type="spellStart"/>
      <w:r w:rsidR="007941C4">
        <w:rPr>
          <w:rFonts w:ascii="Times New Roman" w:hAnsi="Times New Roman" w:cs="Times New Roman"/>
        </w:rPr>
        <w:t>Goodale</w:t>
      </w:r>
      <w:proofErr w:type="spellEnd"/>
      <w:r w:rsidR="007941C4">
        <w:rPr>
          <w:rFonts w:ascii="Times New Roman" w:hAnsi="Times New Roman" w:cs="Times New Roman"/>
        </w:rPr>
        <w:t xml:space="preserve">, </w:t>
      </w:r>
      <w:proofErr w:type="spellStart"/>
      <w:r w:rsidR="007941C4">
        <w:rPr>
          <w:rFonts w:ascii="Times New Roman" w:hAnsi="Times New Roman" w:cs="Times New Roman"/>
        </w:rPr>
        <w:t>Ollinger</w:t>
      </w:r>
      <w:proofErr w:type="spellEnd"/>
      <w:r w:rsidR="007941C4">
        <w:rPr>
          <w:rFonts w:ascii="Times New Roman" w:hAnsi="Times New Roman" w:cs="Times New Roman"/>
        </w:rPr>
        <w:t>…</w:t>
      </w:r>
      <w:r w:rsidR="00C21E3D">
        <w:rPr>
          <w:rFonts w:ascii="Times New Roman" w:hAnsi="Times New Roman" w:cs="Times New Roman"/>
        </w:rPr>
        <w:t>)</w:t>
      </w:r>
      <w:r w:rsidR="00C21E3D">
        <w:rPr>
          <w:rFonts w:ascii="Times New Roman" w:hAnsi="Times New Roman" w:cs="Times New Roman"/>
        </w:rPr>
        <w:br/>
      </w:r>
      <w:commentRangeEnd w:id="250"/>
      <w:r w:rsidR="00A9054E">
        <w:rPr>
          <w:rStyle w:val="CommentReference"/>
        </w:rPr>
        <w:commentReference w:id="250"/>
      </w:r>
      <w:r w:rsidR="00FE1191" w:rsidRPr="00CD2788">
        <w:rPr>
          <w:rFonts w:ascii="Times New Roman" w:hAnsi="Times New Roman" w:cs="Times New Roman"/>
        </w:rPr>
        <w:t xml:space="preserve">The export of N in </w:t>
      </w:r>
      <w:proofErr w:type="spellStart"/>
      <w:r w:rsidR="00FE1191" w:rsidRPr="00CD2788">
        <w:rPr>
          <w:rFonts w:ascii="Times New Roman" w:hAnsi="Times New Roman" w:cs="Times New Roman"/>
        </w:rPr>
        <w:t>streamwater</w:t>
      </w:r>
      <w:proofErr w:type="spellEnd"/>
      <w:r w:rsidR="00FE1191" w:rsidRPr="00CD2788">
        <w:rPr>
          <w:rFonts w:ascii="Times New Roman" w:hAnsi="Times New Roman" w:cs="Times New Roman"/>
        </w:rPr>
        <w:t xml:space="preserve">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w:t>
      </w:r>
      <w:proofErr w:type="spellStart"/>
      <w:r w:rsidR="00FE1191" w:rsidRPr="00CD2788">
        <w:rPr>
          <w:rFonts w:ascii="Times New Roman" w:hAnsi="Times New Roman" w:cs="Times New Roman"/>
        </w:rPr>
        <w:t>Vitousek</w:t>
      </w:r>
      <w:proofErr w:type="spellEnd"/>
      <w:r w:rsidR="00FE1191" w:rsidRPr="00CD2788">
        <w:rPr>
          <w:rFonts w:ascii="Times New Roman" w:hAnsi="Times New Roman" w:cs="Times New Roman"/>
        </w:rPr>
        <w:t xml:space="preserve"> and </w:t>
      </w:r>
      <w:proofErr w:type="spellStart"/>
      <w:r w:rsidR="00FE1191" w:rsidRPr="00CD2788">
        <w:rPr>
          <w:rFonts w:ascii="Times New Roman" w:hAnsi="Times New Roman" w:cs="Times New Roman"/>
        </w:rPr>
        <w:t>Reiners</w:t>
      </w:r>
      <w:proofErr w:type="spellEnd"/>
      <w:r w:rsidR="00FE1191" w:rsidRPr="00CD2788">
        <w:rPr>
          <w:rFonts w:ascii="Times New Roman" w:hAnsi="Times New Roman" w:cs="Times New Roman"/>
        </w:rPr>
        <w:t xml:space="preserve">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w:t>
      </w:r>
      <w:proofErr w:type="spellStart"/>
      <w:r w:rsidR="00FE1191" w:rsidRPr="00CD2788">
        <w:rPr>
          <w:rFonts w:ascii="Times New Roman" w:hAnsi="Times New Roman" w:cs="Times New Roman"/>
        </w:rPr>
        <w:t>Aber</w:t>
      </w:r>
      <w:proofErr w:type="spellEnd"/>
      <w:r w:rsidR="00FE1191" w:rsidRPr="00CD2788">
        <w:rPr>
          <w:rFonts w:ascii="Times New Roman" w:hAnsi="Times New Roman" w:cs="Times New Roman"/>
        </w:rPr>
        <w:t xml:space="preserve">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w:t>
      </w:r>
      <w:proofErr w:type="spellStart"/>
      <w:r w:rsidR="008F1F6C">
        <w:rPr>
          <w:rFonts w:ascii="Times New Roman" w:hAnsi="Times New Roman" w:cs="Times New Roman"/>
        </w:rPr>
        <w:t>Ca</w:t>
      </w:r>
      <w:proofErr w:type="spellEnd"/>
      <w:r w:rsidR="008F1F6C">
        <w:rPr>
          <w:rFonts w:ascii="Times New Roman" w:hAnsi="Times New Roman" w:cs="Times New Roman"/>
        </w:rPr>
        <w:t xml:space="preserve">-treated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w:t>
      </w:r>
      <w:proofErr w:type="gramStart"/>
      <w:r w:rsidR="00850A60">
        <w:rPr>
          <w:rFonts w:ascii="Times New Roman" w:hAnsi="Times New Roman" w:cs="Times New Roman"/>
          <w:highlight w:val="yellow"/>
        </w:rPr>
        <w:t xml:space="preserve">5 </w:t>
      </w:r>
      <w:r w:rsidR="00894527" w:rsidRPr="00CD2788">
        <w:rPr>
          <w:rFonts w:ascii="Times New Roman" w:hAnsi="Times New Roman" w:cs="Times New Roman"/>
        </w:rPr>
        <w:t>)</w:t>
      </w:r>
      <w:proofErr w:type="gramEnd"/>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251"/>
      <w:r w:rsidR="002109CA" w:rsidRPr="00CD2788">
        <w:rPr>
          <w:rFonts w:ascii="Times New Roman" w:hAnsi="Times New Roman" w:cs="Times New Roman"/>
        </w:rPr>
        <w:t>deposition</w:t>
      </w:r>
      <w:commentRangeEnd w:id="251"/>
      <w:r w:rsidR="00AF0EEB">
        <w:rPr>
          <w:rStyle w:val="CommentReference"/>
        </w:rPr>
        <w:commentReference w:id="251"/>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t>
      </w:r>
      <w:proofErr w:type="gramStart"/>
      <w:r w:rsidR="00B056E1" w:rsidRPr="00CD2788">
        <w:rPr>
          <w:rFonts w:ascii="Times New Roman" w:hAnsi="Times New Roman" w:cs="Times New Roman"/>
          <w:i/>
        </w:rPr>
        <w:t>widely-accepted</w:t>
      </w:r>
      <w:proofErr w:type="gramEnd"/>
      <w:r w:rsidR="00B056E1" w:rsidRPr="00CD2788">
        <w:rPr>
          <w:rFonts w:ascii="Times New Roman" w:hAnsi="Times New Roman" w:cs="Times New Roman"/>
          <w:i/>
        </w:rPr>
        <w:t xml:space="preserve">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0234088E"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 xml:space="preserve">those fates (Lovett and </w:t>
      </w:r>
      <w:proofErr w:type="spellStart"/>
      <w:r w:rsidR="004C72ED" w:rsidRPr="00CD2788">
        <w:rPr>
          <w:rFonts w:ascii="Times New Roman" w:hAnsi="Times New Roman" w:cs="Times New Roman"/>
        </w:rPr>
        <w:t>Goodale</w:t>
      </w:r>
      <w:proofErr w:type="spellEnd"/>
      <w:r w:rsidR="004C72ED" w:rsidRPr="00CD2788">
        <w:rPr>
          <w:rFonts w:ascii="Times New Roman" w:hAnsi="Times New Roman" w:cs="Times New Roman"/>
        </w:rPr>
        <w:t xml:space="preserv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lastRenderedPageBreak/>
        <w:t>of N</w:t>
      </w:r>
      <w:del w:id="252"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w:t>
      </w:r>
      <w:proofErr w:type="spellStart"/>
      <w:r w:rsidR="005309D0" w:rsidRPr="00CD2788">
        <w:rPr>
          <w:rFonts w:ascii="Times New Roman" w:hAnsi="Times New Roman" w:cs="Times New Roman"/>
        </w:rPr>
        <w:t>Yanai</w:t>
      </w:r>
      <w:proofErr w:type="spellEnd"/>
      <w:r w:rsidR="005309D0" w:rsidRPr="00CD2788">
        <w:rPr>
          <w:rFonts w:ascii="Times New Roman" w:hAnsi="Times New Roman" w:cs="Times New Roman"/>
        </w:rPr>
        <w:t xml:space="preserve">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253" w:author="Timothy James Fahey" w:date="2016-02-01T12:30:00Z">
        <w:r w:rsidR="00AF0EEB">
          <w:rPr>
            <w:rFonts w:ascii="Times New Roman" w:hAnsi="Times New Roman" w:cs="Times New Roman"/>
          </w:rPr>
          <w:t xml:space="preserve">not well constrained </w:t>
        </w:r>
      </w:ins>
      <w:del w:id="254" w:author="Timothy James Fahey" w:date="2016-02-01T12:30:00Z">
        <w:r w:rsidR="002A140B" w:rsidRPr="00CD2788" w:rsidDel="00AF0EEB">
          <w:rPr>
            <w:rFonts w:ascii="Times New Roman" w:hAnsi="Times New Roman" w:cs="Times New Roman"/>
          </w:rPr>
          <w:delText xml:space="preserve">two critical unknowns </w:delText>
        </w:r>
      </w:del>
      <w:r w:rsidR="002B4A0D" w:rsidRPr="00CD2788">
        <w:rPr>
          <w:rFonts w:ascii="Times New Roman" w:hAnsi="Times New Roman" w:cs="Times New Roman"/>
        </w:rPr>
        <w:t xml:space="preserve">and the subject of current and proposed research.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1ECD6A18"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255"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529549F1" w:rsidR="00DD5631" w:rsidRPr="003167C1" w:rsidRDefault="002E1B47" w:rsidP="00DD5631">
      <w:pPr>
        <w:spacing w:after="0" w:line="240" w:lineRule="auto"/>
        <w:rPr>
          <w:rFonts w:ascii="Times New Roman" w:hAnsi="Times New Roman" w:cs="Times New Roman"/>
          <w:i/>
        </w:rPr>
      </w:pPr>
      <w:proofErr w:type="gramStart"/>
      <w:r w:rsidRPr="00CD2788">
        <w:rPr>
          <w:rFonts w:ascii="Times New Roman" w:hAnsi="Times New Roman" w:cs="Times New Roman"/>
          <w:u w:val="single"/>
        </w:rPr>
        <w:t xml:space="preserve">Mineral soil N </w:t>
      </w:r>
      <w:commentRangeStart w:id="256"/>
      <w:r w:rsidRPr="00CD2788">
        <w:rPr>
          <w:rFonts w:ascii="Times New Roman" w:hAnsi="Times New Roman" w:cs="Times New Roman"/>
          <w:u w:val="single"/>
        </w:rPr>
        <w:t>retention</w:t>
      </w:r>
      <w:commentRangeEnd w:id="256"/>
      <w:r w:rsidR="00AF0EEB">
        <w:rPr>
          <w:rStyle w:val="CommentReference"/>
        </w:rPr>
        <w:commentReference w:id="256"/>
      </w:r>
      <w:r w:rsidRPr="00CD2788">
        <w:rPr>
          <w:rFonts w:ascii="Times New Roman" w:hAnsi="Times New Roman" w:cs="Times New Roman"/>
        </w:rPr>
        <w:t>.</w:t>
      </w:r>
      <w:proofErr w:type="gramEnd"/>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del w:id="257"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w:t>
      </w:r>
      <w:proofErr w:type="spellStart"/>
      <w:r w:rsidR="004F47DC" w:rsidRPr="00CD2788">
        <w:rPr>
          <w:rFonts w:ascii="Times New Roman" w:hAnsi="Times New Roman" w:cs="Times New Roman"/>
        </w:rPr>
        <w:t>Vitousek</w:t>
      </w:r>
      <w:proofErr w:type="spellEnd"/>
      <w:r w:rsidR="004F47DC" w:rsidRPr="00CD2788">
        <w:rPr>
          <w:rFonts w:ascii="Times New Roman" w:hAnsi="Times New Roman" w:cs="Times New Roman"/>
        </w:rPr>
        <w:t xml:space="preserve"> and </w:t>
      </w:r>
      <w:proofErr w:type="spellStart"/>
      <w:r w:rsidR="004F47DC" w:rsidRPr="00CD2788">
        <w:rPr>
          <w:rFonts w:ascii="Times New Roman" w:hAnsi="Times New Roman" w:cs="Times New Roman"/>
        </w:rPr>
        <w:t>Reiners</w:t>
      </w:r>
      <w:proofErr w:type="spellEnd"/>
      <w:r w:rsidR="004F47DC" w:rsidRPr="00CD2788">
        <w:rPr>
          <w:rFonts w:ascii="Times New Roman" w:hAnsi="Times New Roman" w:cs="Times New Roman"/>
        </w:rPr>
        <w:t xml:space="preserve"> (1975) model is incomplete because it does not account for exchanges </w:t>
      </w:r>
      <w:ins w:id="258"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259"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 xml:space="preserve">This represents a substantial revision to a </w:t>
      </w:r>
      <w:proofErr w:type="gramStart"/>
      <w:r w:rsidR="004F47DC" w:rsidRPr="003167C1">
        <w:rPr>
          <w:rFonts w:ascii="Times New Roman" w:hAnsi="Times New Roman" w:cs="Times New Roman"/>
          <w:i/>
        </w:rPr>
        <w:t>widely-held</w:t>
      </w:r>
      <w:proofErr w:type="gramEnd"/>
      <w:r w:rsidR="004F47DC" w:rsidRPr="003167C1">
        <w:rPr>
          <w:rFonts w:ascii="Times New Roman" w:hAnsi="Times New Roman" w:cs="Times New Roman"/>
          <w:i/>
        </w:rPr>
        <w:t xml:space="preserve">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51C41E3E" w:rsidR="008F1F6C" w:rsidRDefault="000A05EE" w:rsidP="002E1B47">
      <w:pPr>
        <w:spacing w:after="0" w:line="240" w:lineRule="auto"/>
        <w:rPr>
          <w:rFonts w:ascii="Times New Roman" w:hAnsi="Times New Roman" w:cs="Times New Roman"/>
          <w:u w:val="single"/>
        </w:rPr>
      </w:pPr>
      <w:r w:rsidRPr="00CD2788">
        <w:rPr>
          <w:rFonts w:ascii="Times New Roman" w:hAnsi="Times New Roman" w:cs="Times New Roman"/>
          <w:i/>
        </w:rPr>
        <w:t>Approach.</w:t>
      </w:r>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understand the fate 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l changes (</w:t>
      </w:r>
      <w:proofErr w:type="spellStart"/>
      <w:r w:rsidR="00BE267C">
        <w:rPr>
          <w:rFonts w:ascii="Times New Roman" w:hAnsi="Times New Roman" w:cs="Times New Roman"/>
        </w:rPr>
        <w:t>Yanai</w:t>
      </w:r>
      <w:proofErr w:type="spellEnd"/>
      <w:r w:rsidR="00BE267C">
        <w:rPr>
          <w:rFonts w:ascii="Times New Roman" w:hAnsi="Times New Roman" w:cs="Times New Roman"/>
        </w:rPr>
        <w:t xml:space="preserve">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w:t>
      </w:r>
      <w:ins w:id="260" w:author="Timothy James Fahey" w:date="2016-02-01T12:36:00Z">
        <w:r w:rsidR="00AF0EEB">
          <w:rPr>
            <w:rFonts w:ascii="Times New Roman" w:hAnsi="Times New Roman" w:cs="Times New Roman"/>
          </w:rPr>
          <w:t xml:space="preserve">are equivalent to </w:t>
        </w:r>
      </w:ins>
      <w:del w:id="261" w:author="Timothy James Fahey" w:date="2016-02-01T12:36:00Z">
        <w:r w:rsidR="00BE267C" w:rsidDel="00AF0EEB">
          <w:rPr>
            <w:rFonts w:ascii="Times New Roman" w:hAnsi="Times New Roman" w:cs="Times New Roman"/>
          </w:rPr>
          <w:delText xml:space="preserve">can </w:delText>
        </w:r>
        <w:r w:rsidR="00DE22D7" w:rsidDel="00AF0EEB">
          <w:rPr>
            <w:rFonts w:ascii="Times New Roman" w:hAnsi="Times New Roman" w:cs="Times New Roman"/>
          </w:rPr>
          <w:delText xml:space="preserve">represent </w:delText>
        </w:r>
      </w:del>
      <w:r w:rsidR="00DE22D7">
        <w:rPr>
          <w:rFonts w:ascii="Times New Roman" w:hAnsi="Times New Roman" w:cs="Times New Roman"/>
        </w:rPr>
        <w:t>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262"/>
      <w:r w:rsidR="00DD5631" w:rsidRPr="00CD2788">
        <w:rPr>
          <w:rFonts w:ascii="Times New Roman" w:hAnsi="Times New Roman" w:cs="Times New Roman"/>
        </w:rPr>
        <w:t>R</w:t>
      </w:r>
      <w:commentRangeEnd w:id="262"/>
      <w:r w:rsidR="00DE22D7">
        <w:rPr>
          <w:rStyle w:val="CommentReference"/>
        </w:rPr>
        <w:commentReference w:id="262"/>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We will also measure soil and plant C and N pools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263"/>
      <w:r w:rsidR="00DD5631" w:rsidRPr="00CD2788">
        <w:rPr>
          <w:rFonts w:ascii="Times New Roman" w:hAnsi="Times New Roman" w:cs="Times New Roman"/>
        </w:rPr>
        <w:t>mining</w:t>
      </w:r>
      <w:commentRangeEnd w:id="263"/>
      <w:r w:rsidR="00AF0EEB">
        <w:rPr>
          <w:rStyle w:val="CommentReference"/>
        </w:rPr>
        <w:commentReference w:id="263"/>
      </w:r>
      <w:r w:rsidR="00DD5631" w:rsidRPr="00CD2788">
        <w:rPr>
          <w:rFonts w:ascii="Times New Roman" w:hAnsi="Times New Roman" w:cs="Times New Roman"/>
        </w:rPr>
        <w:t xml:space="preserve">. </w:t>
      </w:r>
      <w:r w:rsidR="008719D4" w:rsidRPr="00CD2788">
        <w:rPr>
          <w:rFonts w:ascii="Times New Roman" w:hAnsi="Times New Roman" w:cs="Times New Roman"/>
        </w:rPr>
        <w:t xml:space="preserve">The data will be used to improve parameterization of the </w:t>
      </w:r>
      <w:proofErr w:type="spellStart"/>
      <w:r w:rsidR="008719D4" w:rsidRPr="00CD2788">
        <w:rPr>
          <w:rFonts w:ascii="Times New Roman" w:hAnsi="Times New Roman" w:cs="Times New Roman"/>
        </w:rPr>
        <w:t>PnET</w:t>
      </w:r>
      <w:proofErr w:type="spellEnd"/>
      <w:r w:rsidR="008719D4" w:rsidRPr="00CD2788">
        <w:rPr>
          <w:rFonts w:ascii="Times New Roman" w:hAnsi="Times New Roman" w:cs="Times New Roman"/>
        </w:rPr>
        <w:t>-SOM model, and the model will be used to explore the implications of the results in a successional context.</w:t>
      </w:r>
      <w:r w:rsidR="00A743EB">
        <w:rPr>
          <w:rFonts w:ascii="Times New Roman" w:hAnsi="Times New Roman" w:cs="Times New Roman"/>
        </w:rPr>
        <w:t xml:space="preserve"> </w:t>
      </w:r>
      <w:proofErr w:type="gramStart"/>
      <w:r w:rsidR="00A743EB">
        <w:rPr>
          <w:rFonts w:ascii="Times New Roman" w:hAnsi="Times New Roman" w:cs="Times New Roman"/>
          <w:highlight w:val="yellow"/>
        </w:rPr>
        <w:t>(Box 1</w:t>
      </w:r>
      <w:ins w:id="264" w:author="Timothy James Fahey" w:date="2016-02-01T12:37:00Z">
        <w:r w:rsidR="00AF0EEB">
          <w:rPr>
            <w:rFonts w:ascii="Times New Roman" w:hAnsi="Times New Roman" w:cs="Times New Roman"/>
            <w:highlight w:val="yellow"/>
          </w:rPr>
          <w:t>).</w:t>
        </w:r>
      </w:ins>
      <w:proofErr w:type="gramEnd"/>
      <w:del w:id="265"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6EC56D5A" w14:textId="655CB108" w:rsidR="00C2242D" w:rsidRDefault="005A0BD1" w:rsidP="002E1B47">
      <w:pPr>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32992" behindDoc="1" locked="0" layoutInCell="0" allowOverlap="1" wp14:anchorId="2F496A93" wp14:editId="693C91FD">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7ED4B6" w14:textId="77777777" w:rsidR="00230BFE" w:rsidRPr="009F0730" w:rsidRDefault="00230BFE"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230BFE" w:rsidRDefault="00230BFE"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w:t>
                            </w:r>
                            <w:proofErr w:type="gramStart"/>
                            <w:r w:rsidRPr="00CD2788">
                              <w:rPr>
                                <w:rFonts w:ascii="Times New Roman" w:hAnsi="Times New Roman" w:cs="Times New Roman"/>
                              </w:rPr>
                              <w:t>has</w:t>
                            </w:r>
                            <w:proofErr w:type="gramEnd"/>
                            <w:r w:rsidRPr="00CD2788">
                              <w:rPr>
                                <w:rFonts w:ascii="Times New Roman" w:hAnsi="Times New Roman" w:cs="Times New Roman"/>
                              </w:rPr>
                              <w:t xml:space="preserve">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230BFE" w:rsidRDefault="00230BFE" w:rsidP="009F0730">
                            <w:pPr>
                              <w:pStyle w:val="ListParagraph"/>
                              <w:spacing w:after="120" w:line="240" w:lineRule="auto"/>
                              <w:ind w:left="360"/>
                              <w:rPr>
                                <w:rFonts w:ascii="Times New Roman" w:hAnsi="Times New Roman" w:cs="Times New Roman"/>
                              </w:rPr>
                            </w:pPr>
                          </w:p>
                          <w:p w14:paraId="4C7CF73F" w14:textId="77777777" w:rsidR="00230BFE" w:rsidRPr="00CD2788" w:rsidRDefault="00230BFE"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 xml:space="preserve">eveloped by John </w:t>
                            </w:r>
                            <w:proofErr w:type="spellStart"/>
                            <w:r>
                              <w:rPr>
                                <w:rFonts w:ascii="Times New Roman" w:hAnsi="Times New Roman" w:cs="Times New Roman"/>
                              </w:rPr>
                              <w:t>Aber</w:t>
                            </w:r>
                            <w:proofErr w:type="spellEnd"/>
                            <w:r>
                              <w:rPr>
                                <w:rFonts w:ascii="Times New Roman" w:hAnsi="Times New Roman" w:cs="Times New Roman"/>
                              </w:rPr>
                              <w:t xml:space="preserve"> et al (e.g., </w:t>
                            </w:r>
                            <w:proofErr w:type="spellStart"/>
                            <w:r>
                              <w:rPr>
                                <w:rFonts w:ascii="Times New Roman" w:hAnsi="Times New Roman" w:cs="Times New Roman"/>
                              </w:rPr>
                              <w:t>Aber</w:t>
                            </w:r>
                            <w:proofErr w:type="spellEnd"/>
                            <w:r>
                              <w:rPr>
                                <w:rFonts w:ascii="Times New Roman" w:hAnsi="Times New Roman" w:cs="Times New Roman"/>
                              </w:rPr>
                              <w:t xml:space="preserve">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230BFE" w:rsidRPr="00CD2788" w:rsidRDefault="00230BF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proofErr w:type="gramStart"/>
                            <w:r>
                              <w:rPr>
                                <w:rFonts w:ascii="Times New Roman" w:hAnsi="Times New Roman" w:cs="Times New Roman"/>
                              </w:rPr>
                              <w:t>,</w:t>
                            </w:r>
                            <w:r w:rsidRPr="00CD2788">
                              <w:rPr>
                                <w:rFonts w:ascii="Times New Roman" w:hAnsi="Times New Roman" w:cs="Times New Roman"/>
                              </w:rPr>
                              <w:t xml:space="preserve">  climate</w:t>
                            </w:r>
                            <w:proofErr w:type="gramEnd"/>
                            <w:r w:rsidRPr="00CD2788">
                              <w:rPr>
                                <w:rFonts w:ascii="Times New Roman" w:hAnsi="Times New Roman" w:cs="Times New Roman"/>
                              </w:rPr>
                              <w:t xml:space="preserve"> change and other disturbances on C and N cycling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and Driscoll 1997,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et al. 2002 ,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230BFE" w:rsidRPr="00CD2788" w:rsidRDefault="00230BF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reserves and forecasting trends in stream chemistry.</w:t>
                            </w:r>
                          </w:p>
                          <w:p w14:paraId="560856F1" w14:textId="77777777" w:rsidR="00230BFE" w:rsidRPr="00CD2788" w:rsidRDefault="00230BF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including more soil C pools and transformations and a </w:t>
                            </w:r>
                            <w:proofErr w:type="spellStart"/>
                            <w:r w:rsidRPr="00CD2788">
                              <w:rPr>
                                <w:rFonts w:ascii="Times New Roman" w:hAnsi="Times New Roman" w:cs="Times New Roman"/>
                              </w:rPr>
                              <w:t>denitrification</w:t>
                            </w:r>
                            <w:proofErr w:type="spellEnd"/>
                            <w:r w:rsidRPr="00CD2788">
                              <w:rPr>
                                <w:rFonts w:ascii="Times New Roman" w:hAnsi="Times New Roman" w:cs="Times New Roman"/>
                              </w:rPr>
                              <w:t xml:space="preserve">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used for modeling soil C and N retention and gaseous losses.</w:t>
                            </w:r>
                          </w:p>
                          <w:p w14:paraId="18FC3EE9" w14:textId="77777777" w:rsidR="00230BFE" w:rsidRDefault="00230BFE" w:rsidP="009F0730">
                            <w:pPr>
                              <w:pStyle w:val="ListParagraph"/>
                              <w:spacing w:after="240" w:line="240" w:lineRule="auto"/>
                              <w:ind w:left="360"/>
                              <w:rPr>
                                <w:rFonts w:ascii="Times New Roman" w:hAnsi="Times New Roman" w:cs="Times New Roman"/>
                                <w:b/>
                              </w:rPr>
                            </w:pPr>
                          </w:p>
                          <w:p w14:paraId="20061E94" w14:textId="77777777" w:rsidR="00230BFE" w:rsidRPr="00CD2788" w:rsidRDefault="00230BFE"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230BFE" w:rsidRDefault="00230BFE" w:rsidP="009F0730">
                            <w:pPr>
                              <w:pStyle w:val="ListParagraph"/>
                              <w:spacing w:after="240" w:line="240" w:lineRule="auto"/>
                              <w:ind w:left="360"/>
                              <w:rPr>
                                <w:rFonts w:ascii="Times New Roman" w:hAnsi="Times New Roman" w:cs="Times New Roman"/>
                                <w:b/>
                              </w:rPr>
                            </w:pPr>
                          </w:p>
                          <w:p w14:paraId="3118304E" w14:textId="77777777" w:rsidR="00230BFE" w:rsidRDefault="00230BF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230BFE" w:rsidRDefault="00230BFE" w:rsidP="009F0730">
                            <w:pPr>
                              <w:pStyle w:val="ListParagraph"/>
                              <w:spacing w:after="240" w:line="240" w:lineRule="auto"/>
                              <w:ind w:left="360"/>
                              <w:rPr>
                                <w:rFonts w:ascii="Times New Roman" w:hAnsi="Times New Roman" w:cs="Times New Roman"/>
                                <w:b/>
                              </w:rPr>
                            </w:pPr>
                          </w:p>
                          <w:p w14:paraId="4EC203B3" w14:textId="1DB775EE" w:rsidR="00230BFE" w:rsidRPr="00433A54" w:rsidRDefault="00230BFE"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266" w:author="Timothy James Fahey" w:date="2016-02-01T15:36:00Z">
                              <w:r>
                                <w:rPr>
                                  <w:rFonts w:ascii="Times New Roman" w:hAnsi="Times New Roman" w:cs="Times New Roman"/>
                                </w:rPr>
                                <w:t xml:space="preserve">The MEL model </w:t>
                              </w:r>
                            </w:ins>
                            <w:ins w:id="267"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268" w:author="Timothy James Fahey" w:date="2016-02-01T15:36:00Z">
                              <w:r>
                                <w:rPr>
                                  <w:rFonts w:ascii="Times New Roman" w:hAnsi="Times New Roman" w:cs="Times New Roman"/>
                                </w:rPr>
                                <w:t>couples ecosystem C, N, P and water cycles. The heart of the model is an algorithm that simulates redistribution of plant</w:t>
                              </w:r>
                            </w:ins>
                            <w:ins w:id="269" w:author="Timothy James Fahey" w:date="2016-02-01T15:38:00Z">
                              <w:r>
                                <w:rPr>
                                  <w:rFonts w:ascii="Times New Roman" w:hAnsi="Times New Roman" w:cs="Times New Roman"/>
                                </w:rPr>
                                <w:t xml:space="preserve"> “uptake effort” to optimize relative </w:t>
                              </w:r>
                            </w:ins>
                            <w:ins w:id="270" w:author="Timothy James Fahey" w:date="2016-02-01T15:39:00Z">
                              <w:r>
                                <w:rPr>
                                  <w:rFonts w:ascii="Times New Roman" w:hAnsi="Times New Roman" w:cs="Times New Roman"/>
                                </w:rPr>
                                <w:t>acquisition</w:t>
                              </w:r>
                            </w:ins>
                            <w:ins w:id="271" w:author="Timothy James Fahey" w:date="2016-02-01T15:38:00Z">
                              <w:r>
                                <w:rPr>
                                  <w:rFonts w:ascii="Times New Roman" w:hAnsi="Times New Roman" w:cs="Times New Roman"/>
                                </w:rPr>
                                <w:t xml:space="preserve"> </w:t>
                              </w:r>
                            </w:ins>
                            <w:ins w:id="272"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273" w:author="Timothy James Fahey" w:date="2016-02-01T15:42:00Z">
                              <w:r>
                                <w:rPr>
                                  <w:rFonts w:ascii="Times New Roman" w:hAnsi="Times New Roman" w:cs="Times New Roman"/>
                                </w:rPr>
                                <w:t>onal sites.</w:t>
                              </w:r>
                            </w:ins>
                            <w:del w:id="274"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230BFE" w:rsidRPr="00CD2788" w:rsidRDefault="00230BFE"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" o:allowincell="f" filled="f" strokecolor="#622423 [1605]" strokeweight="6pt">
                <v:stroke linestyle="thickThin"/>
                <v:textbox inset="3.6pt,0,3.6pt,0">
                  <w:txbxContent>
                    <w:p w14:paraId="147ED4B6" w14:textId="77777777" w:rsidR="00D81538" w:rsidRPr="009F0730" w:rsidRDefault="00D81538"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D81538" w:rsidRDefault="00D81538"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w:t>
                      </w:r>
                      <w:proofErr w:type="gramStart"/>
                      <w:r w:rsidRPr="00CD2788">
                        <w:rPr>
                          <w:rFonts w:ascii="Times New Roman" w:hAnsi="Times New Roman" w:cs="Times New Roman"/>
                        </w:rPr>
                        <w:t>has</w:t>
                      </w:r>
                      <w:proofErr w:type="gramEnd"/>
                      <w:r w:rsidRPr="00CD2788">
                        <w:rPr>
                          <w:rFonts w:ascii="Times New Roman" w:hAnsi="Times New Roman" w:cs="Times New Roman"/>
                        </w:rPr>
                        <w:t xml:space="preserve">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D81538" w:rsidRDefault="00D81538" w:rsidP="009F0730">
                      <w:pPr>
                        <w:pStyle w:val="ListParagraph"/>
                        <w:spacing w:after="120" w:line="240" w:lineRule="auto"/>
                        <w:ind w:left="360"/>
                        <w:rPr>
                          <w:rFonts w:ascii="Times New Roman" w:hAnsi="Times New Roman" w:cs="Times New Roman"/>
                        </w:rPr>
                      </w:pPr>
                    </w:p>
                    <w:p w14:paraId="4C7CF73F"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 xml:space="preserve">eveloped by John </w:t>
                      </w:r>
                      <w:proofErr w:type="spellStart"/>
                      <w:r>
                        <w:rPr>
                          <w:rFonts w:ascii="Times New Roman" w:hAnsi="Times New Roman" w:cs="Times New Roman"/>
                        </w:rPr>
                        <w:t>Aber</w:t>
                      </w:r>
                      <w:proofErr w:type="spellEnd"/>
                      <w:r>
                        <w:rPr>
                          <w:rFonts w:ascii="Times New Roman" w:hAnsi="Times New Roman" w:cs="Times New Roman"/>
                        </w:rPr>
                        <w:t xml:space="preserve"> et al (e.g., </w:t>
                      </w:r>
                      <w:proofErr w:type="spellStart"/>
                      <w:r>
                        <w:rPr>
                          <w:rFonts w:ascii="Times New Roman" w:hAnsi="Times New Roman" w:cs="Times New Roman"/>
                        </w:rPr>
                        <w:t>Aber</w:t>
                      </w:r>
                      <w:proofErr w:type="spellEnd"/>
                      <w:r>
                        <w:rPr>
                          <w:rFonts w:ascii="Times New Roman" w:hAnsi="Times New Roman" w:cs="Times New Roman"/>
                        </w:rPr>
                        <w:t xml:space="preserve">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proofErr w:type="gramStart"/>
                      <w:r>
                        <w:rPr>
                          <w:rFonts w:ascii="Times New Roman" w:hAnsi="Times New Roman" w:cs="Times New Roman"/>
                        </w:rPr>
                        <w:t>,</w:t>
                      </w:r>
                      <w:r w:rsidRPr="00CD2788">
                        <w:rPr>
                          <w:rFonts w:ascii="Times New Roman" w:hAnsi="Times New Roman" w:cs="Times New Roman"/>
                        </w:rPr>
                        <w:t xml:space="preserve">  climate</w:t>
                      </w:r>
                      <w:proofErr w:type="gramEnd"/>
                      <w:r w:rsidRPr="00CD2788">
                        <w:rPr>
                          <w:rFonts w:ascii="Times New Roman" w:hAnsi="Times New Roman" w:cs="Times New Roman"/>
                        </w:rPr>
                        <w:t xml:space="preserve"> change and other disturbances on C and N cycling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and Driscoll 1997,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et al. 2002 ,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reserves and forecasting trends in stream chemistry.</w:t>
                      </w:r>
                    </w:p>
                    <w:p w14:paraId="560856F1"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including more soil C pools and transformations and a </w:t>
                      </w:r>
                      <w:proofErr w:type="spellStart"/>
                      <w:r w:rsidRPr="00CD2788">
                        <w:rPr>
                          <w:rFonts w:ascii="Times New Roman" w:hAnsi="Times New Roman" w:cs="Times New Roman"/>
                        </w:rPr>
                        <w:t>denitrification</w:t>
                      </w:r>
                      <w:proofErr w:type="spellEnd"/>
                      <w:r w:rsidRPr="00CD2788">
                        <w:rPr>
                          <w:rFonts w:ascii="Times New Roman" w:hAnsi="Times New Roman" w:cs="Times New Roman"/>
                        </w:rPr>
                        <w:t xml:space="preserve">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used for modeling soil C and N retention and gaseous losses.</w:t>
                      </w:r>
                    </w:p>
                    <w:p w14:paraId="18FC3EE9" w14:textId="77777777" w:rsidR="00D81538" w:rsidRDefault="00D81538" w:rsidP="009F0730">
                      <w:pPr>
                        <w:pStyle w:val="ListParagraph"/>
                        <w:spacing w:after="240" w:line="240" w:lineRule="auto"/>
                        <w:ind w:left="360"/>
                        <w:rPr>
                          <w:rFonts w:ascii="Times New Roman" w:hAnsi="Times New Roman" w:cs="Times New Roman"/>
                          <w:b/>
                        </w:rPr>
                      </w:pPr>
                    </w:p>
                    <w:p w14:paraId="20061E94" w14:textId="77777777" w:rsidR="00D81538" w:rsidRPr="00CD2788" w:rsidRDefault="00D81538"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D81538" w:rsidRDefault="00D81538" w:rsidP="009F0730">
                      <w:pPr>
                        <w:pStyle w:val="ListParagraph"/>
                        <w:spacing w:after="240" w:line="240" w:lineRule="auto"/>
                        <w:ind w:left="360"/>
                        <w:rPr>
                          <w:rFonts w:ascii="Times New Roman" w:hAnsi="Times New Roman" w:cs="Times New Roman"/>
                          <w:b/>
                        </w:rPr>
                      </w:pPr>
                    </w:p>
                    <w:p w14:paraId="3118304E" w14:textId="77777777" w:rsidR="00D8153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D81538" w:rsidRDefault="00D81538" w:rsidP="009F0730">
                      <w:pPr>
                        <w:pStyle w:val="ListParagraph"/>
                        <w:spacing w:after="240" w:line="240" w:lineRule="auto"/>
                        <w:ind w:left="360"/>
                        <w:rPr>
                          <w:rFonts w:ascii="Times New Roman" w:hAnsi="Times New Roman" w:cs="Times New Roman"/>
                          <w:b/>
                        </w:rPr>
                      </w:pPr>
                    </w:p>
                    <w:p w14:paraId="4EC203B3" w14:textId="1DB775EE" w:rsidR="00D81538" w:rsidRPr="00433A54" w:rsidRDefault="00D81538"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268" w:author="Timothy James Fahey" w:date="2016-02-01T15:36:00Z">
                        <w:r>
                          <w:rPr>
                            <w:rFonts w:ascii="Times New Roman" w:hAnsi="Times New Roman" w:cs="Times New Roman"/>
                          </w:rPr>
                          <w:t xml:space="preserve">The MEL model </w:t>
                        </w:r>
                      </w:ins>
                      <w:ins w:id="269"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270" w:author="Timothy James Fahey" w:date="2016-02-01T15:36:00Z">
                        <w:r>
                          <w:rPr>
                            <w:rFonts w:ascii="Times New Roman" w:hAnsi="Times New Roman" w:cs="Times New Roman"/>
                          </w:rPr>
                          <w:t>couples ecosystem C, N, P and water cycles. The heart of the model is an algorithm that simulates redistribution of plant</w:t>
                        </w:r>
                      </w:ins>
                      <w:ins w:id="271" w:author="Timothy James Fahey" w:date="2016-02-01T15:38:00Z">
                        <w:r>
                          <w:rPr>
                            <w:rFonts w:ascii="Times New Roman" w:hAnsi="Times New Roman" w:cs="Times New Roman"/>
                          </w:rPr>
                          <w:t xml:space="preserve"> “uptake effort” to optimize relative </w:t>
                        </w:r>
                      </w:ins>
                      <w:ins w:id="272" w:author="Timothy James Fahey" w:date="2016-02-01T15:39:00Z">
                        <w:r>
                          <w:rPr>
                            <w:rFonts w:ascii="Times New Roman" w:hAnsi="Times New Roman" w:cs="Times New Roman"/>
                          </w:rPr>
                          <w:t>acquisition</w:t>
                        </w:r>
                      </w:ins>
                      <w:ins w:id="273" w:author="Timothy James Fahey" w:date="2016-02-01T15:38:00Z">
                        <w:r>
                          <w:rPr>
                            <w:rFonts w:ascii="Times New Roman" w:hAnsi="Times New Roman" w:cs="Times New Roman"/>
                          </w:rPr>
                          <w:t xml:space="preserve"> </w:t>
                        </w:r>
                      </w:ins>
                      <w:ins w:id="274"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275" w:author="Timothy James Fahey" w:date="2016-02-01T15:42:00Z">
                        <w:r>
                          <w:rPr>
                            <w:rFonts w:ascii="Times New Roman" w:hAnsi="Times New Roman" w:cs="Times New Roman"/>
                          </w:rPr>
                          <w:t>onal sites.</w:t>
                        </w:r>
                      </w:ins>
                      <w:del w:id="276"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D81538" w:rsidRPr="00CD2788" w:rsidRDefault="00D81538"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proofErr w:type="gramStart"/>
      <w:r w:rsidR="002E1B47" w:rsidRPr="00CD2788">
        <w:rPr>
          <w:rFonts w:ascii="Times New Roman" w:hAnsi="Times New Roman" w:cs="Times New Roman"/>
          <w:u w:val="single"/>
        </w:rPr>
        <w:t xml:space="preserve">Gaseous N </w:t>
      </w:r>
      <w:commentRangeStart w:id="275"/>
      <w:proofErr w:type="spellStart"/>
      <w:r w:rsidR="002E1B47" w:rsidRPr="00CD2788">
        <w:rPr>
          <w:rFonts w:ascii="Times New Roman" w:hAnsi="Times New Roman" w:cs="Times New Roman"/>
          <w:u w:val="single"/>
        </w:rPr>
        <w:t>losses</w:t>
      </w:r>
      <w:commentRangeEnd w:id="275"/>
      <w:r w:rsidR="00AF0EEB">
        <w:rPr>
          <w:rStyle w:val="CommentReference"/>
        </w:rPr>
        <w:commentReference w:id="275"/>
      </w:r>
      <w:r w:rsidR="002E1B47" w:rsidRPr="00CD2788">
        <w:rPr>
          <w:rFonts w:ascii="Times New Roman" w:hAnsi="Times New Roman" w:cs="Times New Roman"/>
        </w:rPr>
        <w:t>.</w:t>
      </w:r>
      <w:proofErr w:type="gramEnd"/>
      <w:del w:id="276"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Although</w:t>
      </w:r>
      <w:proofErr w:type="spellEnd"/>
      <w:r w:rsidR="002A140B" w:rsidRPr="00CD2788">
        <w:rPr>
          <w:rFonts w:ascii="Times New Roman" w:hAnsi="Times New Roman" w:cs="Times New Roman"/>
        </w:rPr>
        <w:t xml:space="preserve"> gaseous loss from </w:t>
      </w:r>
      <w:proofErr w:type="spellStart"/>
      <w:r w:rsidR="002A140B" w:rsidRPr="00CD2788">
        <w:rPr>
          <w:rFonts w:ascii="Times New Roman" w:hAnsi="Times New Roman" w:cs="Times New Roman"/>
        </w:rPr>
        <w:t>denitrification</w:t>
      </w:r>
      <w:proofErr w:type="spellEnd"/>
      <w:r w:rsidR="002A140B" w:rsidRPr="00CD2788">
        <w:rPr>
          <w:rFonts w:ascii="Times New Roman" w:hAnsi="Times New Roman" w:cs="Times New Roman"/>
        </w:rPr>
        <w:t xml:space="preserve"> has generally not been considered an important process in </w:t>
      </w:r>
      <w:commentRangeStart w:id="277"/>
      <w:proofErr w:type="spellStart"/>
      <w:r w:rsidR="002A140B" w:rsidRPr="00CD2788">
        <w:rPr>
          <w:rFonts w:ascii="Times New Roman" w:hAnsi="Times New Roman" w:cs="Times New Roman"/>
        </w:rPr>
        <w:t>oxic</w:t>
      </w:r>
      <w:commentRangeEnd w:id="277"/>
      <w:proofErr w:type="spellEnd"/>
      <w:r w:rsidR="00103408">
        <w:rPr>
          <w:rStyle w:val="CommentReference"/>
        </w:rPr>
        <w:commentReference w:id="277"/>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w:t>
      </w:r>
      <w:r w:rsidR="002A140B" w:rsidRPr="00CD2788">
        <w:rPr>
          <w:rFonts w:ascii="Times New Roman" w:hAnsi="Times New Roman" w:cs="Times New Roman"/>
        </w:rPr>
        <w:lastRenderedPageBreak/>
        <w:t>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w:t>
      </w:r>
      <w:proofErr w:type="spellStart"/>
      <w:r w:rsidR="008F1F6C" w:rsidRPr="00CD2788">
        <w:rPr>
          <w:rFonts w:ascii="Times New Roman" w:hAnsi="Times New Roman" w:cs="Times New Roman"/>
        </w:rPr>
        <w:t>denitrification</w:t>
      </w:r>
      <w:proofErr w:type="spellEnd"/>
      <w:r w:rsidR="008F1F6C" w:rsidRPr="00CD2788">
        <w:rPr>
          <w:rFonts w:ascii="Times New Roman" w:hAnsi="Times New Roman" w:cs="Times New Roman"/>
        </w:rPr>
        <w:t xml:space="preserve">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proofErr w:type="spellStart"/>
      <w:proofErr w:type="gramStart"/>
      <w:r w:rsidRPr="00CD2788">
        <w:rPr>
          <w:rFonts w:ascii="Times New Roman" w:hAnsi="Times New Roman" w:cs="Times New Roman"/>
        </w:rPr>
        <w:t>soil:atmosphere</w:t>
      </w:r>
      <w:proofErr w:type="spellEnd"/>
      <w:proofErr w:type="gramEnd"/>
      <w:r w:rsidRPr="00CD2788">
        <w:rPr>
          <w:rFonts w:ascii="Times New Roman" w:hAnsi="Times New Roman" w:cs="Times New Roman"/>
        </w:rPr>
        <w:t xml:space="preserv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proofErr w:type="spellStart"/>
      <w:r w:rsidR="0081071F" w:rsidRPr="00CD2788">
        <w:rPr>
          <w:rFonts w:ascii="Times New Roman" w:hAnsi="Times New Roman" w:cs="Times New Roman"/>
        </w:rPr>
        <w:t>denitrification</w:t>
      </w:r>
      <w:proofErr w:type="spellEnd"/>
      <w:r w:rsidR="0081071F" w:rsidRPr="00CD2788">
        <w:rPr>
          <w:rFonts w:ascii="Times New Roman" w:hAnsi="Times New Roman" w:cs="Times New Roman"/>
        </w:rPr>
        <w:t xml:space="preserve">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w:t>
      </w:r>
      <w:proofErr w:type="spellStart"/>
      <w:r w:rsidR="0081071F" w:rsidRPr="00CD2788">
        <w:rPr>
          <w:rFonts w:ascii="Times New Roman" w:hAnsi="Times New Roman" w:cs="Times New Roman"/>
        </w:rPr>
        <w:t>denitrification</w:t>
      </w:r>
      <w:proofErr w:type="spellEnd"/>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w:t>
      </w:r>
      <w:proofErr w:type="spellStart"/>
      <w:r w:rsidRPr="00CD2788">
        <w:rPr>
          <w:rFonts w:ascii="Times New Roman" w:hAnsi="Times New Roman" w:cs="Times New Roman"/>
        </w:rPr>
        <w:t>denitrification</w:t>
      </w:r>
      <w:proofErr w:type="spellEnd"/>
      <w:r w:rsidRPr="00CD2788">
        <w:rPr>
          <w:rFonts w:ascii="Times New Roman" w:hAnsi="Times New Roman" w:cs="Times New Roman"/>
        </w:rPr>
        <w:t xml:space="preserve"> in the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-SOM model.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77777777" w:rsidR="001175A4" w:rsidRPr="00454F20" w:rsidRDefault="00A10AB6" w:rsidP="002E1B47">
      <w:pPr>
        <w:spacing w:after="0" w:line="240" w:lineRule="auto"/>
        <w:rPr>
          <w:rFonts w:ascii="Times New Roman" w:hAnsi="Times New Roman" w:cs="Times New Roman"/>
        </w:rPr>
      </w:pPr>
      <w:commentRangeStart w:id="278"/>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278"/>
      <w:r w:rsidR="00AE7DC9">
        <w:rPr>
          <w:rStyle w:val="CommentReference"/>
        </w:rPr>
        <w:commentReference w:id="278"/>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279"/>
      <w:r w:rsidR="007941C4">
        <w:rPr>
          <w:rFonts w:ascii="Times New Roman" w:hAnsi="Times New Roman" w:cs="Times New Roman"/>
        </w:rPr>
        <w:t xml:space="preserve">Research team: Fisk, </w:t>
      </w:r>
      <w:proofErr w:type="spellStart"/>
      <w:r w:rsidR="007941C4">
        <w:rPr>
          <w:rFonts w:ascii="Times New Roman" w:hAnsi="Times New Roman" w:cs="Times New Roman"/>
        </w:rPr>
        <w:t>Yanai</w:t>
      </w:r>
      <w:proofErr w:type="spellEnd"/>
      <w:r w:rsidR="007941C4">
        <w:rPr>
          <w:rFonts w:ascii="Times New Roman" w:hAnsi="Times New Roman" w:cs="Times New Roman"/>
        </w:rPr>
        <w:t>, Fahey, others…</w:t>
      </w:r>
      <w:r w:rsidR="00A63DB7">
        <w:rPr>
          <w:rFonts w:ascii="Times New Roman" w:hAnsi="Times New Roman" w:cs="Times New Roman"/>
        </w:rPr>
        <w:t>)</w:t>
      </w:r>
      <w:commentRangeEnd w:id="279"/>
      <w:r w:rsidR="00A9054E">
        <w:rPr>
          <w:rStyle w:val="CommentReference"/>
        </w:rPr>
        <w:commentReference w:id="279"/>
      </w:r>
    </w:p>
    <w:p w14:paraId="76FE756C" w14:textId="1BAA6E6A" w:rsidR="007F1165" w:rsidRDefault="00E05AF0" w:rsidP="00352BA1">
      <w:pPr>
        <w:spacing w:after="0" w:line="240" w:lineRule="auto"/>
        <w:rPr>
          <w:rFonts w:ascii="Times New Roman" w:eastAsiaTheme="minorHAnsi" w:hAnsi="Times New Roman" w:cs="Times New Roman"/>
        </w:rPr>
      </w:pPr>
      <w:ins w:id="280" w:author="Timothy James Fahey" w:date="2016-02-01T12:41:00Z">
        <w:r>
          <w:rPr>
            <w:rFonts w:ascii="Times New Roman" w:hAnsi="Times New Roman" w:cs="Times New Roman"/>
          </w:rPr>
          <w:t xml:space="preserve">According to ecological theory </w:t>
        </w:r>
      </w:ins>
      <w:ins w:id="281" w:author="Timothy James Fahey" w:date="2016-02-01T12:42:00Z">
        <w:r>
          <w:rPr>
            <w:rFonts w:ascii="Times New Roman" w:hAnsi="Times New Roman" w:cs="Times New Roman"/>
          </w:rPr>
          <w:t>vegetation</w:t>
        </w:r>
      </w:ins>
      <w:ins w:id="282" w:author="Timothy James Fahey" w:date="2016-02-01T12:41:00Z">
        <w:r>
          <w:rPr>
            <w:rFonts w:ascii="Times New Roman" w:hAnsi="Times New Roman" w:cs="Times New Roman"/>
          </w:rPr>
          <w:t xml:space="preserve"> </w:t>
        </w:r>
      </w:ins>
      <w:ins w:id="283" w:author="Timothy James Fahey" w:date="2016-02-01T12:42:00Z">
        <w:r>
          <w:rPr>
            <w:rFonts w:ascii="Times New Roman" w:hAnsi="Times New Roman" w:cs="Times New Roman"/>
          </w:rPr>
          <w:t>productivity should tend towards co-limitation by multiple environmental resources, a concept</w:t>
        </w:r>
      </w:ins>
      <w:ins w:id="284" w:author="Timothy James Fahey" w:date="2016-02-01T12:43:00Z">
        <w:r>
          <w:rPr>
            <w:rFonts w:ascii="Times New Roman" w:hAnsi="Times New Roman" w:cs="Times New Roman"/>
          </w:rPr>
          <w:t xml:space="preserve"> that underlies the MEL model (</w:t>
        </w:r>
        <w:proofErr w:type="spellStart"/>
        <w:r>
          <w:rPr>
            <w:rFonts w:ascii="Times New Roman" w:hAnsi="Times New Roman" w:cs="Times New Roman"/>
          </w:rPr>
          <w:t>Rastetter</w:t>
        </w:r>
        <w:proofErr w:type="spellEnd"/>
        <w:r>
          <w:rPr>
            <w:rFonts w:ascii="Times New Roman" w:hAnsi="Times New Roman" w:cs="Times New Roman"/>
          </w:rPr>
          <w:t xml:space="preserve"> et al. 1997</w:t>
        </w:r>
        <w:proofErr w:type="gramStart"/>
        <w:r>
          <w:rPr>
            <w:rFonts w:ascii="Times New Roman" w:hAnsi="Times New Roman" w:cs="Times New Roman"/>
          </w:rPr>
          <w:t>) which</w:t>
        </w:r>
        <w:proofErr w:type="gramEnd"/>
        <w:r>
          <w:rPr>
            <w:rFonts w:ascii="Times New Roman" w:hAnsi="Times New Roman" w:cs="Times New Roman"/>
          </w:rPr>
          <w:t xml:space="preserve"> we have calibrated and applied to HBR</w:t>
        </w:r>
      </w:ins>
      <w:ins w:id="285" w:author="Timothy James Fahey" w:date="2016-02-01T12:48:00Z">
        <w:r>
          <w:rPr>
            <w:rFonts w:ascii="Times New Roman" w:hAnsi="Times New Roman" w:cs="Times New Roman"/>
          </w:rPr>
          <w:t xml:space="preserve"> to investigate </w:t>
        </w:r>
      </w:ins>
      <w:ins w:id="286" w:author="Timothy James Fahey" w:date="2016-02-01T12:54:00Z">
        <w:r w:rsidR="004D5E81">
          <w:rPr>
            <w:rFonts w:ascii="Times New Roman" w:hAnsi="Times New Roman" w:cs="Times New Roman"/>
          </w:rPr>
          <w:t xml:space="preserve">forest </w:t>
        </w:r>
      </w:ins>
      <w:ins w:id="287" w:author="Timothy James Fahey" w:date="2016-02-01T12:48:00Z">
        <w:r>
          <w:rPr>
            <w:rFonts w:ascii="Times New Roman" w:hAnsi="Times New Roman" w:cs="Times New Roman"/>
          </w:rPr>
          <w:t xml:space="preserve">co-limitation by N and P </w:t>
        </w:r>
      </w:ins>
      <w:ins w:id="288" w:author="Timothy James Fahey" w:date="2016-02-01T12:43: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2013). </w:t>
        </w:r>
      </w:ins>
      <w:ins w:id="289" w:author="Timothy James Fahey" w:date="2016-02-01T12:47:00Z">
        <w:r>
          <w:rPr>
            <w:rFonts w:ascii="Times New Roman" w:hAnsi="Times New Roman" w:cs="Times New Roman"/>
          </w:rPr>
          <w:t xml:space="preserve">We </w:t>
        </w:r>
      </w:ins>
      <w:ins w:id="290" w:author="Timothy James Fahey" w:date="2016-02-01T12:51:00Z">
        <w:r w:rsidR="004D5E81">
          <w:rPr>
            <w:rFonts w:ascii="Times New Roman" w:hAnsi="Times New Roman" w:cs="Times New Roman"/>
          </w:rPr>
          <w:t xml:space="preserve">advance the concept </w:t>
        </w:r>
      </w:ins>
      <w:ins w:id="291"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292"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293" w:author="Timothy James Fahey" w:date="2016-02-01T12:55:00Z">
        <w:r w:rsidR="004D5E81">
          <w:rPr>
            <w:rFonts w:ascii="Times New Roman" w:hAnsi="Times New Roman" w:cs="Times New Roman"/>
          </w:rPr>
          <w:t>N</w:t>
        </w:r>
      </w:ins>
      <w:ins w:id="294" w:author="Timothy James Fahey" w:date="2016-02-01T12:56:00Z">
        <w:r w:rsidR="004D5E81">
          <w:rPr>
            <w:rFonts w:ascii="Times New Roman" w:hAnsi="Times New Roman" w:cs="Times New Roman"/>
          </w:rPr>
          <w:t xml:space="preserve"> </w:t>
        </w:r>
      </w:ins>
      <w:ins w:id="295" w:author="Timothy James Fahey" w:date="2016-02-01T12:58:00Z">
        <w:r w:rsidR="004D5E81">
          <w:rPr>
            <w:rFonts w:ascii="Times New Roman" w:hAnsi="Times New Roman" w:cs="Times New Roman"/>
          </w:rPr>
          <w:t xml:space="preserve">deposition </w:t>
        </w:r>
      </w:ins>
      <w:ins w:id="296" w:author="Timothy James Fahey" w:date="2016-02-01T12:56:00Z">
        <w:r w:rsidR="004D5E81">
          <w:rPr>
            <w:rFonts w:ascii="Times New Roman" w:hAnsi="Times New Roman" w:cs="Times New Roman"/>
          </w:rPr>
          <w:t>that would be expected to alleviate N limitation and exacerbate P limitation (Fig?)</w:t>
        </w:r>
      </w:ins>
      <w:ins w:id="297" w:author="Timothy James Fahey" w:date="2016-02-01T12:58:00Z">
        <w:r w:rsidR="004D5E81">
          <w:rPr>
            <w:rFonts w:ascii="Times New Roman" w:hAnsi="Times New Roman" w:cs="Times New Roman"/>
          </w:rPr>
          <w:t xml:space="preserve">. However, </w:t>
        </w:r>
      </w:ins>
      <w:ins w:id="298"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299"/>
      <w:del w:id="300" w:author="Timothy James Fahey" w:date="2016-02-01T12:56:00Z">
        <w:r w:rsidR="00392A17" w:rsidRPr="00CD2788" w:rsidDel="004D5E81">
          <w:rPr>
            <w:rFonts w:ascii="Times New Roman" w:hAnsi="Times New Roman" w:cs="Times New Roman"/>
          </w:rPr>
          <w:delText>deposition</w:delText>
        </w:r>
      </w:del>
      <w:commentRangeEnd w:id="299"/>
      <w:r w:rsidR="004D5E81">
        <w:rPr>
          <w:rStyle w:val="CommentReference"/>
        </w:rPr>
        <w:commentReference w:id="299"/>
      </w:r>
      <w:del w:id="301"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302"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303" w:author="Timothy James Fahey" w:date="2016-02-01T13:01:00Z">
        <w:r w:rsidR="00392A17" w:rsidRPr="00CD2788" w:rsidDel="004D5E81">
          <w:rPr>
            <w:rFonts w:ascii="Times New Roman" w:eastAsia="Calibri" w:hAnsi="Times New Roman" w:cs="Times New Roman"/>
          </w:rPr>
          <w:delText xml:space="preserve"> </w:delText>
        </w:r>
      </w:del>
      <w:ins w:id="304" w:author="Timothy James Fahey" w:date="2016-02-01T13:01:00Z">
        <w:r w:rsidR="004D5E81">
          <w:rPr>
            <w:rFonts w:ascii="Times New Roman" w:eastAsia="Calibri" w:hAnsi="Times New Roman" w:cs="Times New Roman"/>
          </w:rPr>
          <w:t xml:space="preserve"> soil fertility and forest age</w:t>
        </w:r>
      </w:ins>
      <w:del w:id="305"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(Fisk et al. 2014).</w:t>
      </w:r>
      <w:r w:rsidR="007F1165" w:rsidRPr="007F1165">
        <w:rPr>
          <w:rFonts w:ascii="Times New Roman" w:eastAsiaTheme="minorHAnsi" w:hAnsi="Times New Roman" w:cs="Times New Roman"/>
        </w:rPr>
        <w:t xml:space="preserve"> </w:t>
      </w:r>
      <w:ins w:id="306" w:author="Timothy James Fahey" w:date="2016-02-01T13:02:00Z">
        <w:r w:rsidR="00D04544">
          <w:rPr>
            <w:rFonts w:ascii="Times New Roman" w:eastAsiaTheme="minorHAnsi" w:hAnsi="Times New Roman" w:cs="Times New Roman"/>
          </w:rPr>
          <w:t xml:space="preserve">We have been adding low levels of N and/or P for five years, and </w:t>
        </w:r>
      </w:ins>
      <w:ins w:id="307" w:author="Timothy James Fahey" w:date="2016-02-01T13:03:00Z">
        <w:r w:rsidR="00D04544">
          <w:rPr>
            <w:rFonts w:ascii="Times New Roman" w:eastAsiaTheme="minorHAnsi" w:hAnsi="Times New Roman" w:cs="Times New Roman"/>
          </w:rPr>
          <w:t>o</w:t>
        </w:r>
      </w:ins>
      <w:del w:id="308"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309" w:author="Timothy James Fahey" w:date="2016-02-01T13:03:00Z">
        <w:r w:rsidR="00D04544">
          <w:rPr>
            <w:rFonts w:ascii="Times New Roman" w:eastAsiaTheme="minorHAnsi" w:hAnsi="Times New Roman" w:cs="Times New Roman"/>
          </w:rPr>
          <w:t xml:space="preserve">; however, </w:t>
        </w:r>
      </w:ins>
      <w:del w:id="310" w:author="Timothy James Fahey" w:date="2016-02-01T13:03:00Z">
        <w:r w:rsidR="007F1165" w:rsidDel="00D04544">
          <w:rPr>
            <w:rFonts w:ascii="Times New Roman" w:eastAsiaTheme="minorHAnsi" w:hAnsi="Times New Roman" w:cs="Times New Roman"/>
          </w:rPr>
          <w:delText>, but</w:delText>
        </w:r>
      </w:del>
      <w:r w:rsidR="007F1165">
        <w:rPr>
          <w:rFonts w:ascii="Times New Roman" w:eastAsiaTheme="minorHAnsi" w:hAnsi="Times New Roman" w:cs="Times New Roman"/>
        </w:rPr>
        <w:t xml:space="preserve"> we predict that over time species composition (both above and below-ground) and allocation to acquisition of N </w:t>
      </w:r>
      <w:proofErr w:type="spellStart"/>
      <w:r w:rsidR="007F1165">
        <w:rPr>
          <w:rFonts w:ascii="Times New Roman" w:eastAsiaTheme="minorHAnsi" w:hAnsi="Times New Roman" w:cs="Times New Roman"/>
        </w:rPr>
        <w:t>vs</w:t>
      </w:r>
      <w:proofErr w:type="spellEnd"/>
      <w:r w:rsidR="007F1165">
        <w:rPr>
          <w:rFonts w:ascii="Times New Roman" w:eastAsiaTheme="minorHAnsi" w:hAnsi="Times New Roman" w:cs="Times New Roman"/>
        </w:rPr>
        <w:t xml:space="preserve">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14:paraId="4AD06EA5" w14:textId="1C4B8BD1"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311" w:author="Timothy James Fahey" w:date="2016-02-01T13:02:00Z">
        <w:r w:rsidR="00D04544">
          <w:rPr>
            <w:rFonts w:ascii="Times New Roman" w:eastAsia="Calibri" w:hAnsi="Times New Roman" w:cs="Times New Roman"/>
          </w:rPr>
          <w:t>that maintain N and P co-limitation?</w:t>
        </w:r>
      </w:ins>
      <w:del w:id="312"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3802569A"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 xml:space="preserve">P fertilization in 13 northern </w:t>
      </w:r>
      <w:proofErr w:type="gramStart"/>
      <w:r w:rsidRPr="00E644C2">
        <w:rPr>
          <w:rFonts w:ascii="Times New Roman" w:eastAsiaTheme="minorHAnsi" w:hAnsi="Times New Roman" w:cs="Times New Roman"/>
        </w:rPr>
        <w:t>hardwoo</w:t>
      </w:r>
      <w:r>
        <w:rPr>
          <w:rFonts w:ascii="Times New Roman" w:eastAsiaTheme="minorHAnsi" w:hAnsi="Times New Roman" w:cs="Times New Roman"/>
        </w:rPr>
        <w:t>d</w:t>
      </w:r>
      <w:proofErr w:type="gramEnd"/>
      <w:r>
        <w:rPr>
          <w:rFonts w:ascii="Times New Roman" w:eastAsiaTheme="minorHAnsi" w:hAnsi="Times New Roman" w:cs="Times New Roman"/>
        </w:rPr>
        <w:t xml:space="preserve">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Jeffers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313" w:author="Timothy James Fahey" w:date="2016-02-01T13:04:00Z">
        <w:r w:rsidR="00B84995" w:rsidRPr="00B84995" w:rsidDel="00D04544">
          <w:rPr>
            <w:rFonts w:ascii="Times New Roman" w:eastAsia="Calibri" w:hAnsi="Times New Roman" w:cs="Times New Roman"/>
          </w:rPr>
          <w:delText xml:space="preserve"> </w:delText>
        </w:r>
        <w:commentRangeStart w:id="314"/>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314"/>
      <w:r w:rsidR="001F63DF">
        <w:rPr>
          <w:rStyle w:val="CommentReference"/>
        </w:rPr>
        <w:commentReference w:id="314"/>
      </w:r>
      <w:r w:rsidR="001F63DF">
        <w:rPr>
          <w:rFonts w:ascii="Times New Roman" w:eastAsia="Calibri" w:hAnsi="Times New Roman" w:cs="Times New Roman"/>
        </w:rPr>
        <w:t xml:space="preserve">  </w:t>
      </w:r>
      <w:r>
        <w:rPr>
          <w:rFonts w:ascii="Times New Roman" w:eastAsiaTheme="minorHAnsi" w:hAnsi="Times New Roman" w:cs="Times New Roman"/>
        </w:rPr>
        <w:t xml:space="preserve">We will quantify tree growth and mortality, </w:t>
      </w:r>
      <w:proofErr w:type="spellStart"/>
      <w:r>
        <w:rPr>
          <w:rFonts w:ascii="Times New Roman" w:eastAsiaTheme="minorHAnsi" w:hAnsi="Times New Roman" w:cs="Times New Roman"/>
        </w:rPr>
        <w:t>litterfall</w:t>
      </w:r>
      <w:proofErr w:type="spellEnd"/>
      <w:r>
        <w:rPr>
          <w:rFonts w:ascii="Times New Roman" w:eastAsiaTheme="minorHAnsi" w:hAnsi="Times New Roman" w:cs="Times New Roman"/>
        </w:rPr>
        <w:t>,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w:t>
      </w:r>
      <w:proofErr w:type="spellStart"/>
      <w:r>
        <w:rPr>
          <w:rFonts w:ascii="Times New Roman" w:eastAsiaTheme="minorHAnsi" w:hAnsi="Times New Roman" w:cs="Times New Roman"/>
        </w:rPr>
        <w:t>rhizosphere</w:t>
      </w:r>
      <w:proofErr w:type="spellEnd"/>
      <w:r>
        <w:rPr>
          <w:rFonts w:ascii="Times New Roman" w:eastAsiaTheme="minorHAnsi" w:hAnsi="Times New Roman" w:cs="Times New Roman"/>
        </w:rPr>
        <w:t xml:space="preserve"> allocation, and </w:t>
      </w:r>
      <w:proofErr w:type="spellStart"/>
      <w:r>
        <w:rPr>
          <w:rFonts w:ascii="Times New Roman" w:eastAsiaTheme="minorHAnsi" w:hAnsi="Times New Roman" w:cs="Times New Roman"/>
        </w:rPr>
        <w:t>mycorrhizal</w:t>
      </w:r>
      <w:proofErr w:type="spellEnd"/>
      <w:r>
        <w:rPr>
          <w:rFonts w:ascii="Times New Roman" w:eastAsiaTheme="minorHAnsi" w:hAnsi="Times New Roman" w:cs="Times New Roman"/>
        </w:rPr>
        <w:t xml:space="preserve">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w:t>
      </w:r>
      <w:r>
        <w:rPr>
          <w:rFonts w:ascii="Times New Roman" w:eastAsiaTheme="minorHAnsi" w:hAnsi="Times New Roman" w:cs="Times New Roman"/>
        </w:rPr>
        <w:lastRenderedPageBreak/>
        <w:t xml:space="preserve">influence responses. Results will be used in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315"/>
      <w:del w:id="316"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315"/>
        <w:r w:rsidR="00492D4F" w:rsidDel="00492D4F">
          <w:rPr>
            <w:rStyle w:val="CommentReference"/>
          </w:rPr>
          <w:commentReference w:id="315"/>
        </w:r>
      </w:del>
      <w:r w:rsidRPr="00CD2788">
        <w:rPr>
          <w:rFonts w:ascii="Times New Roman" w:hAnsi="Times New Roman" w:cs="Times New Roman"/>
        </w:rPr>
        <w:t xml:space="preserve">.  </w:t>
      </w:r>
      <w:r>
        <w:rPr>
          <w:rFonts w:ascii="Times New Roman" w:hAnsi="Times New Roman" w:cs="Times New Roman"/>
        </w:rPr>
        <w:t>Our long-term data (section 1.2) reveal</w:t>
      </w:r>
      <w:del w:id="317"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318"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319"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77777777"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320"/>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 xml:space="preserve">Green, </w:t>
      </w:r>
      <w:proofErr w:type="spellStart"/>
      <w:r w:rsidR="00C37048">
        <w:rPr>
          <w:rFonts w:ascii="Times New Roman" w:hAnsi="Times New Roman" w:cs="Times New Roman"/>
        </w:rPr>
        <w:t>Asbjornsen</w:t>
      </w:r>
      <w:proofErr w:type="spellEnd"/>
      <w:r w:rsidR="00C37048">
        <w:rPr>
          <w:rFonts w:ascii="Times New Roman" w:hAnsi="Times New Roman" w:cs="Times New Roman"/>
        </w:rPr>
        <w:t xml:space="preserve">, Campbell, </w:t>
      </w:r>
      <w:proofErr w:type="spellStart"/>
      <w:proofErr w:type="gramStart"/>
      <w:r w:rsidR="00C37048">
        <w:rPr>
          <w:rFonts w:ascii="Times New Roman" w:hAnsi="Times New Roman" w:cs="Times New Roman"/>
        </w:rPr>
        <w:t>Matthes</w:t>
      </w:r>
      <w:proofErr w:type="spellEnd"/>
      <w:proofErr w:type="gramEnd"/>
      <w:r w:rsidR="00C37048">
        <w:rPr>
          <w:rFonts w:ascii="Times New Roman" w:hAnsi="Times New Roman" w:cs="Times New Roman"/>
        </w:rPr>
        <w:t>…)</w:t>
      </w:r>
      <w:commentRangeEnd w:id="320"/>
      <w:r w:rsidR="00A9054E">
        <w:rPr>
          <w:rStyle w:val="CommentReference"/>
        </w:rPr>
        <w:commentReference w:id="320"/>
      </w:r>
    </w:p>
    <w:p w14:paraId="6E02FB08" w14:textId="77777777"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321"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w:t>
      </w:r>
      <w:proofErr w:type="spellStart"/>
      <w:r w:rsidR="006C56AC">
        <w:rPr>
          <w:rFonts w:ascii="Times New Roman" w:hAnsi="Times New Roman" w:cs="Times New Roman"/>
        </w:rPr>
        <w:t>Ca</w:t>
      </w:r>
      <w:proofErr w:type="spellEnd"/>
      <w:r w:rsidR="006C56AC">
        <w:rPr>
          <w:rFonts w:ascii="Times New Roman" w:hAnsi="Times New Roman" w:cs="Times New Roman"/>
        </w:rPr>
        <w:t xml:space="preserve">,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 xml:space="preserve">What </w:t>
      </w:r>
      <w:proofErr w:type="gramStart"/>
      <w:r w:rsidRPr="00CD2788">
        <w:rPr>
          <w:rFonts w:ascii="Times New Roman" w:hAnsi="Times New Roman" w:cs="Times New Roman"/>
        </w:rPr>
        <w:t>is</w:t>
      </w:r>
      <w:proofErr w:type="gramEnd"/>
      <w:r w:rsidRPr="00CD2788">
        <w:rPr>
          <w:rFonts w:ascii="Times New Roman" w:hAnsi="Times New Roman" w:cs="Times New Roman"/>
        </w:rPr>
        <w:t xml:space="preserve">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6BCA5A0F"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322" w:author="Timothy James Fahey" w:date="2016-02-01T13:09:00Z">
        <w:r w:rsidR="00492D4F">
          <w:rPr>
            <w:rFonts w:ascii="Times New Roman" w:hAnsi="Times New Roman" w:cs="Times New Roman"/>
          </w:rPr>
          <w:t xml:space="preserve">modeling, </w:t>
        </w:r>
      </w:ins>
      <w:proofErr w:type="spellStart"/>
      <w:r w:rsidR="003C1867" w:rsidRPr="00CD2788">
        <w:rPr>
          <w:rFonts w:ascii="Times New Roman" w:hAnsi="Times New Roman" w:cs="Times New Roman"/>
        </w:rPr>
        <w:t>dendrochronologica</w:t>
      </w:r>
      <w:r w:rsidR="00C37048">
        <w:rPr>
          <w:rFonts w:ascii="Times New Roman" w:hAnsi="Times New Roman" w:cs="Times New Roman"/>
        </w:rPr>
        <w:t>l</w:t>
      </w:r>
      <w:proofErr w:type="spellEnd"/>
      <w:r w:rsidR="00C37048">
        <w:rPr>
          <w:rFonts w:ascii="Times New Roman" w:hAnsi="Times New Roman" w:cs="Times New Roman"/>
        </w:rPr>
        <w:t xml:space="preserve">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 xml:space="preserve">rings (as a proxy for physiological drivers of ET trends due to </w:t>
      </w:r>
      <w:proofErr w:type="spellStart"/>
      <w:r w:rsidR="003C1867" w:rsidRPr="00CD2788">
        <w:rPr>
          <w:rFonts w:ascii="Times New Roman" w:hAnsi="Times New Roman" w:cs="Times New Roman"/>
        </w:rPr>
        <w:t>stomatal</w:t>
      </w:r>
      <w:proofErr w:type="spellEnd"/>
      <w:r w:rsidR="003C1867" w:rsidRPr="00CD2788">
        <w:rPr>
          <w:rFonts w:ascii="Times New Roman" w:hAnsi="Times New Roman" w:cs="Times New Roman"/>
        </w:rPr>
        <w:t xml:space="preserve">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323"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w:t>
      </w:r>
      <w:commentRangeStart w:id="324"/>
      <w:r w:rsidR="003C1867" w:rsidRPr="00CD2788">
        <w:rPr>
          <w:rFonts w:ascii="Times New Roman" w:hAnsi="Times New Roman" w:cs="Times New Roman"/>
        </w:rPr>
        <w:t>flux</w:t>
      </w:r>
      <w:commentRangeEnd w:id="324"/>
      <w:r w:rsidR="00230BFE">
        <w:rPr>
          <w:rStyle w:val="CommentReference"/>
        </w:rPr>
        <w:commentReference w:id="324"/>
      </w:r>
      <w:ins w:id="325" w:author="Timothy James Fahey" w:date="2016-02-01T13:09:00Z">
        <w:r w:rsidR="00492D4F">
          <w:rPr>
            <w:rFonts w:ascii="Times New Roman" w:hAnsi="Times New Roman" w:cs="Times New Roman"/>
          </w:rPr>
          <w:t>.</w:t>
        </w:r>
      </w:ins>
      <w:del w:id="326" w:author="Timothy James Fahey" w:date="2016-02-01T13:09:00Z">
        <w:r w:rsidR="003C1867" w:rsidRPr="00CD2788" w:rsidDel="00492D4F">
          <w:rPr>
            <w:rFonts w:ascii="Times New Roman" w:hAnsi="Times New Roman" w:cs="Times New Roman"/>
          </w:rPr>
          <w:delText>, and modeling.</w:delText>
        </w:r>
      </w:del>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 xml:space="preserve">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collected across the HB</w:t>
      </w:r>
      <w:r w:rsidR="002B16DA">
        <w:rPr>
          <w:rFonts w:ascii="Times New Roman" w:hAnsi="Times New Roman" w:cs="Times New Roman"/>
        </w:rPr>
        <w:t>R</w:t>
      </w:r>
      <w:r w:rsidRPr="00CD2788">
        <w:rPr>
          <w:rFonts w:ascii="Times New Roman" w:hAnsi="Times New Roman" w:cs="Times New Roman"/>
        </w:rPr>
        <w:t xml:space="preserve">. The ET will be assessed for its onset, peak, and decline relative to meteorology and phenology controls. The eddy covariance 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will also be used to assess controls on short-term variability of ET. This work will focus on meteorological and soil moisture controls on ET (e.g., short-term droughts, </w:t>
      </w:r>
      <w:proofErr w:type="spellStart"/>
      <w:r w:rsidRPr="00CD2788">
        <w:rPr>
          <w:rFonts w:ascii="Times New Roman" w:hAnsi="Times New Roman" w:cs="Times New Roman"/>
        </w:rPr>
        <w:t>airmass</w:t>
      </w:r>
      <w:proofErr w:type="spellEnd"/>
      <w:r w:rsidRPr="00CD2788">
        <w:rPr>
          <w:rFonts w:ascii="Times New Roman" w:hAnsi="Times New Roman" w:cs="Times New Roman"/>
        </w:rPr>
        <w:t xml:space="preserve"> type, across</w:t>
      </w:r>
      <w:r w:rsidR="00A4682A">
        <w:rPr>
          <w:rFonts w:ascii="Times New Roman" w:hAnsi="Times New Roman" w:cs="Times New Roman"/>
        </w:rPr>
        <w:t>-</w:t>
      </w:r>
      <w:r w:rsidRPr="00CD2788">
        <w:rPr>
          <w:rFonts w:ascii="Times New Roman" w:hAnsi="Times New Roman" w:cs="Times New Roman"/>
        </w:rPr>
        <w:t xml:space="preserve">canopy moisture flux). </w:t>
      </w:r>
      <w:commentRangeStart w:id="327"/>
      <w:r w:rsidR="00A743EB">
        <w:rPr>
          <w:rFonts w:ascii="Times New Roman" w:hAnsi="Times New Roman" w:cs="Times New Roman"/>
        </w:rPr>
        <w:t xml:space="preserve">Results </w:t>
      </w:r>
      <w:r w:rsidRPr="00CD2788">
        <w:rPr>
          <w:rFonts w:ascii="Times New Roman" w:hAnsi="Times New Roman" w:cs="Times New Roman"/>
        </w:rPr>
        <w:t xml:space="preserve">will be synthesized </w:t>
      </w:r>
      <w:r w:rsidR="00A743EB">
        <w:rPr>
          <w:rFonts w:ascii="Times New Roman" w:hAnsi="Times New Roman" w:cs="Times New Roman"/>
        </w:rPr>
        <w:t>across time scales with the ED</w:t>
      </w:r>
      <w:r w:rsidR="00FC266D">
        <w:rPr>
          <w:rFonts w:ascii="Times New Roman" w:hAnsi="Times New Roman" w:cs="Times New Roman"/>
        </w:rPr>
        <w:t>2</w:t>
      </w:r>
      <w:r w:rsidRPr="00CD2788">
        <w:rPr>
          <w:rFonts w:ascii="Times New Roman" w:hAnsi="Times New Roman" w:cs="Times New Roman"/>
        </w:rPr>
        <w:t xml:space="preserve"> model</w:t>
      </w:r>
      <w:r w:rsidR="00A743EB">
        <w:rPr>
          <w:rFonts w:ascii="Times New Roman" w:hAnsi="Times New Roman" w:cs="Times New Roman"/>
        </w:rPr>
        <w:t xml:space="preserve"> (Box 1)</w:t>
      </w:r>
      <w:r w:rsidRPr="00CD2788">
        <w:rPr>
          <w:rFonts w:ascii="Times New Roman" w:hAnsi="Times New Roman" w:cs="Times New Roman"/>
        </w:rPr>
        <w:t>.</w:t>
      </w:r>
      <w:commentRangeEnd w:id="327"/>
      <w:r w:rsidR="00F33D7B">
        <w:rPr>
          <w:rStyle w:val="CommentReference"/>
        </w:rPr>
        <w:commentReference w:id="327"/>
      </w:r>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proofErr w:type="gramStart"/>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proofErr w:type="gramEnd"/>
      <w:r w:rsidR="00A63DB7">
        <w:rPr>
          <w:rFonts w:ascii="Times New Roman" w:hAnsi="Times New Roman" w:cs="Times New Roman"/>
          <w:u w:val="single"/>
        </w:rPr>
        <w:t xml:space="preserve"> (</w:t>
      </w:r>
      <w:commentRangeStart w:id="328"/>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328"/>
      <w:r w:rsidR="00A9054E">
        <w:rPr>
          <w:rStyle w:val="CommentReference"/>
        </w:rPr>
        <w:commentReference w:id="328"/>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interannual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w:t>
      </w:r>
      <w:r w:rsidR="00E25769" w:rsidRPr="00CD2788">
        <w:rPr>
          <w:rFonts w:ascii="Times New Roman" w:hAnsi="Times New Roman" w:cs="Times New Roman"/>
        </w:rPr>
        <w:lastRenderedPageBreak/>
        <w:t xml:space="preserve">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329"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330" w:author="Timothy James Fahey" w:date="2016-02-01T13:17:00Z"/>
          <w:rFonts w:ascii="Times New Roman" w:hAnsi="Times New Roman" w:cs="Times New Roman"/>
        </w:rPr>
      </w:pPr>
      <w:del w:id="331"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09C41EA4"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332" w:author="Timothy James Fahey" w:date="2016-02-01T13:14:00Z">
        <w:r w:rsidR="00ED5C59">
          <w:rPr>
            <w:rFonts w:ascii="Times New Roman" w:hAnsi="Times New Roman" w:cs="Times New Roman"/>
          </w:rPr>
          <w:t>We will take advantage of</w:t>
        </w:r>
      </w:ins>
      <w:ins w:id="333"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334"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335" w:author="Timothy James Fahey" w:date="2016-02-01T13:16:00Z">
        <w:r w:rsidR="00ED5C59">
          <w:rPr>
            <w:rFonts w:ascii="Times New Roman" w:hAnsi="Times New Roman" w:cs="Times New Roman"/>
          </w:rPr>
          <w:t>W</w:t>
        </w:r>
      </w:ins>
      <w:del w:id="336"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 xml:space="preserve">duct data-driven studies of the response of </w:t>
      </w:r>
      <w:del w:id="337" w:author="Andrew Richardson" w:date="2016-02-05T16:09:00Z">
        <w:r w:rsidRPr="00CD2788" w:rsidDel="00230BFE">
          <w:rPr>
            <w:rFonts w:ascii="Times New Roman" w:hAnsi="Times New Roman" w:cs="Times New Roman"/>
          </w:rPr>
          <w:delText>atmosphere</w:delText>
        </w:r>
      </w:del>
      <w:ins w:id="338" w:author="Andrew Richardson" w:date="2016-02-05T16:09:00Z">
        <w:r w:rsidR="00230BFE">
          <w:rPr>
            <w:rFonts w:ascii="Times New Roman" w:hAnsi="Times New Roman" w:cs="Times New Roman"/>
          </w:rPr>
          <w:t>biosphere-atmosphere</w:t>
        </w:r>
      </w:ins>
      <w:del w:id="339" w:author="Andrew Richardson" w:date="2016-02-05T16:09:00Z">
        <w:r w:rsidRPr="00CD2788" w:rsidDel="00230BFE">
          <w:rPr>
            <w:rFonts w:ascii="Times New Roman" w:hAnsi="Times New Roman" w:cs="Times New Roman"/>
          </w:rPr>
          <w:delText>-biosphere</w:delText>
        </w:r>
      </w:del>
      <w:r w:rsidRPr="00CD2788">
        <w:rPr>
          <w:rFonts w:ascii="Times New Roman" w:hAnsi="Times New Roman" w:cs="Times New Roman"/>
        </w:rPr>
        <w:t xml:space="preserve"> exchanges of C</w:t>
      </w:r>
      <w:ins w:id="340" w:author="Andrew Richardson" w:date="2016-02-05T16:09:00Z">
        <w:r w:rsidR="00230BFE">
          <w:rPr>
            <w:rFonts w:ascii="Times New Roman" w:hAnsi="Times New Roman" w:cs="Times New Roman"/>
          </w:rPr>
          <w:t>O</w:t>
        </w:r>
        <w:r w:rsidR="00230BFE" w:rsidRPr="00230BFE">
          <w:rPr>
            <w:rFonts w:ascii="Times New Roman" w:hAnsi="Times New Roman" w:cs="Times New Roman"/>
            <w:vertAlign w:val="subscript"/>
            <w:rPrChange w:id="341" w:author="Andrew Richardson" w:date="2016-02-05T16:09:00Z">
              <w:rPr>
                <w:rFonts w:ascii="Times New Roman" w:hAnsi="Times New Roman" w:cs="Times New Roman"/>
              </w:rPr>
            </w:rPrChange>
          </w:rPr>
          <w:t>2</w:t>
        </w:r>
      </w:ins>
      <w:r w:rsidRPr="00CD2788">
        <w:rPr>
          <w:rFonts w:ascii="Times New Roman" w:hAnsi="Times New Roman" w:cs="Times New Roman"/>
        </w:rPr>
        <w:t xml:space="preserve">, heat and water </w:t>
      </w:r>
      <w:ins w:id="342" w:author="Andrew Richardson" w:date="2016-02-05T16:09:00Z">
        <w:r w:rsidR="00230BFE">
          <w:rPr>
            <w:rFonts w:ascii="Times New Roman" w:hAnsi="Times New Roman" w:cs="Times New Roman"/>
          </w:rPr>
          <w:t xml:space="preserve">vapor </w:t>
        </w:r>
      </w:ins>
      <w:r w:rsidRPr="00CD2788">
        <w:rPr>
          <w:rFonts w:ascii="Times New Roman" w:hAnsi="Times New Roman" w:cs="Times New Roman"/>
        </w:rPr>
        <w:t xml:space="preserve">to changes in the timing of </w:t>
      </w:r>
      <w:proofErr w:type="spellStart"/>
      <w:r w:rsidRPr="00CD2788">
        <w:rPr>
          <w:rFonts w:ascii="Times New Roman" w:hAnsi="Times New Roman" w:cs="Times New Roman"/>
        </w:rPr>
        <w:t>budbreak</w:t>
      </w:r>
      <w:proofErr w:type="spellEnd"/>
      <w:r w:rsidRPr="00CD2788">
        <w:rPr>
          <w:rFonts w:ascii="Times New Roman" w:hAnsi="Times New Roman" w:cs="Times New Roman"/>
        </w:rPr>
        <w:t xml:space="preserve">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 xml:space="preserve">ith the ecosystem model </w:t>
      </w:r>
      <w:proofErr w:type="spellStart"/>
      <w:r w:rsidR="00E25769">
        <w:rPr>
          <w:rFonts w:ascii="Times New Roman" w:hAnsi="Times New Roman" w:cs="Times New Roman"/>
        </w:rPr>
        <w:t>PnET</w:t>
      </w:r>
      <w:proofErr w:type="spellEnd"/>
      <w:r w:rsidR="00E25769">
        <w:rPr>
          <w:rFonts w:ascii="Times New Roman" w:hAnsi="Times New Roman" w:cs="Times New Roman"/>
        </w:rPr>
        <w: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ins w:id="343" w:author="Andrew Richardson" w:date="2016-02-05T16:10:00Z">
        <w:r w:rsidR="00230BFE">
          <w:rPr>
            <w:rFonts w:ascii="Times New Roman" w:hAnsi="Times New Roman" w:cs="Times New Roman"/>
          </w:rPr>
          <w:t xml:space="preserve"> cycling</w:t>
        </w:r>
      </w:ins>
      <w:r w:rsidR="00077031" w:rsidRPr="00CD2788">
        <w:rPr>
          <w:rFonts w:ascii="Times New Roman" w:hAnsi="Times New Roman" w:cs="Times New Roman"/>
        </w:rPr>
        <w:t>.</w:t>
      </w:r>
    </w:p>
    <w:p w14:paraId="06613025" w14:textId="64A1C6B0" w:rsidR="002F5147" w:rsidRPr="00CD2788" w:rsidRDefault="00885027" w:rsidP="002F5147">
      <w:pPr>
        <w:spacing w:after="0" w:line="240" w:lineRule="auto"/>
        <w:rPr>
          <w:rFonts w:ascii="Times New Roman" w:eastAsia="Calibri" w:hAnsi="Times New Roman" w:cs="Times New Roman"/>
        </w:rPr>
      </w:pPr>
      <w:proofErr w:type="gramStart"/>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proofErr w:type="gramEnd"/>
      <w:r w:rsidR="00A743EB">
        <w:rPr>
          <w:rFonts w:ascii="Times New Roman" w:hAnsi="Times New Roman" w:cs="Times New Roman"/>
        </w:rPr>
        <w:t xml:space="preserve"> </w:t>
      </w:r>
      <w:r w:rsidR="00A63DB7">
        <w:rPr>
          <w:rFonts w:ascii="Times New Roman" w:hAnsi="Times New Roman" w:cs="Times New Roman"/>
        </w:rPr>
        <w:t>(</w:t>
      </w:r>
      <w:commentRangeStart w:id="344"/>
      <w:r w:rsidR="00A63DB7">
        <w:rPr>
          <w:rFonts w:ascii="Times New Roman" w:hAnsi="Times New Roman" w:cs="Times New Roman"/>
        </w:rPr>
        <w:t xml:space="preserve">Research team:  </w:t>
      </w:r>
      <w:proofErr w:type="spellStart"/>
      <w:r w:rsidR="00A63DB7">
        <w:rPr>
          <w:rFonts w:ascii="Times New Roman" w:hAnsi="Times New Roman" w:cs="Times New Roman"/>
        </w:rPr>
        <w:t>Groffman</w:t>
      </w:r>
      <w:proofErr w:type="spellEnd"/>
      <w:r w:rsidR="00A63DB7">
        <w:rPr>
          <w:rFonts w:ascii="Times New Roman" w:hAnsi="Times New Roman" w:cs="Times New Roman"/>
        </w:rPr>
        <w:t xml:space="preserve">, others…) </w:t>
      </w:r>
      <w:commentRangeEnd w:id="344"/>
      <w:r w:rsidR="00A9054E">
        <w:rPr>
          <w:rStyle w:val="CommentReference"/>
        </w:rPr>
        <w:commentReference w:id="344"/>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345"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346" w:author="Timothy James Fahey" w:date="2016-02-01T13:32:00Z">
        <w:r w:rsidR="007B2D26">
          <w:rPr>
            <w:rFonts w:ascii="Times New Roman" w:eastAsia="Calibri" w:hAnsi="Times New Roman" w:cs="Times New Roman"/>
          </w:rPr>
          <w:t>leaf out</w:t>
        </w:r>
      </w:ins>
      <w:del w:id="347"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348"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349"/>
      <w:r w:rsidR="004C1DFD" w:rsidRPr="00CD2788">
        <w:rPr>
          <w:rFonts w:ascii="Times New Roman" w:eastAsia="Calibri" w:hAnsi="Times New Roman" w:cs="Times New Roman"/>
        </w:rPr>
        <w:t>temperature</w:t>
      </w:r>
      <w:commentRangeEnd w:id="349"/>
      <w:r w:rsidR="007B2D26">
        <w:rPr>
          <w:rStyle w:val="CommentReference"/>
        </w:rPr>
        <w:commentReference w:id="349"/>
      </w:r>
      <w:ins w:id="350" w:author="Timothy James Fahey" w:date="2016-02-01T13:34:00Z">
        <w:r w:rsidR="007B2D26">
          <w:rPr>
            <w:rFonts w:ascii="Times New Roman" w:eastAsia="Calibri" w:hAnsi="Times New Roman" w:cs="Times New Roman"/>
          </w:rPr>
          <w:t xml:space="preserve"> of up to 8 </w:t>
        </w:r>
      </w:ins>
      <w:ins w:id="351" w:author="Andrew Richardson" w:date="2016-02-05T16:10:00Z">
        <w:r w:rsidR="00230BFE">
          <w:rPr>
            <w:rFonts w:ascii="Times New Roman" w:eastAsia="Calibri" w:hAnsi="Times New Roman" w:cs="Times New Roman"/>
          </w:rPr>
          <w:t>°</w:t>
        </w:r>
      </w:ins>
      <w:ins w:id="352" w:author="Timothy James Fahey" w:date="2016-02-01T13:34:00Z">
        <w:r w:rsidR="007B2D26">
          <w:rPr>
            <w:rFonts w:ascii="Times New Roman" w:eastAsia="Calibri" w:hAnsi="Times New Roman" w:cs="Times New Roman"/>
          </w:rPr>
          <w:t>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353"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354" w:author="Timothy James Fahey" w:date="2016-02-01T13:35:00Z">
        <w:r w:rsidR="007B2D26">
          <w:rPr>
            <w:rFonts w:ascii="Times New Roman" w:eastAsia="Calibri" w:hAnsi="Times New Roman" w:cs="Times New Roman"/>
          </w:rPr>
          <w:t>, leading to the question:</w:t>
        </w:r>
      </w:ins>
      <w:del w:id="355"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356"/>
      <w:r w:rsidRPr="00CD2788">
        <w:rPr>
          <w:rFonts w:ascii="Times New Roman" w:eastAsia="Calibri" w:hAnsi="Times New Roman" w:cs="Times New Roman"/>
          <w:i/>
        </w:rPr>
        <w:t xml:space="preserve">Approach. </w:t>
      </w:r>
      <w:commentRangeEnd w:id="356"/>
      <w:r w:rsidRPr="00CD2788">
        <w:rPr>
          <w:rStyle w:val="CommentReference"/>
          <w:rFonts w:ascii="Times New Roman" w:hAnsi="Times New Roman" w:cs="Times New Roman"/>
          <w:sz w:val="22"/>
          <w:szCs w:val="22"/>
        </w:rPr>
        <w:commentReference w:id="356"/>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357" w:author="Timothy James Fahey" w:date="2016-02-01T13:36:00Z">
        <w:r w:rsidR="007B2D26">
          <w:rPr>
            <w:rStyle w:val="CommentReference"/>
            <w:rFonts w:ascii="Times New Roman" w:hAnsi="Times New Roman" w:cs="Times New Roman"/>
            <w:sz w:val="22"/>
            <w:szCs w:val="22"/>
          </w:rPr>
          <w:t>address this question</w:t>
        </w:r>
      </w:ins>
      <w:del w:id="358"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359"/>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359"/>
      <w:r w:rsidR="0091028C">
        <w:rPr>
          <w:rStyle w:val="CommentReference"/>
        </w:rPr>
        <w:commentReference w:id="359"/>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77777777" w:rsidR="00765743" w:rsidRPr="004300E9" w:rsidRDefault="00765743" w:rsidP="00765743">
      <w:pPr>
        <w:spacing w:after="0" w:line="240" w:lineRule="auto"/>
        <w:rPr>
          <w:rFonts w:ascii="Times New Roman" w:eastAsia="Calibri" w:hAnsi="Times New Roman" w:cs="Times New Roman"/>
        </w:rPr>
      </w:pPr>
      <w:commentRangeStart w:id="360"/>
      <w:proofErr w:type="gramStart"/>
      <w:r w:rsidRPr="004300E9">
        <w:rPr>
          <w:rFonts w:ascii="Times New Roman" w:eastAsia="Calibri" w:hAnsi="Times New Roman" w:cs="Times New Roman"/>
          <w:u w:val="single"/>
        </w:rPr>
        <w:t xml:space="preserve">Seasonality and stream carbon </w:t>
      </w:r>
      <w:commentRangeStart w:id="361"/>
      <w:r w:rsidRPr="004300E9">
        <w:rPr>
          <w:rFonts w:ascii="Times New Roman" w:eastAsia="Calibri" w:hAnsi="Times New Roman" w:cs="Times New Roman"/>
          <w:u w:val="single"/>
        </w:rPr>
        <w:t>dynamics</w:t>
      </w:r>
      <w:commentRangeEnd w:id="360"/>
      <w:r>
        <w:rPr>
          <w:rStyle w:val="CommentReference"/>
        </w:rPr>
        <w:commentReference w:id="360"/>
      </w:r>
      <w:commentRangeEnd w:id="361"/>
      <w:r>
        <w:rPr>
          <w:rStyle w:val="CommentReference"/>
        </w:rPr>
        <w:commentReference w:id="361"/>
      </w:r>
      <w:r>
        <w:rPr>
          <w:rFonts w:ascii="Times New Roman" w:eastAsia="Calibri" w:hAnsi="Times New Roman" w:cs="Times New Roman"/>
        </w:rPr>
        <w:t>.</w:t>
      </w:r>
      <w:proofErr w:type="gramEnd"/>
      <w:r>
        <w:rPr>
          <w:rFonts w:ascii="Times New Roman" w:eastAsia="Calibri" w:hAnsi="Times New Roman" w:cs="Times New Roman"/>
        </w:rPr>
        <w:t xml:space="preserve"> </w:t>
      </w:r>
      <w:r w:rsidR="00A63DB7">
        <w:rPr>
          <w:rFonts w:ascii="Times New Roman" w:eastAsia="Calibri" w:hAnsi="Times New Roman" w:cs="Times New Roman"/>
        </w:rPr>
        <w:t>(</w:t>
      </w:r>
      <w:commentRangeStart w:id="362"/>
      <w:r w:rsidR="00A63DB7">
        <w:rPr>
          <w:rFonts w:ascii="Times New Roman" w:eastAsia="Calibri" w:hAnsi="Times New Roman" w:cs="Times New Roman"/>
        </w:rPr>
        <w:t xml:space="preserve">Research Team:  </w:t>
      </w:r>
      <w:proofErr w:type="spellStart"/>
      <w:r w:rsidR="00A63DB7">
        <w:rPr>
          <w:rFonts w:ascii="Times New Roman" w:eastAsia="Calibri" w:hAnsi="Times New Roman" w:cs="Times New Roman"/>
        </w:rPr>
        <w:t>Rosi</w:t>
      </w:r>
      <w:proofErr w:type="spellEnd"/>
      <w:r w:rsidR="00A63DB7">
        <w:rPr>
          <w:rFonts w:ascii="Times New Roman" w:eastAsia="Calibri" w:hAnsi="Times New Roman" w:cs="Times New Roman"/>
        </w:rPr>
        <w:t>-Marshall, Ber</w:t>
      </w:r>
      <w:r w:rsidR="007941C4">
        <w:rPr>
          <w:rFonts w:ascii="Times New Roman" w:eastAsia="Calibri" w:hAnsi="Times New Roman" w:cs="Times New Roman"/>
        </w:rPr>
        <w:t>n</w:t>
      </w:r>
      <w:r w:rsidR="00A63DB7">
        <w:rPr>
          <w:rFonts w:ascii="Times New Roman" w:eastAsia="Calibri" w:hAnsi="Times New Roman" w:cs="Times New Roman"/>
        </w:rPr>
        <w:t xml:space="preserve">hardt, </w:t>
      </w:r>
      <w:proofErr w:type="gramStart"/>
      <w:r w:rsidR="00A63DB7">
        <w:rPr>
          <w:rFonts w:ascii="Times New Roman" w:eastAsia="Calibri" w:hAnsi="Times New Roman" w:cs="Times New Roman"/>
        </w:rPr>
        <w:t>Likens</w:t>
      </w:r>
      <w:commentRangeEnd w:id="362"/>
      <w:proofErr w:type="gramEnd"/>
      <w:r w:rsidR="00A9054E">
        <w:rPr>
          <w:rStyle w:val="CommentReference"/>
        </w:rPr>
        <w:commentReference w:id="362"/>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r w:rsidRPr="004300E9">
        <w:rPr>
          <w:rFonts w:ascii="Times New Roman" w:eastAsia="Calibri" w:hAnsi="Times New Roman" w:cs="Times New Roman"/>
        </w:rPr>
        <w:t>interannual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 xml:space="preserve">Historically, </w:t>
      </w:r>
      <w:proofErr w:type="spellStart"/>
      <w:r>
        <w:rPr>
          <w:rFonts w:ascii="Times New Roman" w:eastAsia="Calibri" w:hAnsi="Times New Roman" w:cs="Times New Roman"/>
        </w:rPr>
        <w:t>allochthonous</w:t>
      </w:r>
      <w:proofErr w:type="spellEnd"/>
      <w:r>
        <w:rPr>
          <w:rFonts w:ascii="Times New Roman" w:eastAsia="Calibri" w:hAnsi="Times New Roman" w:cs="Times New Roman"/>
        </w:rPr>
        <w:t xml:space="preserve">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 xml:space="preserve">known, but may be related to changing stream chemistry (Likens and </w:t>
      </w:r>
      <w:proofErr w:type="spellStart"/>
      <w:r>
        <w:rPr>
          <w:rFonts w:ascii="Times New Roman" w:eastAsia="Calibri" w:hAnsi="Times New Roman" w:cs="Times New Roman"/>
        </w:rPr>
        <w:t>Buso</w:t>
      </w:r>
      <w:proofErr w:type="spellEnd"/>
      <w:r>
        <w:rPr>
          <w:rFonts w:ascii="Times New Roman" w:eastAsia="Calibri" w:hAnsi="Times New Roman" w:cs="Times New Roman"/>
        </w:rPr>
        <w:t xml:space="preserve">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363"/>
      <w:commentRangeStart w:id="364"/>
      <w:r w:rsidRPr="004300E9">
        <w:rPr>
          <w:rFonts w:ascii="Times New Roman" w:eastAsia="Calibri" w:hAnsi="Times New Roman" w:cs="Times New Roman"/>
        </w:rPr>
        <w:t>autumn</w:t>
      </w:r>
      <w:commentRangeEnd w:id="363"/>
      <w:r>
        <w:rPr>
          <w:rStyle w:val="CommentReference"/>
        </w:rPr>
        <w:commentReference w:id="363"/>
      </w:r>
      <w:commentRangeEnd w:id="364"/>
      <w:r w:rsidR="007B2D26">
        <w:rPr>
          <w:rStyle w:val="CommentReference"/>
        </w:rPr>
        <w:commentReference w:id="364"/>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365"/>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365"/>
      <w:r>
        <w:rPr>
          <w:rStyle w:val="CommentReference"/>
        </w:rPr>
        <w:commentReference w:id="365"/>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 xml:space="preserve">linked into </w:t>
      </w:r>
      <w:r w:rsidRPr="004300E9">
        <w:rPr>
          <w:rFonts w:ascii="Times New Roman" w:eastAsia="Calibri" w:hAnsi="Times New Roman" w:cs="Times New Roman"/>
        </w:rPr>
        <w:lastRenderedPageBreak/>
        <w:t>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366"/>
      <w:proofErr w:type="spellStart"/>
      <w:r w:rsidRPr="004300E9">
        <w:rPr>
          <w:rFonts w:ascii="Times New Roman" w:eastAsia="Calibri" w:hAnsi="Times New Roman" w:cs="Times New Roman"/>
        </w:rPr>
        <w:t>Entrekin</w:t>
      </w:r>
      <w:proofErr w:type="spellEnd"/>
      <w:r w:rsidRPr="004300E9">
        <w:rPr>
          <w:rFonts w:ascii="Times New Roman" w:eastAsia="Calibri" w:hAnsi="Times New Roman" w:cs="Times New Roman"/>
        </w:rPr>
        <w:t xml:space="preserve"> et al. 2008</w:t>
      </w:r>
      <w:commentRangeEnd w:id="366"/>
      <w:r w:rsidRPr="004300E9">
        <w:rPr>
          <w:rStyle w:val="CommentReference"/>
        </w:rPr>
        <w:commentReference w:id="366"/>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367"/>
      <w:r w:rsidRPr="004300E9">
        <w:rPr>
          <w:rFonts w:ascii="Times New Roman" w:eastAsia="Calibri" w:hAnsi="Times New Roman" w:cs="Times New Roman"/>
        </w:rPr>
        <w:t>Hall et al 1980)</w:t>
      </w:r>
      <w:commentRangeEnd w:id="367"/>
      <w:r>
        <w:rPr>
          <w:rFonts w:ascii="Times New Roman" w:eastAsia="Calibri" w:hAnsi="Times New Roman" w:cs="Times New Roman"/>
        </w:rPr>
        <w:t xml:space="preserve">. </w:t>
      </w:r>
      <w:r w:rsidRPr="004300E9">
        <w:rPr>
          <w:rStyle w:val="CommentReference"/>
        </w:rPr>
        <w:commentReference w:id="367"/>
      </w:r>
      <w:r w:rsidRPr="004300E9">
        <w:rPr>
          <w:rFonts w:ascii="Times New Roman" w:eastAsia="Calibri" w:hAnsi="Times New Roman" w:cs="Times New Roman"/>
        </w:rPr>
        <w:t xml:space="preserve">We will measure emergence 3 times during the </w:t>
      </w:r>
      <w:proofErr w:type="gramStart"/>
      <w:r w:rsidRPr="004300E9">
        <w:rPr>
          <w:rFonts w:ascii="Times New Roman" w:eastAsia="Calibri" w:hAnsi="Times New Roman" w:cs="Times New Roman"/>
        </w:rPr>
        <w:t>6 year</w:t>
      </w:r>
      <w:proofErr w:type="gramEnd"/>
      <w:r w:rsidRPr="004300E9">
        <w:rPr>
          <w:rFonts w:ascii="Times New Roman" w:eastAsia="Calibri" w:hAnsi="Times New Roman" w:cs="Times New Roman"/>
        </w:rPr>
        <w:t xml:space="preserve">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w:t>
      </w:r>
      <w:proofErr w:type="spellStart"/>
      <w:r w:rsidR="001158A9">
        <w:rPr>
          <w:rFonts w:ascii="Times New Roman" w:eastAsia="Calibri" w:hAnsi="Times New Roman" w:cs="Times New Roman"/>
        </w:rPr>
        <w:t>Rosi</w:t>
      </w:r>
      <w:proofErr w:type="spellEnd"/>
      <w:r w:rsidR="001158A9">
        <w:rPr>
          <w:rFonts w:ascii="Times New Roman" w:eastAsia="Calibri" w:hAnsi="Times New Roman" w:cs="Times New Roman"/>
        </w:rPr>
        <w:t>-Marshall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77777777" w:rsidR="00885027" w:rsidRPr="00C73794" w:rsidRDefault="009A7391" w:rsidP="00885027">
      <w:pPr>
        <w:spacing w:after="0" w:line="240" w:lineRule="auto"/>
        <w:rPr>
          <w:rFonts w:ascii="Times New Roman" w:hAnsi="Times New Roman" w:cs="Times New Roman"/>
        </w:rPr>
      </w:pPr>
      <w:r w:rsidRPr="00CD2788">
        <w:rPr>
          <w:rFonts w:ascii="Times New Roman" w:eastAsia="Calibri" w:hAnsi="Times New Roman" w:cs="Times New Roman"/>
        </w:rPr>
        <w:t xml:space="preserve"> </w:t>
      </w:r>
      <w:commentRangeStart w:id="368"/>
      <w:r w:rsidR="00885027" w:rsidRPr="00CD2788">
        <w:rPr>
          <w:rFonts w:ascii="Times New Roman" w:hAnsi="Times New Roman" w:cs="Times New Roman"/>
          <w:i/>
        </w:rPr>
        <w:t xml:space="preserve">2.3.4 </w:t>
      </w:r>
      <w:commentRangeEnd w:id="368"/>
      <w:r w:rsidR="00A63DB7">
        <w:rPr>
          <w:rStyle w:val="CommentReference"/>
        </w:rPr>
        <w:commentReference w:id="368"/>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369"/>
      <w:r w:rsidR="00A63DB7">
        <w:rPr>
          <w:rFonts w:ascii="Times New Roman" w:hAnsi="Times New Roman" w:cs="Times New Roman"/>
        </w:rPr>
        <w:t xml:space="preserve">Research team:  </w:t>
      </w:r>
      <w:proofErr w:type="spellStart"/>
      <w:r w:rsidR="00A63DB7">
        <w:rPr>
          <w:rFonts w:ascii="Times New Roman" w:hAnsi="Times New Roman" w:cs="Times New Roman"/>
        </w:rPr>
        <w:t>Groffman</w:t>
      </w:r>
      <w:proofErr w:type="spellEnd"/>
      <w:r w:rsidR="00A63DB7">
        <w:rPr>
          <w:rFonts w:ascii="Times New Roman" w:hAnsi="Times New Roman" w:cs="Times New Roman"/>
        </w:rPr>
        <w:t xml:space="preserve">, </w:t>
      </w:r>
      <w:proofErr w:type="spellStart"/>
      <w:r w:rsidR="00A63DB7">
        <w:rPr>
          <w:rFonts w:ascii="Times New Roman" w:hAnsi="Times New Roman" w:cs="Times New Roman"/>
        </w:rPr>
        <w:t>Templer</w:t>
      </w:r>
      <w:proofErr w:type="spellEnd"/>
      <w:r w:rsidR="00A63DB7">
        <w:rPr>
          <w:rFonts w:ascii="Times New Roman" w:hAnsi="Times New Roman" w:cs="Times New Roman"/>
        </w:rPr>
        <w:t>, others…</w:t>
      </w:r>
      <w:proofErr w:type="gramStart"/>
      <w:r w:rsidR="00A63DB7">
        <w:rPr>
          <w:rFonts w:ascii="Times New Roman" w:hAnsi="Times New Roman" w:cs="Times New Roman"/>
        </w:rPr>
        <w:t>) )</w:t>
      </w:r>
      <w:commentRangeEnd w:id="369"/>
      <w:proofErr w:type="gramEnd"/>
      <w:r w:rsidR="00A9054E">
        <w:rPr>
          <w:rStyle w:val="CommentReference"/>
        </w:rPr>
        <w:commentReference w:id="369"/>
      </w:r>
    </w:p>
    <w:p w14:paraId="0C332463" w14:textId="7D31C1B4"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 xml:space="preserve">N for plant uptake, leaching and </w:t>
      </w:r>
      <w:proofErr w:type="spellStart"/>
      <w:r w:rsidR="00135FAB" w:rsidRPr="00CD2788">
        <w:rPr>
          <w:rFonts w:ascii="Times New Roman" w:hAnsi="Times New Roman" w:cs="Times New Roman"/>
        </w:rPr>
        <w:t>denitrification</w:t>
      </w:r>
      <w:proofErr w:type="spellEnd"/>
      <w:r w:rsidR="00135FAB" w:rsidRPr="00CD2788">
        <w:rPr>
          <w:rFonts w:ascii="Times New Roman" w:hAnsi="Times New Roman" w:cs="Times New Roman"/>
        </w:rPr>
        <w:t>.</w:t>
      </w:r>
      <w:r w:rsidR="00A743EB">
        <w:rPr>
          <w:rFonts w:ascii="Times New Roman" w:hAnsi="Times New Roman" w:cs="Times New Roman"/>
        </w:rPr>
        <w:t xml:space="preserve"> </w:t>
      </w:r>
      <w:r w:rsidR="00135FAB" w:rsidRPr="00CD2788">
        <w:rPr>
          <w:rFonts w:ascii="Times New Roman" w:hAnsi="Times New Roman" w:cs="Times New Roman"/>
        </w:rPr>
        <w:t>In addition</w:t>
      </w:r>
      <w:r w:rsidR="00A63DB7">
        <w:rPr>
          <w:rFonts w:ascii="Times New Roman" w:hAnsi="Times New Roman" w:cs="Times New Roman"/>
        </w:rPr>
        <w:t xml:space="preserve"> to this comparative study,</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370"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371"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372"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373"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374"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375"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3CDCAE0E"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w:t>
      </w:r>
      <w:proofErr w:type="spellStart"/>
      <w:r w:rsidRPr="00CD2788">
        <w:rPr>
          <w:rFonts w:ascii="Times New Roman" w:hAnsi="Times New Roman" w:cs="Times New Roman"/>
          <w:bCs/>
        </w:rPr>
        <w:t>elevational</w:t>
      </w:r>
      <w:proofErr w:type="spellEnd"/>
      <w:r w:rsidRPr="00CD2788">
        <w:rPr>
          <w:rFonts w:ascii="Times New Roman" w:hAnsi="Times New Roman" w:cs="Times New Roman"/>
          <w:bCs/>
        </w:rPr>
        <w:t xml:space="preserve"> gradient and analyze long-term relationships between mineralization, nitrification, climate and watershed N losses to improve understanding o</w:t>
      </w:r>
      <w:ins w:id="376" w:author="Timothy James Fahey" w:date="2016-02-01T13:47:00Z">
        <w:r w:rsidR="005B76ED">
          <w:rPr>
            <w:rFonts w:ascii="Times New Roman" w:hAnsi="Times New Roman" w:cs="Times New Roman"/>
            <w:bCs/>
          </w:rPr>
          <w:t>f</w:t>
        </w:r>
      </w:ins>
      <w:del w:id="377"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378"/>
      <w:r w:rsidRPr="00CD2788">
        <w:rPr>
          <w:rFonts w:ascii="Times New Roman" w:hAnsi="Times New Roman" w:cs="Times New Roman"/>
          <w:bCs/>
        </w:rPr>
        <w:t>We propose to add measurements of foliar N, spring ephemeral plants, and insect population dynamics to this study</w:t>
      </w:r>
      <w:del w:id="379"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378"/>
      <w:r w:rsidRPr="00CD2788">
        <w:rPr>
          <w:rStyle w:val="CommentReference"/>
          <w:rFonts w:ascii="Times New Roman" w:hAnsi="Times New Roman" w:cs="Times New Roman"/>
          <w:sz w:val="22"/>
          <w:szCs w:val="22"/>
        </w:rPr>
        <w:commentReference w:id="378"/>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w:t>
      </w:r>
      <w:proofErr w:type="spellStart"/>
      <w:r>
        <w:rPr>
          <w:rFonts w:ascii="Times New Roman" w:hAnsi="Times New Roman" w:cs="Times New Roman"/>
        </w:rPr>
        <w:t>denitrification</w:t>
      </w:r>
      <w:proofErr w:type="spellEnd"/>
      <w:r>
        <w:rPr>
          <w:rFonts w:ascii="Times New Roman" w:hAnsi="Times New Roman" w:cs="Times New Roman"/>
        </w:rPr>
        <w:t xml:space="preserve">,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380" w:author="Timothy James Fahey" w:date="2016-02-01T13:46:00Z">
        <w:r w:rsidR="005B76ED">
          <w:rPr>
            <w:rFonts w:ascii="Times New Roman" w:hAnsi="Times New Roman" w:cs="Times New Roman"/>
          </w:rPr>
          <w:t>.</w:t>
        </w:r>
      </w:ins>
      <w:del w:id="381"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F216E4F"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382"/>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382"/>
      <w:r w:rsidR="009F7F00">
        <w:rPr>
          <w:rStyle w:val="CommentReference"/>
        </w:rPr>
        <w:commentReference w:id="382"/>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383"/>
      <w:r w:rsidR="00A63DB7">
        <w:rPr>
          <w:rFonts w:ascii="Times New Roman" w:hAnsi="Times New Roman" w:cs="Times New Roman"/>
        </w:rPr>
        <w:t xml:space="preserve">Research team: Ayres, </w:t>
      </w:r>
      <w:proofErr w:type="spellStart"/>
      <w:r w:rsidR="00A63DB7">
        <w:rPr>
          <w:rFonts w:ascii="Times New Roman" w:hAnsi="Times New Roman" w:cs="Times New Roman"/>
        </w:rPr>
        <w:t>Lany</w:t>
      </w:r>
      <w:proofErr w:type="spellEnd"/>
      <w:r w:rsidR="00A63DB7">
        <w:rPr>
          <w:rFonts w:ascii="Times New Roman" w:hAnsi="Times New Roman" w:cs="Times New Roman"/>
        </w:rPr>
        <w:t xml:space="preserve">, </w:t>
      </w:r>
      <w:commentRangeStart w:id="384"/>
      <w:ins w:id="385" w:author="Richard Holmes" w:date="2016-02-04T10:44:00Z">
        <w:r w:rsidR="0062524C">
          <w:rPr>
            <w:rFonts w:ascii="Times New Roman" w:hAnsi="Times New Roman" w:cs="Times New Roman"/>
          </w:rPr>
          <w:t>Holmes</w:t>
        </w:r>
        <w:commentRangeEnd w:id="384"/>
        <w:r w:rsidR="0062524C">
          <w:rPr>
            <w:rStyle w:val="CommentReference"/>
          </w:rPr>
          <w:commentReference w:id="384"/>
        </w:r>
        <w:r w:rsidR="0062524C">
          <w:rPr>
            <w:rFonts w:ascii="Times New Roman" w:hAnsi="Times New Roman" w:cs="Times New Roman"/>
          </w:rPr>
          <w:t xml:space="preserve">, </w:t>
        </w:r>
      </w:ins>
      <w:r w:rsidR="00A63DB7">
        <w:rPr>
          <w:rFonts w:ascii="Times New Roman" w:hAnsi="Times New Roman" w:cs="Times New Roman"/>
        </w:rPr>
        <w:t>others</w:t>
      </w:r>
      <w:proofErr w:type="gramStart"/>
      <w:r w:rsidR="00A63DB7">
        <w:rPr>
          <w:rFonts w:ascii="Times New Roman" w:hAnsi="Times New Roman" w:cs="Times New Roman"/>
        </w:rPr>
        <w:t>?...</w:t>
      </w:r>
      <w:proofErr w:type="gramEnd"/>
      <w:r w:rsidR="00A63DB7">
        <w:rPr>
          <w:rFonts w:ascii="Times New Roman" w:hAnsi="Times New Roman" w:cs="Times New Roman"/>
        </w:rPr>
        <w:t>)</w:t>
      </w:r>
      <w:commentRangeEnd w:id="383"/>
      <w:r w:rsidR="00A9054E">
        <w:rPr>
          <w:rStyle w:val="CommentReference"/>
        </w:rPr>
        <w:commentReference w:id="383"/>
      </w:r>
    </w:p>
    <w:p w14:paraId="1E7E3AC1" w14:textId="5A1593B1"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387" w:author="Timothy James Fahey" w:date="2016-02-01T13:48:00Z">
        <w:r w:rsidR="00B042AA" w:rsidDel="005B76ED">
          <w:rPr>
            <w:rFonts w:ascii="Times New Roman" w:hAnsi="Times New Roman" w:cs="Times New Roman"/>
          </w:rPr>
          <w:delText xml:space="preserve"> are</w:delText>
        </w:r>
      </w:del>
      <w:del w:id="388"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389"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390"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w:t>
      </w:r>
      <w:proofErr w:type="gramStart"/>
      <w:r>
        <w:rPr>
          <w:rFonts w:ascii="Times New Roman" w:hAnsi="Times New Roman" w:cs="Times New Roman"/>
        </w:rPr>
        <w:t>?,</w:t>
      </w:r>
      <w:proofErr w:type="gramEnd"/>
      <w:r>
        <w:rPr>
          <w:rFonts w:ascii="Times New Roman" w:hAnsi="Times New Roman" w:cs="Times New Roman"/>
        </w:rPr>
        <w:t xml:space="preserve"> Reynolds et al. 2007, </w:t>
      </w:r>
      <w:proofErr w:type="spellStart"/>
      <w:r>
        <w:rPr>
          <w:rFonts w:ascii="Times New Roman" w:hAnsi="Times New Roman" w:cs="Times New Roman"/>
        </w:rPr>
        <w:t>Lany</w:t>
      </w:r>
      <w:proofErr w:type="spellEnd"/>
      <w:r>
        <w:rPr>
          <w:rFonts w:ascii="Times New Roman" w:hAnsi="Times New Roman" w:cs="Times New Roman"/>
        </w:rPr>
        <w:t xml:space="preserve"> 201</w:t>
      </w:r>
      <w:ins w:id="391" w:author="Richard Holmes" w:date="2016-02-04T10:29:00Z">
        <w:r w:rsidR="0071796A">
          <w:rPr>
            <w:rFonts w:ascii="Times New Roman" w:hAnsi="Times New Roman" w:cs="Times New Roman"/>
          </w:rPr>
          <w:t>4</w:t>
        </w:r>
      </w:ins>
      <w:del w:id="392" w:author="Richard Holmes" w:date="2016-02-04T10:29:00Z">
        <w:r w:rsidDel="00F90461">
          <w:rPr>
            <w:rFonts w:ascii="Times New Roman" w:hAnsi="Times New Roman" w:cs="Times New Roman"/>
          </w:rPr>
          <w:delText>4</w:delText>
        </w:r>
      </w:del>
      <w:r>
        <w:rPr>
          <w:rFonts w:ascii="Times New Roman" w:hAnsi="Times New Roman" w:cs="Times New Roman"/>
        </w:rPr>
        <w:t xml:space="preserve">, </w:t>
      </w:r>
      <w:proofErr w:type="spellStart"/>
      <w:r>
        <w:rPr>
          <w:rFonts w:ascii="Times New Roman" w:hAnsi="Times New Roman" w:cs="Times New Roman"/>
        </w:rPr>
        <w:t>Lany</w:t>
      </w:r>
      <w:proofErr w:type="spellEnd"/>
      <w:r>
        <w:rPr>
          <w:rFonts w:ascii="Times New Roman" w:hAnsi="Times New Roman" w:cs="Times New Roman"/>
        </w:rPr>
        <w:t xml:space="preserve">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interannual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proofErr w:type="spellStart"/>
      <w:ins w:id="393" w:author="Richard Holmes" w:date="2016-02-04T10:36:00Z">
        <w:r w:rsidR="0062524C">
          <w:rPr>
            <w:rFonts w:ascii="Times New Roman" w:hAnsi="Times New Roman" w:cs="Times New Roman"/>
            <w:highlight w:val="yellow"/>
          </w:rPr>
          <w:t>Sillett</w:t>
        </w:r>
        <w:proofErr w:type="spellEnd"/>
        <w:r w:rsidR="0062524C">
          <w:rPr>
            <w:rFonts w:ascii="Times New Roman" w:hAnsi="Times New Roman" w:cs="Times New Roman"/>
            <w:highlight w:val="yellow"/>
          </w:rPr>
          <w:t xml:space="preserve"> et al. 2000, </w:t>
        </w:r>
      </w:ins>
      <w:ins w:id="394" w:author="Richard Holmes" w:date="2016-02-04T10:34:00Z">
        <w:r w:rsidR="00F90461">
          <w:rPr>
            <w:rFonts w:ascii="Times New Roman" w:hAnsi="Times New Roman" w:cs="Times New Roman"/>
            <w:highlight w:val="yellow"/>
          </w:rPr>
          <w:t xml:space="preserve">Holmes </w:t>
        </w:r>
        <w:commentRangeStart w:id="395"/>
        <w:r w:rsidR="00F90461">
          <w:rPr>
            <w:rFonts w:ascii="Times New Roman" w:hAnsi="Times New Roman" w:cs="Times New Roman"/>
            <w:highlight w:val="yellow"/>
          </w:rPr>
          <w:lastRenderedPageBreak/>
          <w:t>2007</w:t>
        </w:r>
        <w:commentRangeEnd w:id="395"/>
        <w:r w:rsidR="00F90461">
          <w:rPr>
            <w:rStyle w:val="CommentReference"/>
          </w:rPr>
          <w:commentReference w:id="395"/>
        </w:r>
        <w:r w:rsidR="00F90461">
          <w:rPr>
            <w:rFonts w:ascii="Times New Roman" w:hAnsi="Times New Roman" w:cs="Times New Roman"/>
            <w:highlight w:val="yellow"/>
          </w:rPr>
          <w:t xml:space="preserve">). </w:t>
        </w:r>
      </w:ins>
      <w:del w:id="397"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proofErr w:type="gramStart"/>
      <w:r>
        <w:rPr>
          <w:rFonts w:ascii="Times New Roman" w:hAnsi="Times New Roman" w:cs="Times New Roman"/>
        </w:rPr>
        <w:t>The variability in 1° consumers at HBR</w:t>
      </w:r>
      <w:del w:id="398"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399"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400" w:author="Timothy James Fahey" w:date="2016-02-01T13:50:00Z">
        <w:r w:rsidR="005B76ED">
          <w:rPr>
            <w:rFonts w:ascii="Times New Roman" w:hAnsi="Times New Roman" w:cs="Times New Roman"/>
            <w:highlight w:val="yellow"/>
          </w:rPr>
          <w:t>+/- 20% (Fahey et al. 2005)</w:t>
        </w:r>
      </w:ins>
      <w:del w:id="401"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proofErr w:type="gramEnd"/>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8985870"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w:t>
      </w:r>
      <w:proofErr w:type="spellStart"/>
      <w:r>
        <w:rPr>
          <w:rFonts w:ascii="Times New Roman" w:hAnsi="Times New Roman" w:cs="Times New Roman"/>
        </w:rPr>
        <w:t>Lany</w:t>
      </w:r>
      <w:proofErr w:type="spellEnd"/>
      <w:r>
        <w:rPr>
          <w:rFonts w:ascii="Times New Roman" w:hAnsi="Times New Roman" w:cs="Times New Roman"/>
        </w:rPr>
        <w:t xml:space="preserve"> 201</w:t>
      </w:r>
      <w:ins w:id="402" w:author="Richard Holmes" w:date="2016-02-04T10:42:00Z">
        <w:r w:rsidR="0071796A">
          <w:rPr>
            <w:rFonts w:ascii="Times New Roman" w:hAnsi="Times New Roman" w:cs="Times New Roman"/>
          </w:rPr>
          <w:t>4</w:t>
        </w:r>
      </w:ins>
      <w:del w:id="403"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454D436" w14:textId="76FBA573"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 </w:t>
      </w:r>
      <w:r>
        <w:rPr>
          <w:rFonts w:ascii="Times New Roman" w:hAnsi="Times New Roman" w:cs="Times New Roman"/>
        </w:rPr>
        <w:t xml:space="preserve">Changing </w:t>
      </w:r>
      <w:proofErr w:type="spellStart"/>
      <w:r>
        <w:rPr>
          <w:rFonts w:ascii="Times New Roman" w:hAnsi="Times New Roman" w:cs="Times New Roman"/>
        </w:rPr>
        <w:t>leafout</w:t>
      </w:r>
      <w:proofErr w:type="spellEnd"/>
      <w:r>
        <w:rPr>
          <w:rFonts w:ascii="Times New Roman" w:hAnsi="Times New Roman" w:cs="Times New Roman"/>
        </w:rPr>
        <w:t xml:space="preserve"> dates</w:t>
      </w:r>
      <w:r w:rsidRPr="00A528BB">
        <w:rPr>
          <w:rFonts w:ascii="Times New Roman" w:hAnsi="Times New Roman" w:cs="Times New Roman"/>
        </w:rPr>
        <w:t xml:space="preserve"> can alter the 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w:t>
      </w:r>
      <w:proofErr w:type="spellStart"/>
      <w:r w:rsidRPr="00A528BB">
        <w:rPr>
          <w:rFonts w:ascii="Times New Roman" w:hAnsi="Times New Roman" w:cs="Times New Roman"/>
        </w:rPr>
        <w:t>Neotropical</w:t>
      </w:r>
      <w:proofErr w:type="spellEnd"/>
      <w:r w:rsidRPr="00A528BB">
        <w:rPr>
          <w:rFonts w:ascii="Times New Roman" w:hAnsi="Times New Roman" w:cs="Times New Roman"/>
        </w:rPr>
        <w:t xml:space="preserve"> migrant, advances by only about 6 days for a 10-day advance in leaf expansion</w:t>
      </w:r>
      <w:r>
        <w:rPr>
          <w:rFonts w:ascii="Times New Roman" w:hAnsi="Times New Roman" w:cs="Times New Roman"/>
        </w:rPr>
        <w:t xml:space="preserve">, and the recent early springs are coming closer to their </w:t>
      </w:r>
      <w:commentRangeStart w:id="404"/>
      <w:ins w:id="405"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404"/>
      <w:r w:rsidR="001D4558">
        <w:rPr>
          <w:rStyle w:val="CommentReference"/>
        </w:rPr>
        <w:commentReference w:id="404"/>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406"/>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w:t>
      </w:r>
      <w:commentRangeEnd w:id="406"/>
      <w:r w:rsidRPr="008F031E">
        <w:rPr>
          <w:rStyle w:val="CommentReference"/>
          <w:rFonts w:ascii="Times New Roman" w:hAnsi="Times New Roman" w:cs="Times New Roman"/>
          <w:sz w:val="22"/>
          <w:szCs w:val="22"/>
        </w:rPr>
        <w:commentReference w:id="406"/>
      </w:r>
      <w:r w:rsidRPr="00A528BB">
        <w:rPr>
          <w:rFonts w:ascii="Times New Roman" w:hAnsi="Times New Roman" w:cs="Times New Roman"/>
        </w:rPr>
        <w:t>).</w:t>
      </w:r>
    </w:p>
    <w:p w14:paraId="455DD04B"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2014). Lepidoptera that feed on early season leaves are the main source of overall interannual variation in Lepidoptera abundance (</w:t>
      </w:r>
      <w:proofErr w:type="spellStart"/>
      <w:r w:rsidRPr="00A528BB">
        <w:rPr>
          <w:rFonts w:ascii="Times New Roman" w:hAnsi="Times New Roman" w:cs="Times New Roman"/>
        </w:rPr>
        <w:t>Stange</w:t>
      </w:r>
      <w:proofErr w:type="spellEnd"/>
      <w:r w:rsidRPr="00A528BB">
        <w:rPr>
          <w:rFonts w:ascii="Times New Roman" w:hAnsi="Times New Roman" w:cs="Times New Roman"/>
        </w:rPr>
        <w:t xml:space="preserve"> et al. 2011).</w:t>
      </w:r>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94A7F33"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14:paraId="59FE7CBA"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interannual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1303D26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407"/>
      <w:r w:rsidRPr="00A528BB">
        <w:rPr>
          <w:rFonts w:ascii="Times New Roman" w:hAnsi="Times New Roman" w:cs="Times New Roman"/>
        </w:rPr>
        <w:t xml:space="preserve">Is the brown (detrital) food web buffered from the effects of leaf N variation because of litter mixing and </w:t>
      </w:r>
      <w:proofErr w:type="spellStart"/>
      <w:r w:rsidRPr="00A528BB">
        <w:rPr>
          <w:rFonts w:ascii="Times New Roman" w:hAnsi="Times New Roman" w:cs="Times New Roman"/>
        </w:rPr>
        <w:t>retranslocation</w:t>
      </w:r>
      <w:proofErr w:type="spellEnd"/>
      <w:r w:rsidRPr="00A528BB">
        <w:rPr>
          <w:rFonts w:ascii="Times New Roman" w:hAnsi="Times New Roman" w:cs="Times New Roman"/>
        </w:rPr>
        <w:t xml:space="preserve"> of N prior to leaf </w:t>
      </w:r>
      <w:commentRangeStart w:id="408"/>
      <w:r w:rsidRPr="00A528BB">
        <w:rPr>
          <w:rFonts w:ascii="Times New Roman" w:hAnsi="Times New Roman" w:cs="Times New Roman"/>
        </w:rPr>
        <w:t>drop</w:t>
      </w:r>
      <w:commentRangeEnd w:id="408"/>
      <w:r w:rsidR="001D4558">
        <w:rPr>
          <w:rStyle w:val="CommentReference"/>
        </w:rPr>
        <w:commentReference w:id="408"/>
      </w:r>
      <w:r w:rsidRPr="00A528BB">
        <w:rPr>
          <w:rFonts w:ascii="Times New Roman" w:hAnsi="Times New Roman" w:cs="Times New Roman"/>
        </w:rPr>
        <w:t>?</w:t>
      </w:r>
      <w:commentRangeEnd w:id="407"/>
      <w:r w:rsidR="009F7F00">
        <w:rPr>
          <w:rStyle w:val="CommentReference"/>
        </w:rPr>
        <w:commentReference w:id="407"/>
      </w:r>
    </w:p>
    <w:p w14:paraId="14AC905E" w14:textId="77777777" w:rsidR="00F21657" w:rsidRPr="005E6184" w:rsidRDefault="00F21657" w:rsidP="00F21657">
      <w:pPr>
        <w:spacing w:after="0" w:line="240" w:lineRule="auto"/>
        <w:rPr>
          <w:rFonts w:ascii="Times New Roman" w:hAnsi="Times New Roman" w:cs="Times New Roman"/>
          <w:i/>
        </w:rPr>
      </w:pPr>
    </w:p>
    <w:p w14:paraId="3B2B27C9" w14:textId="565169AE"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w:t>
      </w:r>
      <w:proofErr w:type="spellStart"/>
      <w:r w:rsidRPr="00A528BB">
        <w:rPr>
          <w:rFonts w:ascii="Times New Roman" w:hAnsi="Times New Roman" w:cs="Times New Roman"/>
          <w:color w:val="222222"/>
        </w:rPr>
        <w:t>Lany</w:t>
      </w:r>
      <w:proofErr w:type="spellEnd"/>
      <w:r w:rsidRPr="00A528BB">
        <w:rPr>
          <w:rFonts w:ascii="Times New Roman" w:hAnsi="Times New Roman" w:cs="Times New Roman"/>
          <w:color w:val="222222"/>
        </w:rPr>
        <w:t xml:space="preserve"> et al. 2015); valley-wide monitoring (point counts) for birds and diurnally active small mammals (</w:t>
      </w:r>
      <w:proofErr w:type="spellStart"/>
      <w:ins w:id="409" w:author="Richard Holmes" w:date="2016-02-04T10:46:00Z">
        <w:r w:rsidR="00B77232">
          <w:rPr>
            <w:rFonts w:ascii="Times New Roman" w:hAnsi="Times New Roman" w:cs="Times New Roman"/>
            <w:color w:val="222222"/>
          </w:rPr>
          <w:t>Geotz</w:t>
        </w:r>
        <w:proofErr w:type="spellEnd"/>
        <w:r w:rsidR="00B77232">
          <w:rPr>
            <w:rFonts w:ascii="Times New Roman" w:hAnsi="Times New Roman" w:cs="Times New Roman"/>
            <w:color w:val="222222"/>
          </w:rPr>
          <w:t xml:space="preserve"> et al. </w:t>
        </w:r>
        <w:commentRangeStart w:id="410"/>
        <w:r w:rsidR="00B77232">
          <w:rPr>
            <w:rFonts w:ascii="Times New Roman" w:hAnsi="Times New Roman" w:cs="Times New Roman"/>
            <w:color w:val="222222"/>
          </w:rPr>
          <w:t>2010</w:t>
        </w:r>
      </w:ins>
      <w:commentRangeEnd w:id="410"/>
      <w:ins w:id="411" w:author="Richard Holmes" w:date="2016-02-04T10:47:00Z">
        <w:r w:rsidR="00B77232">
          <w:rPr>
            <w:rStyle w:val="CommentReference"/>
          </w:rPr>
          <w:commentReference w:id="410"/>
        </w:r>
      </w:ins>
      <w:ins w:id="413"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w:t>
      </w:r>
      <w:proofErr w:type="spellStart"/>
      <w:r w:rsidRPr="00A528BB">
        <w:rPr>
          <w:rFonts w:ascii="Times New Roman" w:hAnsi="Times New Roman" w:cs="Times New Roman"/>
          <w:color w:val="222222"/>
        </w:rPr>
        <w:t>blacklighting</w:t>
      </w:r>
      <w:proofErr w:type="spellEnd"/>
      <w:r w:rsidRPr="00A528BB">
        <w:rPr>
          <w:rFonts w:ascii="Times New Roman" w:hAnsi="Times New Roman" w:cs="Times New Roman"/>
          <w:color w:val="222222"/>
        </w:rPr>
        <w:t xml:space="preserve"> for moths (</w:t>
      </w:r>
      <w:proofErr w:type="spellStart"/>
      <w:r w:rsidRPr="00A528BB">
        <w:rPr>
          <w:rFonts w:ascii="Times New Roman" w:hAnsi="Times New Roman" w:cs="Times New Roman"/>
          <w:color w:val="222222"/>
        </w:rPr>
        <w:t>Stange</w:t>
      </w:r>
      <w:proofErr w:type="spellEnd"/>
      <w:r w:rsidRPr="00A528BB">
        <w:rPr>
          <w:rFonts w:ascii="Times New Roman" w:hAnsi="Times New Roman" w:cs="Times New Roman"/>
          <w:color w:val="222222"/>
        </w:rPr>
        <w:t xml:space="preserv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w:t>
      </w:r>
      <w:proofErr w:type="spellStart"/>
      <w:r w:rsidRPr="00A62C56">
        <w:rPr>
          <w:rFonts w:ascii="Times New Roman" w:hAnsi="Times New Roman" w:cs="Times New Roman"/>
          <w:color w:val="222222"/>
        </w:rPr>
        <w:t>Lany</w:t>
      </w:r>
      <w:proofErr w:type="spellEnd"/>
      <w:r w:rsidRPr="00A62C56">
        <w:rPr>
          <w:rFonts w:ascii="Times New Roman" w:hAnsi="Times New Roman" w:cs="Times New Roman"/>
          <w:color w:val="222222"/>
        </w:rPr>
        <w:t xml:space="preserve"> 201</w:t>
      </w:r>
      <w:ins w:id="414" w:author="Richard Holmes" w:date="2016-02-04T10:48:00Z">
        <w:r w:rsidR="00B77232">
          <w:rPr>
            <w:rFonts w:ascii="Times New Roman" w:hAnsi="Times New Roman" w:cs="Times New Roman"/>
            <w:color w:val="222222"/>
          </w:rPr>
          <w:t>5</w:t>
        </w:r>
      </w:ins>
      <w:del w:id="415"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 xml:space="preserve">sampling of bats with automated recorders (Coleman et al. 2014, </w:t>
      </w:r>
      <w:proofErr w:type="spellStart"/>
      <w:r w:rsidRPr="008D142D">
        <w:rPr>
          <w:rFonts w:ascii="Times New Roman" w:hAnsi="Times New Roman" w:cs="Times New Roman"/>
          <w:color w:val="222222"/>
        </w:rPr>
        <w:t>Froidevaux</w:t>
      </w:r>
      <w:proofErr w:type="spellEnd"/>
      <w:r w:rsidRPr="008D142D">
        <w:rPr>
          <w:rFonts w:ascii="Times New Roman" w:hAnsi="Times New Roman" w:cs="Times New Roman"/>
          <w:color w:val="222222"/>
        </w:rPr>
        <w:t xml:space="preserve">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416"/>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417" w:author="Richard Holmes" w:date="2016-02-04T10:56:00Z">
        <w:r w:rsidR="00432307">
          <w:rPr>
            <w:rFonts w:ascii="Times New Roman" w:hAnsi="Times New Roman" w:cs="Times New Roman"/>
            <w:color w:val="222222"/>
          </w:rPr>
          <w:t xml:space="preserve"> important</w:t>
        </w:r>
      </w:ins>
      <w:del w:id="418"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416"/>
      <w:r w:rsidR="00B77232">
        <w:rPr>
          <w:rStyle w:val="CommentReference"/>
        </w:rPr>
        <w:commentReference w:id="416"/>
      </w:r>
      <w:r w:rsidRPr="00A528BB">
        <w:rPr>
          <w:rFonts w:ascii="Times New Roman" w:hAnsi="Times New Roman" w:cs="Times New Roman"/>
          <w:color w:val="222222"/>
        </w:rPr>
        <w:t xml:space="preserve">in the brown </w:t>
      </w:r>
      <w:commentRangeStart w:id="419"/>
      <w:r w:rsidRPr="00A528BB">
        <w:rPr>
          <w:rFonts w:ascii="Times New Roman" w:hAnsi="Times New Roman" w:cs="Times New Roman"/>
          <w:color w:val="222222"/>
        </w:rPr>
        <w:t>web</w:t>
      </w:r>
      <w:commentRangeEnd w:id="419"/>
      <w:r>
        <w:rPr>
          <w:rStyle w:val="CommentReference"/>
        </w:rPr>
        <w:commentReference w:id="419"/>
      </w:r>
      <w:proofErr w:type="gramStart"/>
      <w:r w:rsidRPr="00A528BB">
        <w:rPr>
          <w:rFonts w:ascii="Times New Roman" w:hAnsi="Times New Roman" w:cs="Times New Roman"/>
          <w:color w:val="222222"/>
        </w:rPr>
        <w:t xml:space="preserve"> ,</w:t>
      </w:r>
      <w:proofErr w:type="gramEnd"/>
      <w:r w:rsidRPr="00A528BB">
        <w:rPr>
          <w:rFonts w:ascii="Times New Roman" w:hAnsi="Times New Roman" w:cs="Times New Roman"/>
          <w:color w:val="222222"/>
        </w:rPr>
        <w:t xml:space="preserve">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w:t>
      </w:r>
      <w:proofErr w:type="spellStart"/>
      <w:r w:rsidRPr="00A528BB">
        <w:rPr>
          <w:rFonts w:ascii="Times New Roman" w:hAnsi="Times New Roman" w:cs="Times New Roman"/>
          <w:color w:val="222222"/>
        </w:rPr>
        <w:t>herbivory</w:t>
      </w:r>
      <w:proofErr w:type="spellEnd"/>
      <w:r w:rsidRPr="00A528BB">
        <w:rPr>
          <w:rFonts w:ascii="Times New Roman" w:hAnsi="Times New Roman" w:cs="Times New Roman"/>
          <w:color w:val="222222"/>
        </w:rPr>
        <w:t xml:space="preserve">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To strengthen analyses of interannual patterns we will also add</w:t>
      </w:r>
      <w:r w:rsidRPr="00A528BB">
        <w:rPr>
          <w:rFonts w:ascii="Times New Roman" w:hAnsi="Times New Roman" w:cs="Times New Roman"/>
          <w:color w:val="222222"/>
        </w:rPr>
        <w:t xml:space="preserve"> measurements of </w:t>
      </w:r>
      <w:r w:rsidRPr="00A528BB">
        <w:rPr>
          <w:rFonts w:ascii="Times New Roman" w:hAnsi="Times New Roman" w:cs="Times New Roman"/>
          <w:color w:val="222222"/>
        </w:rPr>
        <w:lastRenderedPageBreak/>
        <w:t>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465F34B7" w:rsidR="00150E3F" w:rsidRDefault="00F678F8">
      <w:pPr>
        <w:shd w:val="clear" w:color="auto" w:fill="FFFFFF"/>
        <w:spacing w:after="0" w:line="240" w:lineRule="auto"/>
        <w:rPr>
          <w:rFonts w:ascii="Times New Roman" w:hAnsi="Times New Roman" w:cs="Times New Roman"/>
        </w:rPr>
      </w:pPr>
      <w:del w:id="420"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421"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422" w:author="Timothy James Fahey" w:date="2016-02-01T13:56:00Z">
        <w:r w:rsidR="001D4558">
          <w:rPr>
            <w:rFonts w:ascii="Times New Roman" w:hAnsi="Times New Roman" w:cs="Times New Roman"/>
          </w:rPr>
          <w:t>T</w:t>
        </w:r>
      </w:ins>
      <w:del w:id="423"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424"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425"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426"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427"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 xml:space="preserve">two new introduced pests, emerald ash borer and hemlock woolly </w:t>
      </w:r>
      <w:proofErr w:type="spellStart"/>
      <w:r w:rsidR="00F3658A">
        <w:rPr>
          <w:rFonts w:ascii="Times New Roman" w:hAnsi="Times New Roman" w:cs="Times New Roman"/>
        </w:rPr>
        <w:t>adelgid</w:t>
      </w:r>
      <w:proofErr w:type="spellEnd"/>
      <w:r w:rsidR="00F3658A">
        <w:rPr>
          <w:rFonts w:ascii="Times New Roman" w:hAnsi="Times New Roman" w:cs="Times New Roman"/>
        </w:rPr>
        <w:t>, are likely to have severe effects</w:t>
      </w:r>
      <w:ins w:id="428" w:author="Timothy James Fahey" w:date="2016-02-01T13:58:00Z">
        <w:r w:rsidR="001D4558">
          <w:rPr>
            <w:rFonts w:ascii="Times New Roman" w:hAnsi="Times New Roman" w:cs="Times New Roman"/>
          </w:rPr>
          <w:t>.</w:t>
        </w:r>
      </w:ins>
      <w:del w:id="429"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430"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proofErr w:type="spellStart"/>
      <w:r w:rsidR="00F3658A" w:rsidRPr="00CD2788">
        <w:rPr>
          <w:rFonts w:ascii="Times New Roman" w:hAnsi="Times New Roman" w:cs="Times New Roman"/>
          <w:i/>
        </w:rPr>
        <w:t>Gyrinophilus</w:t>
      </w:r>
      <w:proofErr w:type="spellEnd"/>
      <w:r w:rsidR="00F3658A" w:rsidRPr="00CD2788">
        <w:rPr>
          <w:rFonts w:ascii="Times New Roman" w:hAnsi="Times New Roman" w:cs="Times New Roman"/>
          <w:i/>
        </w:rPr>
        <w:t xml:space="preserve"> </w:t>
      </w:r>
      <w:proofErr w:type="spellStart"/>
      <w:r w:rsidR="00F3658A" w:rsidRPr="00CD2788">
        <w:rPr>
          <w:rFonts w:ascii="Times New Roman" w:hAnsi="Times New Roman" w:cs="Times New Roman"/>
          <w:i/>
        </w:rPr>
        <w:t>porphyriticus</w:t>
      </w:r>
      <w:proofErr w:type="spellEnd"/>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431"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432" w:author="Timothy James Fahey" w:date="2016-02-01T13:58:00Z">
        <w:r w:rsidR="001D4558">
          <w:rPr>
            <w:rFonts w:ascii="Times New Roman" w:hAnsi="Times New Roman" w:cs="Times New Roman"/>
          </w:rPr>
          <w:t xml:space="preserve">These trends demand new measurements and </w:t>
        </w:r>
        <w:proofErr w:type="gramStart"/>
        <w:r w:rsidR="001D4558">
          <w:rPr>
            <w:rFonts w:ascii="Times New Roman" w:hAnsi="Times New Roman" w:cs="Times New Roman"/>
          </w:rPr>
          <w:t>a more encompassing model</w:t>
        </w:r>
      </w:ins>
      <w:ins w:id="433" w:author="Timothy James Fahey" w:date="2016-02-01T14:00:00Z">
        <w:r w:rsidR="001D4558">
          <w:rPr>
            <w:rFonts w:ascii="Times New Roman" w:hAnsi="Times New Roman" w:cs="Times New Roman"/>
          </w:rPr>
          <w:t>s</w:t>
        </w:r>
      </w:ins>
      <w:proofErr w:type="gramEnd"/>
      <w:ins w:id="434" w:author="Timothy James Fahey" w:date="2016-02-01T13:58:00Z">
        <w:r w:rsidR="001D4558">
          <w:rPr>
            <w:rFonts w:ascii="Times New Roman" w:hAnsi="Times New Roman" w:cs="Times New Roman"/>
          </w:rPr>
          <w:t xml:space="preserve"> of forest </w:t>
        </w:r>
      </w:ins>
      <w:ins w:id="435" w:author="Timothy James Fahey" w:date="2016-02-01T14:00:00Z">
        <w:r w:rsidR="001D4558">
          <w:rPr>
            <w:rFonts w:ascii="Times New Roman" w:hAnsi="Times New Roman" w:cs="Times New Roman"/>
          </w:rPr>
          <w:t xml:space="preserve">ecosystem </w:t>
        </w:r>
      </w:ins>
      <w:ins w:id="436"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437"/>
      <w:r w:rsidRPr="00CD2788">
        <w:rPr>
          <w:rFonts w:ascii="Times New Roman" w:hAnsi="Times New Roman" w:cs="Times New Roman"/>
        </w:rPr>
        <w:t xml:space="preserve">2.4.2 </w:t>
      </w:r>
      <w:commentRangeEnd w:id="437"/>
      <w:r w:rsidR="00F54166">
        <w:rPr>
          <w:rStyle w:val="CommentReference"/>
        </w:rPr>
        <w:commentReference w:id="437"/>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438"/>
      <w:r w:rsidR="00645C00">
        <w:rPr>
          <w:rFonts w:ascii="Times New Roman" w:hAnsi="Times New Roman" w:cs="Times New Roman"/>
        </w:rPr>
        <w:t xml:space="preserve">Research team: Battles, Fahey, </w:t>
      </w:r>
      <w:proofErr w:type="spellStart"/>
      <w:r w:rsidR="00645C00">
        <w:rPr>
          <w:rFonts w:ascii="Times New Roman" w:hAnsi="Times New Roman" w:cs="Times New Roman"/>
        </w:rPr>
        <w:t>Cleavitt</w:t>
      </w:r>
      <w:proofErr w:type="spellEnd"/>
      <w:r w:rsidR="00645C00">
        <w:rPr>
          <w:rFonts w:ascii="Times New Roman" w:hAnsi="Times New Roman" w:cs="Times New Roman"/>
        </w:rPr>
        <w:t xml:space="preserve">, </w:t>
      </w:r>
      <w:proofErr w:type="spellStart"/>
      <w:proofErr w:type="gramStart"/>
      <w:r w:rsidR="00645C00">
        <w:rPr>
          <w:rFonts w:ascii="Times New Roman" w:hAnsi="Times New Roman" w:cs="Times New Roman"/>
        </w:rPr>
        <w:t>Matthes</w:t>
      </w:r>
      <w:proofErr w:type="spellEnd"/>
      <w:proofErr w:type="gramEnd"/>
      <w:r w:rsidR="00645C00">
        <w:rPr>
          <w:rFonts w:ascii="Times New Roman" w:hAnsi="Times New Roman" w:cs="Times New Roman"/>
        </w:rPr>
        <w:t>…)</w:t>
      </w:r>
      <w:commentRangeEnd w:id="438"/>
      <w:r w:rsidR="00A9054E">
        <w:rPr>
          <w:rStyle w:val="CommentReference"/>
        </w:rPr>
        <w:commentReference w:id="438"/>
      </w:r>
    </w:p>
    <w:p w14:paraId="54904105" w14:textId="68633145"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439"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440"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441"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w:t>
      </w:r>
      <w:proofErr w:type="gramStart"/>
      <w:r w:rsidRPr="00CD2788">
        <w:rPr>
          <w:rFonts w:ascii="Times New Roman" w:hAnsi="Times New Roman" w:cs="Times New Roman"/>
        </w:rPr>
        <w:t>themselves</w:t>
      </w:r>
      <w:proofErr w:type="gramEnd"/>
      <w:r w:rsidRPr="00CD2788">
        <w:rPr>
          <w:rFonts w:ascii="Times New Roman" w:hAnsi="Times New Roman" w:cs="Times New Roman"/>
        </w:rPr>
        <w:t xml:space="preserve"> over time. However these expectations no longer hold. For example</w:t>
      </w:r>
      <w:del w:id="442"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proofErr w:type="gramStart"/>
      <w:ins w:id="443"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444" w:author="Timothy James Fahey" w:date="2016-02-01T14:02:00Z">
        <w:r w:rsidR="001D4558">
          <w:rPr>
            <w:rFonts w:ascii="Times New Roman" w:hAnsi="Times New Roman" w:cs="Times New Roman"/>
          </w:rPr>
          <w:t>a</w:t>
        </w:r>
        <w:proofErr w:type="gramEnd"/>
        <w:r w:rsidR="001D4558">
          <w:rPr>
            <w:rFonts w:ascii="Times New Roman" w:hAnsi="Times New Roman" w:cs="Times New Roman"/>
          </w:rPr>
          <w:t xml:space="preserve"> remarkable </w:t>
        </w:r>
      </w:ins>
      <w:del w:id="445"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446"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447"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448"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449" w:author="Timothy James Fahey" w:date="2016-02-01T14:04:00Z">
        <w:r w:rsidR="00D51678">
          <w:rPr>
            <w:rFonts w:ascii="Times New Roman" w:hAnsi="Times New Roman" w:cs="Times New Roman"/>
          </w:rPr>
          <w:t xml:space="preserve"> in the HBR forest</w:t>
        </w:r>
      </w:ins>
      <w:del w:id="450"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451"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w:t>
      </w:r>
      <w:proofErr w:type="spellStart"/>
      <w:r w:rsidR="00906537" w:rsidRPr="00CD2788">
        <w:rPr>
          <w:rFonts w:ascii="Times New Roman" w:hAnsi="Times New Roman" w:cs="Times New Roman"/>
        </w:rPr>
        <w:t>Doorn</w:t>
      </w:r>
      <w:proofErr w:type="spellEnd"/>
      <w:r w:rsidR="00906537" w:rsidRPr="00CD2788">
        <w:rPr>
          <w:rFonts w:ascii="Times New Roman" w:hAnsi="Times New Roman" w:cs="Times New Roman"/>
        </w:rPr>
        <w:t xml:space="preserve">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452"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1F481CA1" w:rsidR="00084634" w:rsidRDefault="00084634" w:rsidP="00084634">
      <w:pPr>
        <w:autoSpaceDE w:val="0"/>
        <w:autoSpaceDN w:val="0"/>
        <w:adjustRightInd w:val="0"/>
        <w:spacing w:after="0" w:line="240" w:lineRule="auto"/>
        <w:rPr>
          <w:rFonts w:ascii="Times New Roman" w:hAnsi="Times New Roman" w:cs="Times New Roman"/>
        </w:rPr>
      </w:pPr>
      <w:del w:id="453" w:author="Timothy James Fahey" w:date="2016-02-01T14:07:00Z">
        <w:r w:rsidRPr="00CD2788" w:rsidDel="00D51678">
          <w:rPr>
            <w:rFonts w:ascii="Times New Roman" w:hAnsi="Times New Roman" w:cs="Times New Roman"/>
          </w:rPr>
          <w:delText xml:space="preserve">The complex interplay of </w:delText>
        </w:r>
        <w:commentRangeStart w:id="454"/>
        <w:r w:rsidRPr="00CD2788" w:rsidDel="00D51678">
          <w:rPr>
            <w:rFonts w:ascii="Times New Roman" w:hAnsi="Times New Roman" w:cs="Times New Roman"/>
          </w:rPr>
          <w:delText xml:space="preserve">these novel perturbations </w:delText>
        </w:r>
        <w:commentRangeEnd w:id="454"/>
        <w:r w:rsidR="006B63F1" w:rsidDel="00D51678">
          <w:rPr>
            <w:rStyle w:val="CommentReference"/>
          </w:rPr>
          <w:commentReference w:id="454"/>
        </w:r>
        <w:r w:rsidRPr="00CD2788" w:rsidDel="00D51678">
          <w:rPr>
            <w:rFonts w:ascii="Times New Roman" w:hAnsi="Times New Roman" w:cs="Times New Roman"/>
          </w:rPr>
          <w:delText>fundamentally alters</w:delText>
        </w:r>
      </w:del>
      <w:ins w:id="455" w:author="Timothy James Fahey" w:date="2016-02-01T14:07:00Z">
        <w:r w:rsidR="00D51678">
          <w:rPr>
            <w:rFonts w:ascii="Times New Roman" w:hAnsi="Times New Roman" w:cs="Times New Roman"/>
          </w:rPr>
          <w:t xml:space="preserve">Such profound shifts in forest structure and composition will alter </w:t>
        </w:r>
        <w:proofErr w:type="spellStart"/>
        <w:r w:rsidR="00D51678">
          <w:rPr>
            <w:rFonts w:ascii="Times New Roman" w:hAnsi="Times New Roman" w:cs="Times New Roman"/>
          </w:rPr>
          <w:t>the</w:t>
        </w:r>
      </w:ins>
      <w:del w:id="456" w:author="Timothy James Fahey" w:date="2016-02-01T14:07:00Z">
        <w:r w:rsidRPr="00CD2788" w:rsidDel="00D51678">
          <w:rPr>
            <w:rFonts w:ascii="Times New Roman" w:hAnsi="Times New Roman" w:cs="Times New Roman"/>
          </w:rPr>
          <w:delText xml:space="preserve"> </w:delText>
        </w:r>
      </w:del>
      <w:proofErr w:type="gramStart"/>
      <w:r w:rsidRPr="00CD2788">
        <w:rPr>
          <w:rFonts w:ascii="Times New Roman" w:hAnsi="Times New Roman" w:cs="Times New Roman"/>
        </w:rPr>
        <w:t>the</w:t>
      </w:r>
      <w:proofErr w:type="spellEnd"/>
      <w:proofErr w:type="gramEnd"/>
      <w:r w:rsidRPr="00CD2788">
        <w:rPr>
          <w:rFonts w:ascii="Times New Roman" w:hAnsi="Times New Roman" w:cs="Times New Roman"/>
        </w:rPr>
        <w:t xml:space="preserve"> </w:t>
      </w:r>
      <w:proofErr w:type="spellStart"/>
      <w:r w:rsidRPr="00CD2788">
        <w:rPr>
          <w:rFonts w:ascii="Times New Roman" w:hAnsi="Times New Roman" w:cs="Times New Roman"/>
        </w:rPr>
        <w:t>biogeophysical</w:t>
      </w:r>
      <w:proofErr w:type="spellEnd"/>
      <w:r w:rsidRPr="00CD2788">
        <w:rPr>
          <w:rFonts w:ascii="Times New Roman" w:hAnsi="Times New Roman" w:cs="Times New Roman"/>
        </w:rPr>
        <w:t xml:space="preserve"> template that governs </w:t>
      </w:r>
      <w:ins w:id="457"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458" w:author="Timothy James Fahey" w:date="2016-02-01T14:08:00Z">
        <w:r w:rsidR="00D51678">
          <w:rPr>
            <w:rFonts w:ascii="Times New Roman" w:hAnsi="Times New Roman" w:cs="Times New Roman"/>
          </w:rPr>
          <w:t>W</w:t>
        </w:r>
      </w:ins>
      <w:del w:id="459"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w:t>
      </w:r>
      <w:proofErr w:type="gramStart"/>
      <w:r w:rsidRPr="00CD2788">
        <w:rPr>
          <w:rFonts w:ascii="Times New Roman" w:hAnsi="Times New Roman" w:cs="Times New Roman"/>
        </w:rPr>
        <w:t>propose</w:t>
      </w:r>
      <w:proofErr w:type="gramEnd"/>
      <w:r w:rsidRPr="00CD2788">
        <w:rPr>
          <w:rFonts w:ascii="Times New Roman" w:hAnsi="Times New Roman" w:cs="Times New Roman"/>
        </w:rPr>
        <w:t xml:space="preserve"> a revision to our conceptual model that accommodates </w:t>
      </w:r>
      <w:ins w:id="460"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461"/>
      <w:r w:rsidRPr="00CD2788">
        <w:rPr>
          <w:rFonts w:ascii="Times New Roman" w:hAnsi="Times New Roman" w:cs="Times New Roman"/>
        </w:rPr>
        <w:t xml:space="preserve">Smith et al. (2009). </w:t>
      </w:r>
      <w:commentRangeEnd w:id="461"/>
      <w:r w:rsidR="00B77232">
        <w:rPr>
          <w:rStyle w:val="CommentReference"/>
        </w:rPr>
        <w:commentReference w:id="461"/>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A). As the stressor persists, demographic trends in tree species are manifested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proofErr w:type="spellStart"/>
      <w:r w:rsidRPr="00CD2788">
        <w:rPr>
          <w:rFonts w:ascii="Times New Roman" w:hAnsi="Times New Roman" w:cs="Times New Roman"/>
          <w:i/>
        </w:rPr>
        <w:t>sensu</w:t>
      </w:r>
      <w:proofErr w:type="spellEnd"/>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C) that exacerbate trajectories of decline. The co-occurrence of an episodic disturbance</w:t>
      </w:r>
      <w:ins w:id="462"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566C8D19" w:rsidR="00084634" w:rsidRDefault="00084634" w:rsidP="00084634">
      <w:pPr>
        <w:autoSpaceDE w:val="0"/>
        <w:autoSpaceDN w:val="0"/>
        <w:adjustRightInd w:val="0"/>
        <w:spacing w:after="0" w:line="240" w:lineRule="auto"/>
        <w:rPr>
          <w:rFonts w:ascii="Times New Roman" w:hAnsi="Times New Roman" w:cs="Times New Roman"/>
        </w:rPr>
      </w:pPr>
      <w:del w:id="463"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464"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 xml:space="preserve">transitions start with regeneration. For example, our recent work on seedling </w:t>
      </w:r>
      <w:proofErr w:type="gramStart"/>
      <w:r>
        <w:rPr>
          <w:rFonts w:ascii="Times New Roman" w:hAnsi="Times New Roman" w:cs="Times New Roman"/>
        </w:rPr>
        <w:t>demography  has</w:t>
      </w:r>
      <w:proofErr w:type="gramEnd"/>
      <w:r>
        <w:rPr>
          <w:rFonts w:ascii="Times New Roman" w:hAnsi="Times New Roman" w:cs="Times New Roman"/>
        </w:rPr>
        <w:t xml:space="preserve">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2008,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2011,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4AAE7496"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465"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466" w:author="Timothy James Fahey" w:date="2016-02-01T14:12:00Z">
        <w:r w:rsidR="00934902">
          <w:rPr>
            <w:rFonts w:ascii="Times New Roman" w:hAnsi="Times New Roman" w:cs="Times New Roman"/>
          </w:rPr>
          <w:t xml:space="preserve">permanent </w:t>
        </w:r>
      </w:ins>
      <w:r>
        <w:rPr>
          <w:rFonts w:ascii="Times New Roman" w:hAnsi="Times New Roman" w:cs="Times New Roman"/>
        </w:rPr>
        <w:t xml:space="preserve">plot network. We will identify new </w:t>
      </w:r>
      <w:proofErr w:type="spellStart"/>
      <w:r>
        <w:rPr>
          <w:rFonts w:ascii="Times New Roman" w:hAnsi="Times New Roman" w:cs="Times New Roman"/>
        </w:rPr>
        <w:t>germinants</w:t>
      </w:r>
      <w:proofErr w:type="spellEnd"/>
      <w:r>
        <w:rPr>
          <w:rFonts w:ascii="Times New Roman" w:hAnsi="Times New Roman" w:cs="Times New Roman"/>
        </w:rPr>
        <w:t xml:space="preserve"> each year and track the fate of existing seedlings. We will quantify the light environment with hemispherical photography and measure the seed bed</w:t>
      </w:r>
      <w:del w:id="467"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468" w:author="Timothy James Fahey" w:date="2016-02-01T14:13:00Z">
        <w:r w:rsidR="00934902">
          <w:rPr>
            <w:rFonts w:ascii="Times New Roman" w:hAnsi="Times New Roman" w:cs="Times New Roman"/>
          </w:rPr>
          <w:t>W</w:t>
        </w:r>
      </w:ins>
      <w:del w:id="469"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 xml:space="preserve">directly link these new measurements to the existing data on the population dynamics of adults (i.e., van </w:t>
      </w:r>
      <w:proofErr w:type="spellStart"/>
      <w:r>
        <w:rPr>
          <w:rFonts w:ascii="Times New Roman" w:hAnsi="Times New Roman" w:cs="Times New Roman"/>
        </w:rPr>
        <w:t>Doorn</w:t>
      </w:r>
      <w:proofErr w:type="spellEnd"/>
      <w:r>
        <w:rPr>
          <w:rFonts w:ascii="Times New Roman" w:hAnsi="Times New Roman" w:cs="Times New Roman"/>
        </w:rPr>
        <w:t xml:space="preserve"> et al. 2011) and soil resource availability (</w:t>
      </w:r>
      <w:commentRangeStart w:id="470"/>
      <w:r w:rsidR="009F7F00">
        <w:rPr>
          <w:rFonts w:ascii="Times New Roman" w:hAnsi="Times New Roman" w:cs="Times New Roman"/>
        </w:rPr>
        <w:t>Battles and Fahey 2015</w:t>
      </w:r>
      <w:commentRangeEnd w:id="470"/>
      <w:r w:rsidR="009F7F00">
        <w:rPr>
          <w:rStyle w:val="CommentReference"/>
        </w:rPr>
        <w:commentReference w:id="470"/>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w:t>
      </w:r>
      <w:proofErr w:type="spellStart"/>
      <w:r>
        <w:rPr>
          <w:rFonts w:ascii="Times New Roman" w:hAnsi="Times New Roman" w:cs="Times New Roman"/>
        </w:rPr>
        <w:t>Ca</w:t>
      </w:r>
      <w:proofErr w:type="spellEnd"/>
      <w:r>
        <w:rPr>
          <w:rFonts w:ascii="Times New Roman" w:hAnsi="Times New Roman" w:cs="Times New Roman"/>
        </w:rPr>
        <w:t>-addition study (W</w:t>
      </w:r>
      <w:ins w:id="471" w:author="Timothy James Fahey" w:date="2016-02-01T14:13:00Z">
        <w:r w:rsidR="00934902">
          <w:rPr>
            <w:rFonts w:ascii="Times New Roman" w:hAnsi="Times New Roman" w:cs="Times New Roman"/>
          </w:rPr>
          <w:t>1</w:t>
        </w:r>
      </w:ins>
      <w:del w:id="472"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473"/>
      <w:r>
        <w:rPr>
          <w:rFonts w:ascii="Times New Roman" w:hAnsi="Times New Roman" w:cs="Times New Roman"/>
        </w:rPr>
        <w:t>The subsequent step of associating these probabilities with drivers</w:t>
      </w:r>
      <w:ins w:id="474" w:author="Timothy James Fahey" w:date="2016-02-01T14:14:00Z">
        <w:r w:rsidR="00934902">
          <w:rPr>
            <w:rFonts w:ascii="Times New Roman" w:hAnsi="Times New Roman" w:cs="Times New Roman"/>
          </w:rPr>
          <w:t xml:space="preserve"> such as </w:t>
        </w:r>
      </w:ins>
      <w:ins w:id="475" w:author="Timothy James Fahey" w:date="2016-02-01T14:15:00Z">
        <w:r w:rsidR="00934902">
          <w:rPr>
            <w:rFonts w:ascii="Times New Roman" w:hAnsi="Times New Roman" w:cs="Times New Roman"/>
          </w:rPr>
          <w:t xml:space="preserve">natural disturbance events, </w:t>
        </w:r>
      </w:ins>
      <w:ins w:id="476" w:author="Timothy James Fahey" w:date="2016-02-01T14:14:00Z">
        <w:r w:rsidR="00934902">
          <w:rPr>
            <w:rFonts w:ascii="Times New Roman" w:hAnsi="Times New Roman" w:cs="Times New Roman"/>
          </w:rPr>
          <w:t>disease</w:t>
        </w:r>
      </w:ins>
      <w:ins w:id="477" w:author="Timothy James Fahey" w:date="2016-02-01T14:15:00Z">
        <w:r w:rsidR="00934902">
          <w:rPr>
            <w:rFonts w:ascii="Times New Roman" w:hAnsi="Times New Roman" w:cs="Times New Roman"/>
          </w:rPr>
          <w:t>s</w:t>
        </w:r>
      </w:ins>
      <w:ins w:id="478" w:author="Timothy James Fahey" w:date="2016-02-01T14:14:00Z">
        <w:r w:rsidR="00934902">
          <w:rPr>
            <w:rFonts w:ascii="Times New Roman" w:hAnsi="Times New Roman" w:cs="Times New Roman"/>
          </w:rPr>
          <w:t xml:space="preserve">, </w:t>
        </w:r>
      </w:ins>
      <w:ins w:id="479" w:author="Timothy James Fahey" w:date="2016-02-01T14:15:00Z">
        <w:r w:rsidR="00934902">
          <w:rPr>
            <w:rFonts w:ascii="Times New Roman" w:hAnsi="Times New Roman" w:cs="Times New Roman"/>
          </w:rPr>
          <w:t xml:space="preserve">and </w:t>
        </w:r>
      </w:ins>
      <w:ins w:id="480"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473"/>
      <w:r w:rsidR="00882F86">
        <w:rPr>
          <w:rStyle w:val="CommentReference"/>
        </w:rPr>
        <w:commentReference w:id="473"/>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proofErr w:type="spellStart"/>
      <w:r w:rsidRPr="00CD2788">
        <w:rPr>
          <w:rFonts w:ascii="Times New Roman" w:hAnsi="Times New Roman" w:cs="Times New Roman"/>
          <w:i/>
          <w:u w:val="single"/>
        </w:rPr>
        <w:t>Fraxinus</w:t>
      </w:r>
      <w:proofErr w:type="spellEnd"/>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481"/>
      <w:r w:rsidR="00882F86">
        <w:rPr>
          <w:rFonts w:ascii="Times New Roman" w:hAnsi="Times New Roman" w:cs="Times New Roman"/>
        </w:rPr>
        <w:t>Research team Ayres, Battles, Lovett…</w:t>
      </w:r>
      <w:r w:rsidR="00F54166">
        <w:rPr>
          <w:rFonts w:ascii="Times New Roman" w:hAnsi="Times New Roman" w:cs="Times New Roman"/>
        </w:rPr>
        <w:t>)</w:t>
      </w:r>
      <w:commentRangeEnd w:id="481"/>
      <w:r w:rsidR="00A9054E">
        <w:rPr>
          <w:rStyle w:val="CommentReference"/>
        </w:rPr>
        <w:commentReference w:id="481"/>
      </w:r>
    </w:p>
    <w:p w14:paraId="1ABEB3C3"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proofErr w:type="spellStart"/>
      <w:r w:rsidR="00882F86" w:rsidRPr="008A4FC5">
        <w:rPr>
          <w:rFonts w:ascii="Times New Roman" w:hAnsi="Times New Roman" w:cs="Times New Roman"/>
          <w:i/>
        </w:rPr>
        <w:t>Agrilus</w:t>
      </w:r>
      <w:proofErr w:type="spellEnd"/>
      <w:r w:rsidR="00882F86" w:rsidRPr="008A4FC5">
        <w:rPr>
          <w:rFonts w:ascii="Times New Roman" w:hAnsi="Times New Roman" w:cs="Times New Roman"/>
          <w:i/>
        </w:rPr>
        <w:t xml:space="preserve"> </w:t>
      </w:r>
      <w:proofErr w:type="spellStart"/>
      <w:r w:rsidR="00882F86" w:rsidRPr="008A4FC5">
        <w:rPr>
          <w:rFonts w:ascii="Times New Roman" w:hAnsi="Times New Roman" w:cs="Times New Roman"/>
          <w:i/>
        </w:rPr>
        <w:t>planipennis</w:t>
      </w:r>
      <w:proofErr w:type="spellEnd"/>
      <w:r w:rsidR="00882F86" w:rsidRPr="008A4FC5">
        <w:rPr>
          <w:rFonts w:ascii="Times New Roman" w:hAnsi="Times New Roman" w:cs="Times New Roman"/>
        </w:rPr>
        <w:t>),</w:t>
      </w:r>
      <w:r w:rsidR="0052383A">
        <w:rPr>
          <w:rFonts w:ascii="Times New Roman" w:hAnsi="Times New Roman" w:cs="Times New Roman"/>
        </w:rPr>
        <w:t xml:space="preserve"> </w:t>
      </w:r>
      <w:proofErr w:type="gramStart"/>
      <w:r w:rsidR="008A4FC5" w:rsidRPr="00CD2788">
        <w:rPr>
          <w:rFonts w:ascii="Times New Roman" w:hAnsi="Times New Roman" w:cs="Times New Roman"/>
        </w:rPr>
        <w:t>an invasive insects</w:t>
      </w:r>
      <w:proofErr w:type="gramEnd"/>
      <w:r w:rsidR="008A4FC5" w:rsidRPr="00CD2788">
        <w:rPr>
          <w:rFonts w:ascii="Times New Roman" w:hAnsi="Times New Roman" w:cs="Times New Roman"/>
        </w:rPr>
        <w:t xml:space="preserve"> that kills ash (</w:t>
      </w:r>
      <w:proofErr w:type="spellStart"/>
      <w:r w:rsidR="008A4FC5" w:rsidRPr="00CD2788">
        <w:rPr>
          <w:rFonts w:ascii="Times New Roman" w:hAnsi="Times New Roman" w:cs="Times New Roman"/>
          <w:i/>
        </w:rPr>
        <w:t>Fraxinus</w:t>
      </w:r>
      <w:proofErr w:type="spellEnd"/>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 xml:space="preserve">F. </w:t>
      </w:r>
      <w:proofErr w:type="spellStart"/>
      <w:r w:rsidR="00A733B3">
        <w:rPr>
          <w:rFonts w:ascii="Times New Roman" w:hAnsi="Times New Roman" w:cs="Times New Roman"/>
          <w:i/>
        </w:rPr>
        <w:t>a</w:t>
      </w:r>
      <w:r w:rsidR="00A733B3" w:rsidRPr="00CD2788">
        <w:rPr>
          <w:rFonts w:ascii="Times New Roman" w:hAnsi="Times New Roman" w:cs="Times New Roman"/>
          <w:i/>
        </w:rPr>
        <w:t>mericana</w:t>
      </w:r>
      <w:proofErr w:type="spellEnd"/>
      <w:r w:rsidR="00A733B3" w:rsidRPr="00CD2788">
        <w:rPr>
          <w:rFonts w:ascii="Times New Roman" w:hAnsi="Times New Roman" w:cs="Times New Roman"/>
          <w:i/>
        </w:rPr>
        <w:t xml:space="preserve">,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w:t>
      </w:r>
      <w:proofErr w:type="gramStart"/>
      <w:r w:rsidR="00A733B3" w:rsidRPr="00CD2788">
        <w:rPr>
          <w:rFonts w:ascii="Times New Roman" w:hAnsi="Times New Roman" w:cs="Times New Roman"/>
        </w:rPr>
        <w:t>:N</w:t>
      </w:r>
      <w:proofErr w:type="gramEnd"/>
      <w:r w:rsidR="00A733B3" w:rsidRPr="00CD2788">
        <w:rPr>
          <w:rFonts w:ascii="Times New Roman" w:hAnsi="Times New Roman" w:cs="Times New Roman"/>
        </w:rPr>
        <w:t xml:space="preserve"> ratios and high nitrification rates (</w:t>
      </w:r>
      <w:proofErr w:type="spellStart"/>
      <w:r w:rsidR="00A733B3" w:rsidRPr="00CD2788">
        <w:rPr>
          <w:rFonts w:ascii="Times New Roman" w:hAnsi="Times New Roman" w:cs="Times New Roman"/>
        </w:rPr>
        <w:t>Venterea</w:t>
      </w:r>
      <w:proofErr w:type="spellEnd"/>
      <w:r w:rsidR="00A733B3" w:rsidRPr="00CD2788">
        <w:rPr>
          <w:rFonts w:ascii="Times New Roman" w:hAnsi="Times New Roman" w:cs="Times New Roman"/>
        </w:rPr>
        <w:t xml:space="preserve"> et al. 2002), thus potentially creating hot spots for nitrate leaching and </w:t>
      </w:r>
      <w:proofErr w:type="spellStart"/>
      <w:r w:rsidR="00A733B3" w:rsidRPr="00CD2788">
        <w:rPr>
          <w:rFonts w:ascii="Times New Roman" w:hAnsi="Times New Roman" w:cs="Times New Roman"/>
        </w:rPr>
        <w:t>denitrification</w:t>
      </w:r>
      <w:proofErr w:type="spellEnd"/>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482"/>
      <w:r w:rsidRPr="00CD2788">
        <w:rPr>
          <w:rFonts w:ascii="Times New Roman" w:hAnsi="Times New Roman" w:cs="Times New Roman"/>
        </w:rPr>
        <w:t xml:space="preserve">will replace </w:t>
      </w:r>
      <w:commentRangeEnd w:id="482"/>
      <w:r w:rsidR="006379BB">
        <w:rPr>
          <w:rStyle w:val="CommentReference"/>
        </w:rPr>
        <w:commentReference w:id="482"/>
      </w:r>
      <w:r w:rsidRPr="00CD2788">
        <w:rPr>
          <w:rFonts w:ascii="Times New Roman" w:hAnsi="Times New Roman" w:cs="Times New Roman"/>
        </w:rPr>
        <w:t xml:space="preserve">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Will the loss or severe reduction of ash populations lead to reduced biodiversity in the green and brown food webs, with consequences for ecosystem function (e.g., nutrient cycling, hydrology, and interannual stability of food webs), or will there be sufficient redundancy that the ecosystem will be relatively little changed in structure or function</w:t>
      </w:r>
      <w:ins w:id="483"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484"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485"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486"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487" w:author="Timothy James Fahey" w:date="2016-02-01T14:18:00Z">
        <w:r w:rsidR="00934902">
          <w:rPr>
            <w:rFonts w:ascii="Times New Roman" w:hAnsi="Times New Roman" w:cs="Times New Roman"/>
          </w:rPr>
          <w:t xml:space="preserve">representative </w:t>
        </w:r>
      </w:ins>
      <w:del w:id="488"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489"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We will use our vegetation survey data to identify the most important co-dominants with ash in different parts of the landscape, and then use the </w:t>
      </w:r>
      <w:proofErr w:type="spellStart"/>
      <w:r w:rsidRPr="00CD2788">
        <w:rPr>
          <w:rFonts w:ascii="Times New Roman" w:hAnsi="Times New Roman" w:cs="Times New Roman"/>
        </w:rPr>
        <w:t>Spe</w:t>
      </w:r>
      <w:proofErr w:type="spellEnd"/>
      <w:r w:rsidRPr="00CD2788">
        <w:rPr>
          <w:rFonts w:ascii="Times New Roman" w:hAnsi="Times New Roman" w:cs="Times New Roman"/>
        </w:rPr>
        <w:t>-CN model</w:t>
      </w:r>
      <w:ins w:id="490"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w:t>
      </w:r>
      <w:r w:rsidRPr="00CD2788">
        <w:rPr>
          <w:rFonts w:ascii="Times New Roman" w:hAnsi="Times New Roman" w:cs="Times New Roman"/>
        </w:rPr>
        <w:lastRenderedPageBreak/>
        <w:t xml:space="preserve">replacement </w:t>
      </w:r>
      <w:del w:id="491"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proofErr w:type="gramStart"/>
      <w:r>
        <w:rPr>
          <w:rFonts w:ascii="Times New Roman" w:hAnsi="Times New Roman" w:cs="Times New Roman"/>
          <w:i/>
        </w:rPr>
        <w:t>2.4.5</w:t>
      </w:r>
      <w:r w:rsidR="00C953A9" w:rsidRPr="00CD2788">
        <w:rPr>
          <w:rFonts w:ascii="Times New Roman" w:hAnsi="Times New Roman" w:cs="Times New Roman"/>
          <w:i/>
        </w:rPr>
        <w:t xml:space="preserve">  Changing</w:t>
      </w:r>
      <w:proofErr w:type="gramEnd"/>
      <w:r w:rsidR="00C953A9" w:rsidRPr="00CD2788">
        <w:rPr>
          <w:rFonts w:ascii="Times New Roman" w:hAnsi="Times New Roman" w:cs="Times New Roman"/>
          <w:i/>
        </w:rPr>
        <w:t xml:space="preserve">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492"/>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 xml:space="preserve">Lowe, </w:t>
      </w:r>
      <w:proofErr w:type="spellStart"/>
      <w:r w:rsidR="00084C87">
        <w:rPr>
          <w:rFonts w:ascii="Times New Roman" w:hAnsi="Times New Roman" w:cs="Times New Roman"/>
        </w:rPr>
        <w:t>Rosi</w:t>
      </w:r>
      <w:proofErr w:type="spellEnd"/>
      <w:r w:rsidR="00084C87">
        <w:rPr>
          <w:rFonts w:ascii="Times New Roman" w:hAnsi="Times New Roman" w:cs="Times New Roman"/>
        </w:rPr>
        <w:t>-Marshall, Bernhardt…)</w:t>
      </w:r>
      <w:commentRangeEnd w:id="492"/>
      <w:r w:rsidR="00A9054E">
        <w:rPr>
          <w:rStyle w:val="CommentReference"/>
        </w:rPr>
        <w:commentReference w:id="492"/>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proofErr w:type="spellStart"/>
      <w:r w:rsidRPr="00CD2788">
        <w:rPr>
          <w:rFonts w:ascii="Times New Roman" w:hAnsi="Times New Roman" w:cs="Times New Roman"/>
          <w:i/>
        </w:rPr>
        <w:t>Gyrinophilus</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w:t>
      </w:r>
      <w:proofErr w:type="gramStart"/>
      <w:r w:rsidRPr="00CD2788">
        <w:rPr>
          <w:rFonts w:ascii="Times New Roman" w:hAnsi="Times New Roman" w:cs="Times New Roman"/>
        </w:rPr>
        <w:t xml:space="preserve">in  </w:t>
      </w:r>
      <w:commentRangeStart w:id="493"/>
      <w:r w:rsidRPr="00CD2788">
        <w:rPr>
          <w:rFonts w:ascii="Times New Roman" w:hAnsi="Times New Roman" w:cs="Times New Roman"/>
        </w:rPr>
        <w:t>frequency</w:t>
      </w:r>
      <w:commentRangeEnd w:id="493"/>
      <w:proofErr w:type="gramEnd"/>
      <w:r>
        <w:rPr>
          <w:rStyle w:val="CommentReference"/>
        </w:rPr>
        <w:commentReference w:id="493"/>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 xml:space="preserve">G. </w:t>
      </w:r>
      <w:proofErr w:type="spellStart"/>
      <w:proofErr w:type="gramStart"/>
      <w:r w:rsidRPr="00CD2788">
        <w:rPr>
          <w:rFonts w:ascii="Times New Roman" w:hAnsi="Times New Roman" w:cs="Times New Roman"/>
          <w:i/>
        </w:rPr>
        <w:t>porphyriticus</w:t>
      </w:r>
      <w:proofErr w:type="spellEnd"/>
      <w:proofErr w:type="gramEnd"/>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w:t>
      </w:r>
      <w:proofErr w:type="spellStart"/>
      <w:r w:rsidRPr="00CD2788">
        <w:rPr>
          <w:rFonts w:ascii="Times New Roman" w:hAnsi="Times New Roman" w:cs="Times New Roman"/>
        </w:rPr>
        <w:t>mesocosms</w:t>
      </w:r>
      <w:proofErr w:type="spellEnd"/>
      <w:r w:rsidRPr="00CD2788">
        <w:rPr>
          <w:rFonts w:ascii="Times New Roman" w:hAnsi="Times New Roman" w:cs="Times New Roman"/>
        </w:rPr>
        <w:t xml:space="preserve"> with treatments that differ in salamander abundance and species composition (i.e., single-species v. multi-species). Surprisingly, we found that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significantly reduces stream invertebrate abundance when occurring alone, but not when it occurs with </w:t>
      </w:r>
      <w:proofErr w:type="spellStart"/>
      <w:r w:rsidRPr="00CD2788">
        <w:rPr>
          <w:rFonts w:ascii="Times New Roman" w:hAnsi="Times New Roman" w:cs="Times New Roman"/>
          <w:i/>
        </w:rPr>
        <w:t>Eurycea</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Resetarits</w:t>
      </w:r>
      <w:proofErr w:type="spellEnd"/>
      <w:r w:rsidRPr="00CD2788">
        <w:rPr>
          <w:rFonts w:ascii="Times New Roman" w:hAnsi="Times New Roman" w:cs="Times New Roman"/>
        </w:rPr>
        <w:t xml:space="preserve">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and </w:t>
      </w:r>
      <w:r w:rsidRPr="00CD2788">
        <w:rPr>
          <w:rFonts w:ascii="Times New Roman" w:hAnsi="Times New Roman" w:cs="Times New Roman"/>
          <w:i/>
        </w:rPr>
        <w:t xml:space="preserve">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494"/>
      <w:r w:rsidR="00A54FCA" w:rsidRPr="00CD2788">
        <w:rPr>
          <w:rFonts w:ascii="Times New Roman" w:hAnsi="Times New Roman" w:cs="Times New Roman"/>
          <w:b/>
        </w:rPr>
        <w:t>responses</w:t>
      </w:r>
      <w:commentRangeEnd w:id="494"/>
      <w:r w:rsidR="009D0F3E">
        <w:rPr>
          <w:rStyle w:val="CommentReference"/>
        </w:rPr>
        <w:commentReference w:id="494"/>
      </w:r>
    </w:p>
    <w:p w14:paraId="75BA7320" w14:textId="32878732"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 xml:space="preserve">N </w:t>
      </w:r>
      <w:proofErr w:type="gramStart"/>
      <w:r w:rsidR="001F1444" w:rsidRPr="00CD2788">
        <w:rPr>
          <w:rFonts w:ascii="Times New Roman" w:hAnsi="Times New Roman" w:cs="Times New Roman"/>
        </w:rPr>
        <w:t>cycling</w:t>
      </w:r>
      <w:r w:rsidR="009F34AB" w:rsidRPr="00CD2788">
        <w:rPr>
          <w:rFonts w:ascii="Times New Roman" w:hAnsi="Times New Roman" w:cs="Times New Roman"/>
        </w:rPr>
        <w:t xml:space="preserve"> </w:t>
      </w:r>
      <w:r w:rsidR="001F1444" w:rsidRPr="00CD2788">
        <w:rPr>
          <w:rFonts w:ascii="Times New Roman" w:hAnsi="Times New Roman" w:cs="Times New Roman"/>
        </w:rPr>
        <w:t>,</w:t>
      </w:r>
      <w:proofErr w:type="gramEnd"/>
      <w:r w:rsidR="001F1444" w:rsidRPr="00CD2788">
        <w:rPr>
          <w:rFonts w:ascii="Times New Roman" w:hAnsi="Times New Roman" w:cs="Times New Roman"/>
        </w:rPr>
        <w:t xml:space="preserve">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w:t>
      </w:r>
      <w:proofErr w:type="spellStart"/>
      <w:r w:rsidR="001F1444" w:rsidRPr="00CD2788">
        <w:rPr>
          <w:rFonts w:ascii="Times New Roman" w:hAnsi="Times New Roman" w:cs="Times New Roman"/>
        </w:rPr>
        <w:t>Buso</w:t>
      </w:r>
      <w:proofErr w:type="spellEnd"/>
      <w:r w:rsidR="001F1444" w:rsidRPr="00CD2788">
        <w:rPr>
          <w:rFonts w:ascii="Times New Roman" w:hAnsi="Times New Roman" w:cs="Times New Roman"/>
        </w:rPr>
        <w:t xml:space="preserve">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495"/>
      <w:ins w:id="496" w:author="Richard Holmes" w:date="2016-02-04T11:44:00Z">
        <w:r w:rsidR="00D81538">
          <w:rPr>
            <w:rFonts w:ascii="Times New Roman" w:hAnsi="Times New Roman" w:cs="Times New Roman"/>
          </w:rPr>
          <w:t xml:space="preserve">animal populations </w:t>
        </w:r>
        <w:commentRangeEnd w:id="495"/>
        <w:r w:rsidR="00D81538">
          <w:rPr>
            <w:rStyle w:val="CommentReference"/>
          </w:rPr>
          <w:commentReference w:id="495"/>
        </w:r>
      </w:ins>
      <w:del w:id="498"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499"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7777777"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proofErr w:type="spellStart"/>
      <w:r w:rsidR="00CB6A3A" w:rsidRPr="00CD2788">
        <w:rPr>
          <w:rFonts w:ascii="Times New Roman" w:hAnsi="Times New Roman" w:cs="Times New Roman"/>
          <w:i/>
        </w:rPr>
        <w:t>Hydropedologic</w:t>
      </w:r>
      <w:proofErr w:type="spellEnd"/>
      <w:r w:rsidR="00CB6A3A" w:rsidRPr="00CD2788">
        <w:rPr>
          <w:rFonts w:ascii="Times New Roman" w:hAnsi="Times New Roman" w:cs="Times New Roman"/>
          <w:i/>
        </w:rPr>
        <w:t xml:space="preserve">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500"/>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500"/>
      <w:r w:rsidR="00A9054E">
        <w:rPr>
          <w:rStyle w:val="CommentReference"/>
        </w:rPr>
        <w:commentReference w:id="500"/>
      </w:r>
    </w:p>
    <w:p w14:paraId="472A1197" w14:textId="77777777" w:rsidR="009D0F3E" w:rsidRDefault="00767728" w:rsidP="00767728">
      <w:pPr>
        <w:spacing w:after="0" w:line="240" w:lineRule="auto"/>
        <w:rPr>
          <w:ins w:id="501" w:author="Timothy James Fahey" w:date="2016-02-01T14:49:00Z"/>
          <w:rFonts w:ascii="Times New Roman" w:hAnsi="Times New Roman" w:cs="Times New Roman"/>
        </w:rPr>
      </w:pPr>
      <w:r w:rsidRPr="00CD2788">
        <w:rPr>
          <w:rFonts w:ascii="Times New Roman" w:hAnsi="Times New Roman" w:cs="Times New Roman"/>
        </w:rPr>
        <w:lastRenderedPageBreak/>
        <w:t xml:space="preserve">Our recent research has shown that soil units defined by varying expression of </w:t>
      </w:r>
      <w:proofErr w:type="spellStart"/>
      <w:r w:rsidRPr="00CD2788">
        <w:rPr>
          <w:rFonts w:ascii="Times New Roman" w:hAnsi="Times New Roman" w:cs="Times New Roman"/>
        </w:rPr>
        <w:t>podzolization</w:t>
      </w:r>
      <w:proofErr w:type="spellEnd"/>
      <w:r w:rsidRPr="00CD2788">
        <w:rPr>
          <w:rFonts w:ascii="Times New Roman" w:hAnsi="Times New Roman" w:cs="Times New Roman"/>
        </w:rPr>
        <w:t xml:space="preserve">, the dominant soil forming process in the </w:t>
      </w:r>
      <w:ins w:id="502" w:author="Timothy James Fahey" w:date="2016-02-01T14:25:00Z">
        <w:r w:rsidR="00B9786C">
          <w:rPr>
            <w:rFonts w:ascii="Times New Roman" w:hAnsi="Times New Roman" w:cs="Times New Roman"/>
          </w:rPr>
          <w:t xml:space="preserve">Northern Forest </w:t>
        </w:r>
      </w:ins>
      <w:del w:id="503"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proofErr w:type="spellStart"/>
      <w:r w:rsidR="00437D8C" w:rsidRPr="00CD2788">
        <w:rPr>
          <w:rFonts w:ascii="Times New Roman" w:hAnsi="Times New Roman" w:cs="Times New Roman"/>
        </w:rPr>
        <w:t>Gillin</w:t>
      </w:r>
      <w:proofErr w:type="spellEnd"/>
      <w:r w:rsidR="00437D8C" w:rsidRPr="00CD2788">
        <w:rPr>
          <w:rFonts w:ascii="Times New Roman" w:hAnsi="Times New Roman" w:cs="Times New Roman"/>
        </w:rPr>
        <w:t xml:space="preserve"> et al. 2015)</w:t>
      </w:r>
      <w:r w:rsidRPr="00CD2788">
        <w:rPr>
          <w:rFonts w:ascii="Times New Roman" w:hAnsi="Times New Roman" w:cs="Times New Roman"/>
        </w:rPr>
        <w:t xml:space="preserve">. The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proofErr w:type="spellStart"/>
      <w:r w:rsidR="0091028C">
        <w:rPr>
          <w:rFonts w:ascii="Times New Roman" w:hAnsi="Times New Roman" w:cs="Times New Roman"/>
        </w:rPr>
        <w:t>hydropedological</w:t>
      </w:r>
      <w:proofErr w:type="spellEnd"/>
      <w:r w:rsidR="0091028C">
        <w:rPr>
          <w:rFonts w:ascii="Times New Roman" w:hAnsi="Times New Roman" w:cs="Times New Roman"/>
        </w:rPr>
        <w:t xml:space="preserve"> concept</w:t>
      </w:r>
      <w:r w:rsidR="00437D8C" w:rsidRPr="00CD2788">
        <w:rPr>
          <w:rFonts w:ascii="Times New Roman" w:hAnsi="Times New Roman" w:cs="Times New Roman"/>
        </w:rPr>
        <w:t xml:space="preserve">, which was developed by careful study of </w:t>
      </w:r>
      <w:ins w:id="504" w:author="Timothy James Fahey" w:date="2016-02-01T14:26:00Z">
        <w:r w:rsidR="00B9786C">
          <w:rPr>
            <w:rFonts w:ascii="Times New Roman" w:hAnsi="Times New Roman" w:cs="Times New Roman"/>
          </w:rPr>
          <w:t xml:space="preserve">our hydrologic reference </w:t>
        </w:r>
      </w:ins>
      <w:del w:id="505"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506"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56B8A07C" w14:textId="77777777" w:rsidR="009D0F3E" w:rsidRDefault="009D0F3E" w:rsidP="00767728">
      <w:pPr>
        <w:spacing w:after="0" w:line="240" w:lineRule="auto"/>
        <w:rPr>
          <w:ins w:id="507" w:author="Timothy James Fahey" w:date="2016-02-01T14:49:00Z"/>
          <w:rFonts w:ascii="Times New Roman" w:hAnsi="Times New Roman" w:cs="Times New Roman"/>
        </w:rPr>
      </w:pPr>
      <w:ins w:id="508" w:author="Timothy James Fahey" w:date="2016-02-01T14:49:00Z">
        <w:r>
          <w:rPr>
            <w:rFonts w:ascii="Times New Roman" w:hAnsi="Times New Roman" w:cs="Times New Roman"/>
          </w:rPr>
          <w:t xml:space="preserve">What additional </w:t>
        </w:r>
        <w:proofErr w:type="spellStart"/>
        <w:r>
          <w:rPr>
            <w:rFonts w:ascii="Times New Roman" w:hAnsi="Times New Roman" w:cs="Times New Roman"/>
          </w:rPr>
          <w:t>hydropedological</w:t>
        </w:r>
        <w:proofErr w:type="spellEnd"/>
        <w:r>
          <w:rPr>
            <w:rFonts w:ascii="Times New Roman" w:hAnsi="Times New Roman" w:cs="Times New Roman"/>
          </w:rPr>
          <w:t xml:space="preserve"> units are encountered as we scale up to the entire HBR valley?</w:t>
        </w:r>
      </w:ins>
    </w:p>
    <w:p w14:paraId="66427DC8" w14:textId="77777777" w:rsidR="009D0F3E" w:rsidRDefault="009D0F3E" w:rsidP="00767728">
      <w:pPr>
        <w:spacing w:after="0" w:line="240" w:lineRule="auto"/>
        <w:rPr>
          <w:ins w:id="509" w:author="Timothy James Fahey" w:date="2016-02-01T14:49:00Z"/>
          <w:rFonts w:ascii="Times New Roman" w:hAnsi="Times New Roman" w:cs="Times New Roman"/>
        </w:rPr>
      </w:pPr>
    </w:p>
    <w:p w14:paraId="07B0238E" w14:textId="78B6248A" w:rsidR="00437D8C" w:rsidRPr="00CD2788" w:rsidRDefault="009D0F3E" w:rsidP="00767728">
      <w:pPr>
        <w:spacing w:after="0" w:line="240" w:lineRule="auto"/>
        <w:rPr>
          <w:rFonts w:ascii="Times New Roman" w:hAnsi="Times New Roman" w:cs="Times New Roman"/>
        </w:rPr>
      </w:pPr>
      <w:ins w:id="510" w:author="Timothy James Fahey" w:date="2016-02-01T14:49:00Z">
        <w:r>
          <w:rPr>
            <w:rFonts w:ascii="Times New Roman" w:hAnsi="Times New Roman" w:cs="Times New Roman"/>
          </w:rPr>
          <w:t xml:space="preserve">Approach. </w:t>
        </w:r>
      </w:ins>
      <w:del w:id="511"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512" w:author="Timothy James Fahey" w:date="2016-02-01T14:27:00Z">
        <w:r w:rsidR="004906FD" w:rsidDel="00B9786C">
          <w:rPr>
            <w:rFonts w:ascii="Times New Roman" w:hAnsi="Times New Roman" w:cs="Times New Roman"/>
          </w:rPr>
          <w:delText>include</w:delText>
        </w:r>
      </w:del>
      <w:del w:id="513" w:author="Timothy James Fahey" w:date="2016-02-01T14:26:00Z">
        <w:r w:rsidR="004906FD" w:rsidDel="00B9786C">
          <w:rPr>
            <w:rFonts w:ascii="Times New Roman" w:hAnsi="Times New Roman" w:cs="Times New Roman"/>
          </w:rPr>
          <w:delText>d</w:delText>
        </w:r>
      </w:del>
      <w:del w:id="514"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00767728" w:rsidRPr="00CD2788">
        <w:rPr>
          <w:rFonts w:ascii="Times New Roman" w:hAnsi="Times New Roman" w:cs="Times New Roman"/>
        </w:rPr>
        <w:t xml:space="preserve">, new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515" w:author="Timothy James Fahey" w:date="2016-02-01T14:50:00Z">
        <w:r>
          <w:rPr>
            <w:rFonts w:ascii="Times New Roman" w:hAnsi="Times New Roman" w:cs="Times New Roman"/>
          </w:rPr>
          <w:t>ern Forest</w:t>
        </w:r>
      </w:ins>
      <w:del w:id="516"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41C8DB61"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517"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Valley-wide stream 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(Research team:</w:t>
      </w:r>
      <w:r w:rsidR="00A743EB">
        <w:rPr>
          <w:rFonts w:ascii="Times New Roman" w:hAnsi="Times New Roman" w:cs="Times New Roman"/>
        </w:rPr>
        <w:t xml:space="preserve"> </w:t>
      </w:r>
      <w:commentRangeStart w:id="518"/>
      <w:r w:rsidR="00724DA8">
        <w:rPr>
          <w:rFonts w:ascii="Times New Roman" w:hAnsi="Times New Roman" w:cs="Times New Roman"/>
        </w:rPr>
        <w:t xml:space="preserve">Bailey, </w:t>
      </w:r>
      <w:proofErr w:type="gramStart"/>
      <w:r w:rsidR="00724DA8">
        <w:rPr>
          <w:rFonts w:ascii="Times New Roman" w:hAnsi="Times New Roman" w:cs="Times New Roman"/>
        </w:rPr>
        <w:t>Likens</w:t>
      </w:r>
      <w:r w:rsidR="006379EE">
        <w:rPr>
          <w:rFonts w:ascii="Times New Roman" w:hAnsi="Times New Roman" w:cs="Times New Roman"/>
        </w:rPr>
        <w:t>?</w:t>
      </w:r>
      <w:r w:rsidR="00724DA8">
        <w:rPr>
          <w:rFonts w:ascii="Times New Roman" w:hAnsi="Times New Roman" w:cs="Times New Roman"/>
        </w:rPr>
        <w:t>…)</w:t>
      </w:r>
      <w:commentRangeEnd w:id="518"/>
      <w:proofErr w:type="gramEnd"/>
      <w:r w:rsidR="00A9054E">
        <w:rPr>
          <w:rStyle w:val="CommentReference"/>
        </w:rPr>
        <w:commentReference w:id="518"/>
      </w:r>
    </w:p>
    <w:p w14:paraId="49AF196A" w14:textId="21605CCB" w:rsidR="00E30022" w:rsidRDefault="00767728" w:rsidP="00767728">
      <w:pPr>
        <w:spacing w:after="0" w:line="240" w:lineRule="auto"/>
        <w:rPr>
          <w:ins w:id="519"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520" w:author="Timothy James Fahey" w:date="2016-02-01T14:54:00Z">
        <w:r w:rsidR="00E30022" w:rsidRPr="00E30022">
          <w:t xml:space="preserve"> </w:t>
        </w:r>
        <w:r w:rsidR="00E30022" w:rsidRPr="00E30022">
          <w:rPr>
            <w:rFonts w:ascii="Times New Roman" w:hAnsi="Times New Roman" w:cs="Times New Roman"/>
          </w:rPr>
          <w:t xml:space="preserve">Headwater streams across the Hubbard Brook valley display a surprisingly high chemical diversity (e.g. in pH, FIG. 18- Valley wide stream pH) (Likens and </w:t>
        </w:r>
        <w:proofErr w:type="spellStart"/>
        <w:r w:rsidR="00E30022" w:rsidRPr="00E30022">
          <w:rPr>
            <w:rFonts w:ascii="Times New Roman" w:hAnsi="Times New Roman" w:cs="Times New Roman"/>
          </w:rPr>
          <w:t>Buso</w:t>
        </w:r>
        <w:proofErr w:type="spellEnd"/>
        <w:r w:rsidR="00E30022" w:rsidRPr="00E30022">
          <w:rPr>
            <w:rFonts w:ascii="Times New Roman" w:hAnsi="Times New Roman" w:cs="Times New Roman"/>
          </w:rPr>
          <w:t xml:space="preserve"> 2006, McGuire et al. 2014).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521" w:author="Timothy James Fahey" w:date="2016-02-01T14:54:00Z">
        <w:r w:rsidR="00E30022">
          <w:rPr>
            <w:rFonts w:ascii="Times New Roman" w:hAnsi="Times New Roman" w:cs="Times New Roman"/>
          </w:rPr>
          <w:t xml:space="preserve">Moreover, </w:t>
        </w:r>
        <w:proofErr w:type="spellStart"/>
        <w:r w:rsidR="00E30022">
          <w:rPr>
            <w:rFonts w:ascii="Times New Roman" w:hAnsi="Times New Roman" w:cs="Times New Roman"/>
          </w:rPr>
          <w:t>b</w:t>
        </w:r>
      </w:ins>
      <w:del w:id="522"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w:t>
      </w:r>
      <w:proofErr w:type="spellEnd"/>
      <w:r w:rsidRPr="00CD2788">
        <w:rPr>
          <w:rFonts w:ascii="Times New Roman" w:hAnsi="Times New Roman" w:cs="Times New Roman"/>
        </w:rPr>
        <w:t xml:space="preserve">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 xml:space="preserve">dynamic </w:t>
      </w:r>
      <w:proofErr w:type="spellStart"/>
      <w:r w:rsidRPr="00CD2788">
        <w:rPr>
          <w:rFonts w:ascii="Times New Roman" w:hAnsi="Times New Roman" w:cs="Times New Roman"/>
        </w:rPr>
        <w:t>ecotonal</w:t>
      </w:r>
      <w:proofErr w:type="spellEnd"/>
      <w:r w:rsidRPr="00CD2788">
        <w:rPr>
          <w:rFonts w:ascii="Times New Roman" w:hAnsi="Times New Roman" w:cs="Times New Roman"/>
        </w:rPr>
        <w:t xml:space="preserve">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523" w:author="Timothy James Fahey" w:date="2016-02-01T14:56:00Z">
        <w:r w:rsidR="00E30022">
          <w:rPr>
            <w:rFonts w:ascii="Times New Roman" w:hAnsi="Times New Roman" w:cs="Times New Roman"/>
          </w:rPr>
          <w:t>We propose to address the following question:</w:t>
        </w:r>
      </w:ins>
    </w:p>
    <w:p w14:paraId="0067A93D" w14:textId="77777777" w:rsidR="00E30022" w:rsidRDefault="00E30022" w:rsidP="00767728">
      <w:pPr>
        <w:spacing w:after="0" w:line="240" w:lineRule="auto"/>
        <w:rPr>
          <w:ins w:id="524" w:author="Timothy James Fahey" w:date="2016-02-01T14:56:00Z"/>
          <w:rFonts w:ascii="Times New Roman" w:hAnsi="Times New Roman" w:cs="Times New Roman"/>
        </w:rPr>
      </w:pPr>
    </w:p>
    <w:p w14:paraId="69B05EA0" w14:textId="417FE0E8" w:rsidR="00767728" w:rsidRPr="00CD2788" w:rsidRDefault="00E30022" w:rsidP="00767728">
      <w:pPr>
        <w:spacing w:after="0" w:line="240" w:lineRule="auto"/>
        <w:rPr>
          <w:rFonts w:ascii="Times New Roman" w:hAnsi="Times New Roman" w:cs="Times New Roman"/>
        </w:rPr>
      </w:pPr>
      <w:proofErr w:type="spellStart"/>
      <w:ins w:id="525" w:author="Timothy James Fahey" w:date="2016-02-01T14:56:00Z">
        <w:r>
          <w:rPr>
            <w:rFonts w:ascii="Times New Roman" w:hAnsi="Times New Roman" w:cs="Times New Roman"/>
          </w:rPr>
          <w:t>Approach.We</w:t>
        </w:r>
        <w:proofErr w:type="spellEnd"/>
        <w:r>
          <w:rPr>
            <w:rFonts w:ascii="Times New Roman" w:hAnsi="Times New Roman" w:cs="Times New Roman"/>
          </w:rPr>
          <w:t xml:space="preserve"> will undertake</w:t>
        </w:r>
      </w:ins>
      <w:del w:id="526"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 xml:space="preserve">intermittence in these mapped sections, and then using topographic analysis of detailed </w:t>
      </w:r>
      <w:proofErr w:type="spellStart"/>
      <w:r w:rsidR="00767728" w:rsidRPr="00CD2788">
        <w:rPr>
          <w:rFonts w:ascii="Times New Roman" w:hAnsi="Times New Roman" w:cs="Times New Roman"/>
        </w:rPr>
        <w:t>LiDAR</w:t>
      </w:r>
      <w:proofErr w:type="spellEnd"/>
      <w:r w:rsidR="00767728" w:rsidRPr="00CD2788">
        <w:rPr>
          <w:rFonts w:ascii="Times New Roman" w:hAnsi="Times New Roman" w:cs="Times New Roman"/>
        </w:rPr>
        <w:t xml:space="preserve">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527" w:author="Timothy James Fahey" w:date="2016-02-01T14:58:00Z">
        <w:r w:rsidRPr="00E30022">
          <w:rPr>
            <w:rFonts w:ascii="Times New Roman" w:hAnsi="Times New Roman" w:cs="Times New Roman"/>
          </w:rPr>
          <w:t xml:space="preserve">We will also combine mapping of the distribution of </w:t>
        </w:r>
        <w:proofErr w:type="spellStart"/>
        <w:r w:rsidRPr="00E30022">
          <w:rPr>
            <w:rFonts w:ascii="Times New Roman" w:hAnsi="Times New Roman" w:cs="Times New Roman"/>
          </w:rPr>
          <w:t>hydropedologic</w:t>
        </w:r>
        <w:proofErr w:type="spellEnd"/>
        <w:r w:rsidRPr="00E30022">
          <w:rPr>
            <w:rFonts w:ascii="Times New Roman" w:hAnsi="Times New Roman" w:cs="Times New Roman"/>
          </w:rPr>
          <w:t xml:space="preserve">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528"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529"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27E7D4B6"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530"/>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xml:space="preserve">, Lowe, Christenson, </w:t>
      </w:r>
      <w:proofErr w:type="spellStart"/>
      <w:r w:rsidR="00C2671F">
        <w:rPr>
          <w:rFonts w:ascii="Times New Roman" w:eastAsia="Times New Roman" w:hAnsi="Times New Roman" w:cs="Times New Roman"/>
          <w:color w:val="000000" w:themeColor="text1"/>
        </w:rPr>
        <w:t>TerHofstede</w:t>
      </w:r>
      <w:proofErr w:type="spellEnd"/>
      <w:ins w:id="531"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530"/>
      <w:r w:rsidR="00A9054E">
        <w:rPr>
          <w:rStyle w:val="CommentReference"/>
        </w:rPr>
        <w:commentReference w:id="530"/>
      </w:r>
    </w:p>
    <w:p w14:paraId="2591D94B" w14:textId="77777777" w:rsidR="00E30022" w:rsidRDefault="004906FD" w:rsidP="003C7377">
      <w:pPr>
        <w:pStyle w:val="ListParagraph"/>
        <w:spacing w:after="0" w:line="240" w:lineRule="auto"/>
        <w:ind w:left="0"/>
        <w:rPr>
          <w:ins w:id="532"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533"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 xml:space="preserve">about the linkages and feedbacks among ecological, evolutionary and </w:t>
      </w:r>
      <w:r w:rsidRPr="00FD5F54">
        <w:rPr>
          <w:rFonts w:ascii="Times New Roman" w:eastAsia="Times New Roman" w:hAnsi="Times New Roman" w:cs="Times New Roman"/>
          <w:color w:val="000000" w:themeColor="text1"/>
        </w:rPr>
        <w:lastRenderedPageBreak/>
        <w:t>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534"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16AE764E" w14:textId="77777777" w:rsidR="00E30022" w:rsidRDefault="00E30022" w:rsidP="003C7377">
      <w:pPr>
        <w:pStyle w:val="ListParagraph"/>
        <w:spacing w:after="0" w:line="240" w:lineRule="auto"/>
        <w:ind w:left="0"/>
        <w:rPr>
          <w:ins w:id="535"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536"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w:t>
      </w:r>
      <w:commentRangeStart w:id="537"/>
      <w:r w:rsidR="004906FD" w:rsidRPr="00FD5F54">
        <w:rPr>
          <w:rFonts w:ascii="Times New Roman" w:eastAsia="Times New Roman" w:hAnsi="Times New Roman" w:cs="Times New Roman"/>
          <w:color w:val="000000" w:themeColor="text1"/>
        </w:rPr>
        <w:t xml:space="preserve">birds, small mammals, Lepidoptera and salamanders, </w:t>
      </w:r>
      <w:commentRangeEnd w:id="537"/>
      <w:r w:rsidR="00D81538">
        <w:rPr>
          <w:rStyle w:val="CommentReference"/>
        </w:rPr>
        <w:commentReference w:id="537"/>
      </w:r>
      <w:r w:rsidR="004906FD" w:rsidRPr="00FD5F54">
        <w:rPr>
          <w:rFonts w:ascii="Times New Roman" w:eastAsia="Times New Roman" w:hAnsi="Times New Roman" w:cs="Times New Roman"/>
          <w:color w:val="000000" w:themeColor="text1"/>
        </w:rPr>
        <w:t xml:space="preserve">we will monitor the spatial patterns of other key animal groups to evaluate spatial and temporal concordance of patterns across groups and to quantify how these patterns are linked to ecosystem processes playing out on the </w:t>
      </w:r>
      <w:proofErr w:type="spellStart"/>
      <w:r w:rsidR="004906FD" w:rsidRPr="00FD5F54">
        <w:rPr>
          <w:rFonts w:ascii="Times New Roman" w:eastAsia="Times New Roman" w:hAnsi="Times New Roman" w:cs="Times New Roman"/>
          <w:color w:val="000000" w:themeColor="text1"/>
        </w:rPr>
        <w:t>hydropedologic</w:t>
      </w:r>
      <w:proofErr w:type="spellEnd"/>
      <w:r w:rsidR="004906FD" w:rsidRPr="00FD5F54">
        <w:rPr>
          <w:rFonts w:ascii="Times New Roman" w:eastAsia="Times New Roman" w:hAnsi="Times New Roman" w:cs="Times New Roman"/>
          <w:color w:val="000000" w:themeColor="text1"/>
        </w:rPr>
        <w:t xml:space="preserve">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538"/>
      <w:r w:rsidR="004906FD" w:rsidRPr="00FD5F54">
        <w:rPr>
          <w:rFonts w:ascii="Times New Roman" w:eastAsia="Times New Roman" w:hAnsi="Times New Roman" w:cs="Times New Roman"/>
          <w:color w:val="000000" w:themeColor="text1"/>
        </w:rPr>
        <w:t xml:space="preserve">20 sites, </w:t>
      </w:r>
      <w:commentRangeEnd w:id="538"/>
      <w:r w:rsidR="00D81538">
        <w:rPr>
          <w:rStyle w:val="CommentReference"/>
        </w:rPr>
        <w:commentReference w:id="538"/>
      </w:r>
      <w:r w:rsidR="004906FD" w:rsidRPr="00FD5F54">
        <w:rPr>
          <w:rFonts w:ascii="Times New Roman" w:eastAsia="Times New Roman" w:hAnsi="Times New Roman" w:cs="Times New Roman"/>
          <w:color w:val="000000" w:themeColor="text1"/>
        </w:rPr>
        <w:t xml:space="preserve">located along two </w:t>
      </w:r>
      <w:proofErr w:type="spellStart"/>
      <w:r w:rsidR="004906FD" w:rsidRPr="00FD5F54">
        <w:rPr>
          <w:rFonts w:ascii="Times New Roman" w:eastAsia="Times New Roman" w:hAnsi="Times New Roman" w:cs="Times New Roman"/>
          <w:color w:val="000000" w:themeColor="text1"/>
        </w:rPr>
        <w:t>elevational</w:t>
      </w:r>
      <w:proofErr w:type="spellEnd"/>
      <w:r w:rsidR="004906FD" w:rsidRPr="00FD5F54">
        <w:rPr>
          <w:rFonts w:ascii="Times New Roman" w:eastAsia="Times New Roman" w:hAnsi="Times New Roman" w:cs="Times New Roman"/>
          <w:color w:val="000000" w:themeColor="text1"/>
        </w:rPr>
        <w:t xml:space="preserve"> transects within northern hardwood forest (from ~ 300 to 750 m </w:t>
      </w:r>
      <w:proofErr w:type="spellStart"/>
      <w:r w:rsidR="004906FD" w:rsidRPr="00FD5F54">
        <w:rPr>
          <w:rFonts w:ascii="Times New Roman" w:eastAsia="Times New Roman" w:hAnsi="Times New Roman" w:cs="Times New Roman"/>
          <w:color w:val="000000" w:themeColor="text1"/>
        </w:rPr>
        <w:t>asl</w:t>
      </w:r>
      <w:proofErr w:type="spellEnd"/>
      <w:r w:rsidR="004906FD" w:rsidRPr="00FD5F54">
        <w:rPr>
          <w:rFonts w:ascii="Times New Roman" w:eastAsia="Times New Roman" w:hAnsi="Times New Roman" w:cs="Times New Roman"/>
          <w:color w:val="000000" w:themeColor="text1"/>
        </w:rPr>
        <w:t xml:space="preserve">, one each with northern and southern aspects) will be monitored each year during two key seasons: late spring and mid-fall. Both litter and soil samples will be processed using the </w:t>
      </w:r>
      <w:proofErr w:type="spellStart"/>
      <w:r w:rsidR="004906FD" w:rsidRPr="00FD5F54">
        <w:rPr>
          <w:rFonts w:ascii="Times New Roman" w:eastAsia="Times New Roman" w:hAnsi="Times New Roman" w:cs="Times New Roman"/>
          <w:color w:val="000000" w:themeColor="text1"/>
        </w:rPr>
        <w:t>Berlese</w:t>
      </w:r>
      <w:proofErr w:type="spellEnd"/>
      <w:r w:rsidR="004906FD" w:rsidRPr="00FD5F54">
        <w:rPr>
          <w:rFonts w:ascii="Times New Roman" w:eastAsia="Times New Roman" w:hAnsi="Times New Roman" w:cs="Times New Roman"/>
          <w:color w:val="000000" w:themeColor="text1"/>
        </w:rPr>
        <w:t xml:space="preserve"> and </w:t>
      </w:r>
      <w:proofErr w:type="spellStart"/>
      <w:r w:rsidR="004906FD" w:rsidRPr="00FD5F54">
        <w:rPr>
          <w:rFonts w:ascii="Times New Roman" w:eastAsia="Times New Roman" w:hAnsi="Times New Roman" w:cs="Times New Roman"/>
          <w:color w:val="000000" w:themeColor="text1"/>
        </w:rPr>
        <w:t>Baermann</w:t>
      </w:r>
      <w:proofErr w:type="spellEnd"/>
      <w:r w:rsidR="004906FD" w:rsidRPr="00FD5F54">
        <w:rPr>
          <w:rFonts w:ascii="Times New Roman" w:eastAsia="Times New Roman" w:hAnsi="Times New Roman" w:cs="Times New Roman"/>
          <w:color w:val="000000" w:themeColor="text1"/>
        </w:rPr>
        <w:t xml:space="preserve"> funnel extraction methods (</w:t>
      </w:r>
      <w:r w:rsidR="004906FD" w:rsidRPr="004906FD">
        <w:rPr>
          <w:rFonts w:ascii="Times New Roman" w:eastAsia="Times New Roman" w:hAnsi="Times New Roman" w:cs="Times New Roman"/>
          <w:color w:val="000000" w:themeColor="text1"/>
          <w:highlight w:val="yellow"/>
        </w:rPr>
        <w:t xml:space="preserve">ref </w:t>
      </w:r>
      <w:proofErr w:type="spellStart"/>
      <w:r w:rsidR="004906FD" w:rsidRPr="004906FD">
        <w:rPr>
          <w:rFonts w:ascii="Times New Roman" w:eastAsia="Times New Roman" w:hAnsi="Times New Roman" w:cs="Times New Roman"/>
          <w:color w:val="000000" w:themeColor="text1"/>
          <w:highlight w:val="yellow"/>
        </w:rPr>
        <w:t>xxxx</w:t>
      </w:r>
      <w:proofErr w:type="spellEnd"/>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539"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540"/>
      <w:r w:rsidR="000F0E06">
        <w:rPr>
          <w:rFonts w:ascii="Times New Roman" w:hAnsi="Times New Roman" w:cs="Times New Roman"/>
          <w:i/>
        </w:rPr>
        <w:t>Research team:</w:t>
      </w:r>
      <w:r w:rsidR="00A743EB">
        <w:rPr>
          <w:rFonts w:ascii="Times New Roman" w:hAnsi="Times New Roman" w:cs="Times New Roman"/>
          <w:i/>
        </w:rPr>
        <w:t xml:space="preserve"> </w:t>
      </w:r>
      <w:proofErr w:type="spellStart"/>
      <w:r w:rsidR="00724DA8">
        <w:rPr>
          <w:rFonts w:ascii="Times New Roman" w:hAnsi="Times New Roman" w:cs="Times New Roman"/>
          <w:i/>
        </w:rPr>
        <w:t>Rustad</w:t>
      </w:r>
      <w:proofErr w:type="spellEnd"/>
      <w:r w:rsidR="00724DA8">
        <w:rPr>
          <w:rFonts w:ascii="Times New Roman" w:hAnsi="Times New Roman" w:cs="Times New Roman"/>
          <w:i/>
        </w:rPr>
        <w:t>, Campbell, Green, Martin…)</w:t>
      </w:r>
      <w:commentRangeEnd w:id="540"/>
      <w:r w:rsidR="00A9054E">
        <w:rPr>
          <w:rStyle w:val="CommentReference"/>
        </w:rPr>
        <w:commentReference w:id="540"/>
      </w:r>
    </w:p>
    <w:p w14:paraId="396FB9A0"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541"/>
      <w:r w:rsidR="00CB6A3A" w:rsidRPr="00CD2788">
        <w:rPr>
          <w:rFonts w:ascii="Times New Roman" w:hAnsi="Times New Roman" w:cs="Times New Roman"/>
        </w:rPr>
        <w:t>procedures</w:t>
      </w:r>
      <w:commentRangeEnd w:id="541"/>
      <w:r w:rsidR="00FA61D6">
        <w:rPr>
          <w:rStyle w:val="CommentReference"/>
        </w:rPr>
        <w:commentReference w:id="541"/>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 xml:space="preserve">e maintain digital sensors at nine stream gauging stations, six full meteorological stations, and six soil climate stations, and run six web cams for automated </w:t>
      </w:r>
      <w:proofErr w:type="spellStart"/>
      <w:r w:rsidR="009A185A" w:rsidRPr="00CD2788">
        <w:rPr>
          <w:rFonts w:ascii="Times New Roman" w:hAnsi="Times New Roman" w:cs="Times New Roman"/>
        </w:rPr>
        <w:t>phenologic</w:t>
      </w:r>
      <w:proofErr w:type="spellEnd"/>
      <w:r w:rsidR="009A185A" w:rsidRPr="00CD2788">
        <w:rPr>
          <w:rFonts w:ascii="Times New Roman" w:hAnsi="Times New Roman" w:cs="Times New Roman"/>
        </w:rPr>
        <w:t xml:space="preserve">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542"/>
      <w:r w:rsidR="009A185A" w:rsidRPr="00CD2788">
        <w:rPr>
          <w:rFonts w:ascii="Times New Roman" w:hAnsi="Times New Roman" w:cs="Times New Roman"/>
        </w:rPr>
        <w:t>water temperature</w:t>
      </w:r>
      <w:commentRangeEnd w:id="542"/>
      <w:r w:rsidR="0091028C">
        <w:rPr>
          <w:rStyle w:val="CommentReference"/>
        </w:rPr>
        <w:commentReference w:id="542"/>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proofErr w:type="spellStart"/>
      <w:r w:rsidR="00C22E22">
        <w:rPr>
          <w:rFonts w:ascii="Times New Roman" w:hAnsi="Times New Roman" w:cs="Times New Roman"/>
        </w:rPr>
        <w:t>Throughfall</w:t>
      </w:r>
      <w:proofErr w:type="spellEnd"/>
      <w:r w:rsidR="00C22E22">
        <w:rPr>
          <w:rFonts w:ascii="Times New Roman" w:hAnsi="Times New Roman" w:cs="Times New Roman"/>
        </w:rPr>
        <w:t xml:space="preserve">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 xml:space="preserve">automated </w:t>
      </w:r>
      <w:proofErr w:type="spellStart"/>
      <w:r w:rsidR="001667DE">
        <w:rPr>
          <w:rFonts w:ascii="Times New Roman" w:hAnsi="Times New Roman" w:cs="Times New Roman"/>
        </w:rPr>
        <w:t>dendrometer</w:t>
      </w:r>
      <w:proofErr w:type="spellEnd"/>
      <w:r w:rsidR="001667DE">
        <w:rPr>
          <w:rFonts w:ascii="Times New Roman" w:hAnsi="Times New Roman" w:cs="Times New Roman"/>
        </w:rPr>
        <w:t xml:space="preserve">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proofErr w:type="spellStart"/>
      <w:r w:rsidRPr="00CD2788">
        <w:rPr>
          <w:rFonts w:ascii="Times New Roman" w:hAnsi="Times New Roman" w:cs="Times New Roman"/>
        </w:rPr>
        <w:t>sonification</w:t>
      </w:r>
      <w:proofErr w:type="spellEnd"/>
      <w:r w:rsidRPr="00CD2788">
        <w:rPr>
          <w:rFonts w:ascii="Times New Roman" w:hAnsi="Times New Roman" w:cs="Times New Roman"/>
        </w:rPr>
        <w:t xml:space="preserve">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w:t>
      </w:r>
      <w:proofErr w:type="spellStart"/>
      <w:r w:rsidR="00A9054E">
        <w:rPr>
          <w:rFonts w:ascii="Times New Roman" w:hAnsi="Times New Roman" w:cs="Times New Roman"/>
          <w:i/>
        </w:rPr>
        <w:t>Rustad</w:t>
      </w:r>
      <w:proofErr w:type="spellEnd"/>
      <w:r w:rsidR="00724DA8">
        <w:rPr>
          <w:rFonts w:ascii="Times New Roman" w:hAnsi="Times New Roman" w:cs="Times New Roman"/>
          <w:i/>
        </w:rPr>
        <w:t>)</w:t>
      </w:r>
    </w:p>
    <w:p w14:paraId="073AED2F"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 xml:space="preserve">d RAT, Water RAT, Ice RAT, </w:t>
      </w:r>
      <w:proofErr w:type="spellStart"/>
      <w:r w:rsidR="00DC5B1F" w:rsidRPr="00CD2788">
        <w:rPr>
          <w:rFonts w:ascii="Times New Roman" w:hAnsi="Times New Roman" w:cs="Times New Roman"/>
        </w:rPr>
        <w:t>etc</w:t>
      </w:r>
      <w:proofErr w:type="spellEnd"/>
      <w:r w:rsidR="00DC5B1F" w:rsidRPr="00CD2788">
        <w:rPr>
          <w:rFonts w:ascii="Times New Roman" w:hAnsi="Times New Roman" w:cs="Times New Roman"/>
        </w:rPr>
        <w:t>).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w:t>
      </w:r>
      <w:r w:rsidR="00DB5E19" w:rsidRPr="00CD2788">
        <w:rPr>
          <w:rFonts w:ascii="Times New Roman" w:hAnsi="Times New Roman" w:cs="Times New Roman"/>
        </w:rPr>
        <w:lastRenderedPageBreak/>
        <w:t>funding for hiring additional local staff to clear trails, access sampling locations, and collect samples as needed.</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 xml:space="preserve">(Coordinators: </w:t>
      </w:r>
      <w:proofErr w:type="spellStart"/>
      <w:r w:rsidR="00A9054E">
        <w:rPr>
          <w:rFonts w:ascii="Times New Roman" w:hAnsi="Times New Roman" w:cs="Times New Roman"/>
        </w:rPr>
        <w:t>Pardo</w:t>
      </w:r>
      <w:proofErr w:type="spellEnd"/>
      <w:r w:rsidR="00A9054E">
        <w:rPr>
          <w:rFonts w:ascii="Times New Roman" w:hAnsi="Times New Roman" w:cs="Times New Roman"/>
        </w:rPr>
        <w:t>,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w:t>
      </w:r>
      <w:proofErr w:type="spellStart"/>
      <w:r w:rsidR="001E163A" w:rsidRPr="001E163A">
        <w:rPr>
          <w:rFonts w:ascii="Times New Roman" w:hAnsi="Times New Roman" w:cs="Times New Roman"/>
        </w:rPr>
        <w:t>streamwater</w:t>
      </w:r>
      <w:proofErr w:type="spellEnd"/>
      <w:r w:rsidR="001E163A" w:rsidRPr="001E163A">
        <w:rPr>
          <w:rFonts w:ascii="Times New Roman" w:hAnsi="Times New Roman" w:cs="Times New Roman"/>
        </w:rPr>
        <w:t xml:space="preserve">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 xml:space="preserve">completing the </w:t>
      </w:r>
      <w:proofErr w:type="gramStart"/>
      <w:r>
        <w:rPr>
          <w:rFonts w:ascii="Times New Roman" w:hAnsi="Times New Roman" w:cs="Times New Roman"/>
        </w:rPr>
        <w:t>bar-coding</w:t>
      </w:r>
      <w:proofErr w:type="gramEnd"/>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w:t>
      </w:r>
      <w:proofErr w:type="spellStart"/>
      <w:r w:rsidRPr="00A67189">
        <w:rPr>
          <w:rFonts w:ascii="Times New Roman" w:hAnsi="Times New Roman" w:cs="Times New Roman"/>
        </w:rPr>
        <w:t>etc</w:t>
      </w:r>
      <w:proofErr w:type="spellEnd"/>
      <w:r w:rsidRPr="00A67189">
        <w:rPr>
          <w:rFonts w:ascii="Times New Roman" w:hAnsi="Times New Roman" w:cs="Times New Roman"/>
        </w:rPr>
        <w:t xml:space="preserve">).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w:t>
      </w:r>
      <w:proofErr w:type="gramStart"/>
      <w:r w:rsidRPr="00A67189">
        <w:rPr>
          <w:rFonts w:ascii="Times New Roman" w:hAnsi="Times New Roman" w:cs="Times New Roman"/>
        </w:rPr>
        <w:t>resource which</w:t>
      </w:r>
      <w:proofErr w:type="gramEnd"/>
      <w:r w:rsidRPr="00A67189">
        <w:rPr>
          <w:rFonts w:ascii="Times New Roman" w:hAnsi="Times New Roman" w:cs="Times New Roman"/>
        </w:rPr>
        <w:t xml:space="preserve">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543"/>
      <w:r w:rsidRPr="00745EF4">
        <w:rPr>
          <w:rFonts w:ascii="Times New Roman" w:hAnsi="Times New Roman" w:cs="Times New Roman"/>
          <w:b/>
        </w:rPr>
        <w:t>2.7</w:t>
      </w:r>
      <w:commentRangeEnd w:id="543"/>
      <w:r w:rsidR="00301E26">
        <w:rPr>
          <w:rStyle w:val="CommentReference"/>
        </w:rPr>
        <w:commentReference w:id="543"/>
      </w:r>
      <w:r w:rsidRPr="00745EF4">
        <w:rPr>
          <w:rFonts w:ascii="Times New Roman" w:hAnsi="Times New Roman" w:cs="Times New Roman"/>
          <w:b/>
        </w:rPr>
        <w:t>. Related Research</w:t>
      </w:r>
    </w:p>
    <w:p w14:paraId="4F690B7C" w14:textId="45D61B98"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544"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545"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546"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547"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548" w:author="Timothy James Fahey" w:date="2016-02-01T15:04:00Z">
        <w:r w:rsidR="00036CEF">
          <w:rPr>
            <w:rFonts w:ascii="Times New Roman" w:hAnsi="Times New Roman" w:cs="Times New Roman"/>
          </w:rPr>
          <w:t>weekly</w:t>
        </w:r>
      </w:ins>
      <w:del w:id="549"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550" w:author="Richard Holmes" w:date="2016-02-04T11:50:00Z">
        <w:r w:rsidR="00D81538">
          <w:rPr>
            <w:rFonts w:ascii="Times New Roman" w:hAnsi="Times New Roman" w:cs="Times New Roman"/>
          </w:rPr>
          <w:t>study</w:t>
        </w:r>
      </w:ins>
      <w:ins w:id="551" w:author="Timothy James Fahey" w:date="2016-02-01T15:04:00Z">
        <w:del w:id="552"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553"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554" w:author="Timothy James Fahey" w:date="2016-02-01T15:08:00Z">
        <w:r w:rsidR="00036CEF">
          <w:rPr>
            <w:rFonts w:ascii="Times New Roman" w:hAnsi="Times New Roman" w:cs="Times New Roman"/>
          </w:rPr>
          <w:t xml:space="preserve">the gaging stations of the experimental watersheds </w:t>
        </w:r>
      </w:ins>
      <w:ins w:id="555" w:author="Timothy James Fahey" w:date="2016-02-01T15:09:00Z">
        <w:r w:rsidR="00036CEF">
          <w:rPr>
            <w:rFonts w:ascii="Times New Roman" w:hAnsi="Times New Roman" w:cs="Times New Roman"/>
          </w:rPr>
          <w:t xml:space="preserve">(LTREB) </w:t>
        </w:r>
      </w:ins>
      <w:ins w:id="556" w:author="Timothy James Fahey" w:date="2016-02-01T15:08:00Z">
        <w:r w:rsidR="00036CEF">
          <w:rPr>
            <w:rFonts w:ascii="Times New Roman" w:hAnsi="Times New Roman" w:cs="Times New Roman"/>
          </w:rPr>
          <w:t>provides a temporally detailed context in which to</w:t>
        </w:r>
      </w:ins>
      <w:ins w:id="557" w:author="Timothy James Fahey" w:date="2016-02-01T15:09:00Z">
        <w:r w:rsidR="00036CEF">
          <w:rPr>
            <w:rFonts w:ascii="Times New Roman" w:hAnsi="Times New Roman" w:cs="Times New Roman"/>
          </w:rPr>
          <w:t xml:space="preserve"> interpret our spatially detailed</w:t>
        </w:r>
      </w:ins>
      <w:ins w:id="558" w:author="Timothy James Fahey" w:date="2016-02-01T15:12:00Z">
        <w:r w:rsidR="00036CEF">
          <w:rPr>
            <w:rFonts w:ascii="Times New Roman" w:hAnsi="Times New Roman" w:cs="Times New Roman"/>
          </w:rPr>
          <w:t>,</w:t>
        </w:r>
      </w:ins>
      <w:ins w:id="559" w:author="Timothy James Fahey" w:date="2016-02-01T15:09:00Z">
        <w:r w:rsidR="00036CEF">
          <w:rPr>
            <w:rFonts w:ascii="Times New Roman" w:hAnsi="Times New Roman" w:cs="Times New Roman"/>
          </w:rPr>
          <w:t xml:space="preserve"> </w:t>
        </w:r>
      </w:ins>
      <w:ins w:id="560" w:author="Timothy James Fahey" w:date="2016-02-01T15:11:00Z">
        <w:r w:rsidR="00036CEF">
          <w:rPr>
            <w:rFonts w:ascii="Times New Roman" w:hAnsi="Times New Roman" w:cs="Times New Roman"/>
          </w:rPr>
          <w:t>monthly</w:t>
        </w:r>
      </w:ins>
      <w:ins w:id="561" w:author="Timothy James Fahey" w:date="2016-02-01T15:09:00Z">
        <w:r w:rsidR="00036CEF">
          <w:rPr>
            <w:rFonts w:ascii="Times New Roman" w:hAnsi="Times New Roman" w:cs="Times New Roman"/>
          </w:rPr>
          <w:t xml:space="preserve"> </w:t>
        </w:r>
      </w:ins>
      <w:ins w:id="562" w:author="Timothy James Fahey" w:date="2016-02-01T15:12:00Z">
        <w:r w:rsidR="00036CEF">
          <w:rPr>
            <w:rFonts w:ascii="Times New Roman" w:hAnsi="Times New Roman" w:cs="Times New Roman"/>
          </w:rPr>
          <w:t xml:space="preserve">LTER </w:t>
        </w:r>
      </w:ins>
      <w:ins w:id="563" w:author="Timothy James Fahey" w:date="2016-02-01T15:09:00Z">
        <w:r w:rsidR="00036CEF">
          <w:rPr>
            <w:rFonts w:ascii="Times New Roman" w:hAnsi="Times New Roman" w:cs="Times New Roman"/>
          </w:rPr>
          <w:t xml:space="preserve">sampling </w:t>
        </w:r>
      </w:ins>
      <w:ins w:id="564" w:author="Timothy James Fahey" w:date="2016-02-01T15:11:00Z">
        <w:r w:rsidR="00036CEF">
          <w:rPr>
            <w:rFonts w:ascii="Times New Roman" w:hAnsi="Times New Roman" w:cs="Times New Roman"/>
          </w:rPr>
          <w:t xml:space="preserve">of soil solutions </w:t>
        </w:r>
      </w:ins>
      <w:ins w:id="565" w:author="Timothy James Fahey" w:date="2016-02-01T15:09:00Z">
        <w:r w:rsidR="00036CEF">
          <w:rPr>
            <w:rFonts w:ascii="Times New Roman" w:hAnsi="Times New Roman" w:cs="Times New Roman"/>
          </w:rPr>
          <w:t>and longitudinal stream chemistry (ref.).</w:t>
        </w:r>
      </w:ins>
      <w:del w:id="566" w:author="Timothy James Fahey" w:date="2016-02-01T15:04:00Z">
        <w:r w:rsidR="00301E26" w:rsidDel="00036CEF">
          <w:rPr>
            <w:rFonts w:ascii="Times New Roman" w:hAnsi="Times New Roman" w:cs="Times New Roman"/>
          </w:rPr>
          <w:delText>bird studies</w:delText>
        </w:r>
      </w:del>
      <w:del w:id="567"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568" w:author="Richard Holmes" w:date="2016-02-04T11:51:00Z">
        <w:r w:rsidR="00D81538">
          <w:rPr>
            <w:rFonts w:ascii="Times New Roman" w:hAnsi="Times New Roman" w:cs="Times New Roman"/>
          </w:rPr>
          <w:t xml:space="preserve"> Similarly, the second LTREB grant provides funds for detailed </w:t>
        </w:r>
      </w:ins>
      <w:ins w:id="569" w:author="Richard Holmes" w:date="2016-02-04T11:56:00Z">
        <w:r w:rsidR="00A11BD3">
          <w:rPr>
            <w:rFonts w:ascii="Times New Roman" w:hAnsi="Times New Roman" w:cs="Times New Roman"/>
          </w:rPr>
          <w:t xml:space="preserve">long-term </w:t>
        </w:r>
      </w:ins>
      <w:ins w:id="570" w:author="Richard Holmes" w:date="2016-02-04T11:51:00Z">
        <w:r w:rsidR="00D81538">
          <w:rPr>
            <w:rFonts w:ascii="Times New Roman" w:hAnsi="Times New Roman" w:cs="Times New Roman"/>
          </w:rPr>
          <w:t xml:space="preserve">demographic studies of forest birds, </w:t>
        </w:r>
      </w:ins>
      <w:ins w:id="571" w:author="Richard Holmes" w:date="2016-02-04T11:54:00Z">
        <w:r w:rsidR="00A11BD3">
          <w:rPr>
            <w:rFonts w:ascii="Times New Roman" w:hAnsi="Times New Roman" w:cs="Times New Roman"/>
          </w:rPr>
          <w:t>focusing on how climate change may affect bird abundances.</w:t>
        </w:r>
      </w:ins>
    </w:p>
    <w:p w14:paraId="0BEA73E2" w14:textId="77777777" w:rsidR="00301E26" w:rsidRDefault="00301E26" w:rsidP="00A67189">
      <w:pPr>
        <w:spacing w:after="0" w:line="240" w:lineRule="auto"/>
        <w:rPr>
          <w:rFonts w:ascii="Times New Roman" w:hAnsi="Times New Roman" w:cs="Times New Roman"/>
        </w:rPr>
      </w:pPr>
    </w:p>
    <w:p w14:paraId="3C6C64CB" w14:textId="2F9CFD55"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572" w:author="Timothy James Fahey" w:date="2016-02-01T15:13:00Z">
        <w:r w:rsidR="00205002">
          <w:rPr>
            <w:rFonts w:ascii="Times New Roman" w:hAnsi="Times New Roman" w:cs="Times New Roman"/>
          </w:rPr>
          <w:t>illustrate</w:t>
        </w:r>
      </w:ins>
      <w:del w:id="573"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w:t>
      </w:r>
      <w:proofErr w:type="spellStart"/>
      <w:r w:rsidR="00D95AEF">
        <w:rPr>
          <w:rFonts w:ascii="Times New Roman" w:hAnsi="Times New Roman" w:cs="Times New Roman"/>
        </w:rPr>
        <w:t>denitrification</w:t>
      </w:r>
      <w:proofErr w:type="spellEnd"/>
      <w:r w:rsidR="00D95AEF">
        <w:rPr>
          <w:rFonts w:ascii="Times New Roman" w:hAnsi="Times New Roman" w:cs="Times New Roman"/>
        </w:rPr>
        <w:t xml:space="preserve">, calcium addition, N retention in the mineral soil, </w:t>
      </w:r>
      <w:proofErr w:type="spellStart"/>
      <w:r w:rsidR="00D95AEF">
        <w:rPr>
          <w:rFonts w:ascii="Times New Roman" w:hAnsi="Times New Roman" w:cs="Times New Roman"/>
        </w:rPr>
        <w:t>hydropedology</w:t>
      </w:r>
      <w:proofErr w:type="spellEnd"/>
      <w:r w:rsidR="00D95AEF">
        <w:rPr>
          <w:rFonts w:ascii="Times New Roman" w:hAnsi="Times New Roman" w:cs="Times New Roman"/>
        </w:rPr>
        <w:t xml:space="preserve">,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 xml:space="preserve">We are careful and selective about incorporating these projects into the longer-term LTER suite of measurements to avoid </w:t>
      </w:r>
      <w:proofErr w:type="spellStart"/>
      <w:r w:rsidR="005F106C">
        <w:rPr>
          <w:rFonts w:ascii="Times New Roman" w:hAnsi="Times New Roman" w:cs="Times New Roman"/>
        </w:rPr>
        <w:t>overcommitment</w:t>
      </w:r>
      <w:proofErr w:type="spellEnd"/>
      <w:r w:rsidR="005F106C">
        <w:rPr>
          <w:rFonts w:ascii="Times New Roman" w:hAnsi="Times New Roman" w:cs="Times New Roman"/>
        </w:rPr>
        <w:t xml:space="preserve"> of resources</w:t>
      </w:r>
      <w:r w:rsidR="001D565E">
        <w:rPr>
          <w:rFonts w:ascii="Times New Roman" w:hAnsi="Times New Roman" w:cs="Times New Roman"/>
        </w:rPr>
        <w:t>, while</w:t>
      </w:r>
      <w:del w:id="574"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575"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576" w:author="Timothy James Fahey" w:date="2016-02-01T15:14:00Z">
        <w:r>
          <w:rPr>
            <w:rFonts w:ascii="Times New Roman" w:hAnsi="Times New Roman" w:cs="Times New Roman"/>
          </w:rPr>
          <w:t>For</w:t>
        </w:r>
      </w:ins>
      <w:del w:id="577"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7777777" w:rsidR="00905448" w:rsidRDefault="00BB3AD5" w:rsidP="005F106C">
      <w:pPr>
        <w:spacing w:after="0" w:line="240" w:lineRule="auto"/>
        <w:rPr>
          <w:rFonts w:ascii="Times New Roman" w:hAnsi="Times New Roman" w:cs="Times New Roman"/>
          <w:szCs w:val="30"/>
        </w:rPr>
      </w:pPr>
      <w:proofErr w:type="spellStart"/>
      <w:proofErr w:type="gramStart"/>
      <w:r>
        <w:rPr>
          <w:rFonts w:ascii="Times New Roman" w:hAnsi="Times New Roman" w:cs="Times New Roman"/>
          <w:u w:val="single"/>
        </w:rPr>
        <w:t>Throughfall</w:t>
      </w:r>
      <w:proofErr w:type="spellEnd"/>
      <w:r>
        <w:rPr>
          <w:rFonts w:ascii="Times New Roman" w:hAnsi="Times New Roman" w:cs="Times New Roman"/>
          <w:u w:val="single"/>
        </w:rPr>
        <w:t xml:space="preserve">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proofErr w:type="gramEnd"/>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w:t>
      </w:r>
      <w:proofErr w:type="spellStart"/>
      <w:r w:rsidR="00905448">
        <w:rPr>
          <w:rFonts w:ascii="Times New Roman" w:hAnsi="Times New Roman" w:cs="Times New Roman"/>
          <w:szCs w:val="30"/>
        </w:rPr>
        <w:t>Asbjornsen</w:t>
      </w:r>
      <w:proofErr w:type="spellEnd"/>
      <w:r w:rsidR="00905448">
        <w:rPr>
          <w:rFonts w:ascii="Times New Roman" w:hAnsi="Times New Roman" w:cs="Times New Roman"/>
          <w:szCs w:val="30"/>
        </w:rPr>
        <w:t>,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 xml:space="preserve">a system of gutters constructed in the understory to remove approximately 50% of the </w:t>
      </w:r>
      <w:proofErr w:type="spellStart"/>
      <w:r w:rsidR="00905448" w:rsidRPr="00905448">
        <w:rPr>
          <w:rFonts w:ascii="Times New Roman" w:hAnsi="Times New Roman" w:cs="Times New Roman"/>
          <w:szCs w:val="30"/>
        </w:rPr>
        <w:t>throughfall</w:t>
      </w:r>
      <w:proofErr w:type="spellEnd"/>
      <w:r w:rsidR="00905448" w:rsidRPr="00905448">
        <w:rPr>
          <w:rFonts w:ascii="Times New Roman" w:hAnsi="Times New Roman" w:cs="Times New Roman"/>
          <w:szCs w:val="30"/>
        </w:rPr>
        <w:t xml:space="preserve"> from the </w:t>
      </w:r>
      <w:r w:rsidR="00905448" w:rsidRPr="00905448">
        <w:rPr>
          <w:rFonts w:ascii="Times New Roman" w:hAnsi="Times New Roman" w:cs="Times New Roman"/>
          <w:szCs w:val="30"/>
        </w:rPr>
        <w:lastRenderedPageBreak/>
        <w:t>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4E5D4E08"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w:t>
      </w:r>
      <w:proofErr w:type="spellStart"/>
      <w:r>
        <w:rPr>
          <w:rFonts w:ascii="Times New Roman" w:hAnsi="Times New Roman" w:cs="Times New Roman"/>
        </w:rPr>
        <w:t>Rustad</w:t>
      </w:r>
      <w:proofErr w:type="spellEnd"/>
      <w:r>
        <w:rPr>
          <w:rFonts w:ascii="Times New Roman" w:hAnsi="Times New Roman" w:cs="Times New Roman"/>
        </w:rPr>
        <w:t xml:space="preserve">,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578"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579" w:author="Timothy James Fahey" w:date="2016-02-01T15:14:00Z">
        <w:r w:rsidR="00205002">
          <w:rPr>
            <w:rFonts w:ascii="Times New Roman" w:hAnsi="Times New Roman" w:cs="Times New Roman"/>
          </w:rPr>
          <w:t>has been</w:t>
        </w:r>
      </w:ins>
      <w:del w:id="580"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581" w:author="Timothy James Fahey" w:date="2016-02-01T15:14:00Z">
        <w:r w:rsidR="00205002">
          <w:rPr>
            <w:rFonts w:ascii="Times New Roman" w:hAnsi="Times New Roman" w:cs="Times New Roman"/>
          </w:rPr>
          <w:t>8</w:t>
        </w:r>
      </w:ins>
      <w:del w:id="582"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proofErr w:type="spellStart"/>
      <w:ins w:id="583" w:author="Timothy James Fahey" w:date="2016-02-01T15:15:00Z">
        <w:r w:rsidR="00205002">
          <w:rPr>
            <w:rFonts w:ascii="Times New Roman" w:hAnsi="Times New Roman" w:cs="Times New Roman"/>
          </w:rPr>
          <w:t>at</w:t>
        </w:r>
      </w:ins>
      <w:del w:id="584"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585" w:author="Timothy James Fahey" w:date="2016-02-01T15:15:00Z">
        <w:r w:rsidR="00205002">
          <w:rPr>
            <w:rFonts w:ascii="Times New Roman" w:hAnsi="Times New Roman" w:cs="Times New Roman"/>
          </w:rPr>
          <w:t>ing</w:t>
        </w:r>
      </w:ins>
      <w:proofErr w:type="spellEnd"/>
      <w:del w:id="586"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587"/>
      <w:proofErr w:type="gramStart"/>
      <w:r w:rsidR="00105FA9" w:rsidRPr="00CD2788">
        <w:rPr>
          <w:rFonts w:ascii="Times New Roman" w:hAnsi="Times New Roman" w:cs="Times New Roman"/>
          <w:b/>
        </w:rPr>
        <w:t>Synthesis</w:t>
      </w:r>
      <w:proofErr w:type="gramEnd"/>
      <w:r w:rsidR="00105FA9" w:rsidRPr="00CD2788">
        <w:rPr>
          <w:rFonts w:ascii="Times New Roman" w:hAnsi="Times New Roman" w:cs="Times New Roman"/>
          <w:b/>
        </w:rPr>
        <w:t xml:space="preserve"> and Prediction</w:t>
      </w:r>
      <w:commentRangeEnd w:id="587"/>
      <w:r w:rsidR="00105FA9" w:rsidRPr="00CD2788">
        <w:rPr>
          <w:rStyle w:val="CommentReference"/>
          <w:rFonts w:ascii="Times New Roman" w:hAnsi="Times New Roman" w:cs="Times New Roman"/>
          <w:sz w:val="22"/>
          <w:szCs w:val="22"/>
        </w:rPr>
        <w:commentReference w:id="587"/>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588"/>
      <w:r w:rsidR="00C01A5C" w:rsidRPr="00DE3577">
        <w:rPr>
          <w:rFonts w:ascii="Times New Roman" w:hAnsi="Times New Roman" w:cs="Times New Roman"/>
          <w:i/>
        </w:rPr>
        <w:t>Challenges for synthesis and prediction</w:t>
      </w:r>
      <w:commentRangeEnd w:id="588"/>
      <w:r w:rsidR="008A245B">
        <w:rPr>
          <w:rStyle w:val="CommentReference"/>
        </w:rPr>
        <w:commentReference w:id="588"/>
      </w:r>
    </w:p>
    <w:p w14:paraId="1BDE4E22" w14:textId="3B23A390"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589"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results from plot and watershed experiments, simulation models, </w:t>
      </w:r>
      <w:del w:id="590"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591" w:author="Timothy James Fahey" w:date="2016-02-01T15:21:00Z">
        <w:r w:rsidR="00205002">
          <w:rPr>
            <w:rFonts w:ascii="Times New Roman" w:hAnsi="Times New Roman" w:cs="Times New Roman"/>
          </w:rPr>
          <w:t xml:space="preserve">existing </w:t>
        </w:r>
      </w:ins>
      <w:ins w:id="592"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593" w:author="Timothy James Fahey" w:date="2016-02-01T15:19:00Z">
        <w:r w:rsidR="00205002">
          <w:rPr>
            <w:rFonts w:ascii="Times New Roman" w:hAnsi="Times New Roman" w:cs="Times New Roman"/>
          </w:rPr>
          <w:t>podsolization</w:t>
        </w:r>
      </w:ins>
      <w:ins w:id="594" w:author="Timothy James Fahey" w:date="2016-02-01T15:18:00Z">
        <w:r w:rsidR="00205002">
          <w:rPr>
            <w:rFonts w:ascii="Times New Roman" w:hAnsi="Times New Roman" w:cs="Times New Roman"/>
          </w:rPr>
          <w:t xml:space="preserve"> </w:t>
        </w:r>
      </w:ins>
      <w:ins w:id="595" w:author="Timothy James Fahey" w:date="2016-02-01T15:19:00Z">
        <w:r w:rsidR="00205002">
          <w:rPr>
            <w:rFonts w:ascii="Times New Roman" w:hAnsi="Times New Roman" w:cs="Times New Roman"/>
          </w:rPr>
          <w:t>processes, leading to new models and measurements of solute flux in headwater catchments</w:t>
        </w:r>
      </w:ins>
      <w:ins w:id="596" w:author="Richard Holmes" w:date="2016-02-05T09:13:00Z">
        <w:r w:rsidR="00931E28">
          <w:rPr>
            <w:rFonts w:ascii="Times New Roman" w:hAnsi="Times New Roman" w:cs="Times New Roman"/>
          </w:rPr>
          <w:t xml:space="preserve"> (ref?)</w:t>
        </w:r>
      </w:ins>
      <w:ins w:id="597" w:author="Timothy James Fahey" w:date="2016-02-01T15:19:00Z">
        <w:r w:rsidR="00205002">
          <w:rPr>
            <w:rFonts w:ascii="Times New Roman" w:hAnsi="Times New Roman" w:cs="Times New Roman"/>
          </w:rPr>
          <w:t>.</w:t>
        </w:r>
      </w:ins>
      <w:ins w:id="598" w:author="Timothy James Fahey" w:date="2016-02-01T15:21:00Z">
        <w:r w:rsidR="00205002">
          <w:rPr>
            <w:rFonts w:ascii="Times New Roman" w:hAnsi="Times New Roman" w:cs="Times New Roman"/>
          </w:rPr>
          <w:t xml:space="preserve"> Expanding the scale of these observations will likely reveal additional key processes.</w:t>
        </w:r>
      </w:ins>
      <w:ins w:id="599" w:author="Timothy James Fahey" w:date="2016-02-01T15:19:00Z">
        <w:r w:rsidR="00205002">
          <w:rPr>
            <w:rFonts w:ascii="Times New Roman" w:hAnsi="Times New Roman" w:cs="Times New Roman"/>
          </w:rPr>
          <w:t xml:space="preserve"> This iterative</w:t>
        </w:r>
      </w:ins>
      <w:ins w:id="600" w:author="Timothy James Fahey" w:date="2016-02-01T15:21:00Z">
        <w:r w:rsidR="00205002">
          <w:rPr>
            <w:rFonts w:ascii="Times New Roman" w:hAnsi="Times New Roman" w:cs="Times New Roman"/>
          </w:rPr>
          <w:t>…</w:t>
        </w:r>
      </w:ins>
      <w:commentRangeStart w:id="601"/>
      <w:del w:id="602" w:author="Timothy James Fahey" w:date="2016-02-01T15:18:00Z">
        <w:r w:rsidRPr="00CD2788" w:rsidDel="00205002">
          <w:rPr>
            <w:rFonts w:ascii="Times New Roman" w:hAnsi="Times New Roman" w:cs="Times New Roman"/>
          </w:rPr>
          <w:delText>our</w:delText>
        </w:r>
        <w:commentRangeEnd w:id="601"/>
        <w:r w:rsidR="00205002" w:rsidDel="00205002">
          <w:rPr>
            <w:rStyle w:val="CommentReference"/>
          </w:rPr>
          <w:commentReference w:id="601"/>
        </w:r>
        <w:r w:rsidRPr="00CD2788" w:rsidDel="00205002">
          <w:rPr>
            <w:rFonts w:ascii="Times New Roman" w:hAnsi="Times New Roman" w:cs="Times New Roman"/>
          </w:rPr>
          <w:delText xml:space="preserve"> </w:delText>
        </w:r>
        <w:commentRangeStart w:id="603"/>
        <w:r w:rsidRPr="00CD2788" w:rsidDel="00205002">
          <w:rPr>
            <w:rFonts w:ascii="Times New Roman" w:hAnsi="Times New Roman" w:cs="Times New Roman"/>
          </w:rPr>
          <w:delText>ideas</w:delText>
        </w:r>
        <w:commentRangeEnd w:id="603"/>
        <w:r w:rsidR="00205002" w:rsidDel="00205002">
          <w:rPr>
            <w:rStyle w:val="CommentReference"/>
          </w:rPr>
          <w:commentReference w:id="603"/>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604"/>
      <w:r w:rsidRPr="00CD2788">
        <w:rPr>
          <w:rFonts w:ascii="Times New Roman" w:hAnsi="Times New Roman" w:cs="Times New Roman"/>
        </w:rPr>
        <w:t>challenges:</w:t>
      </w:r>
      <w:commentRangeEnd w:id="604"/>
      <w:r w:rsidR="005F51E1">
        <w:rPr>
          <w:rStyle w:val="CommentReference"/>
        </w:rPr>
        <w:commentReference w:id="604"/>
      </w:r>
    </w:p>
    <w:p w14:paraId="715947D5" w14:textId="77777777"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605"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w:t>
      </w:r>
      <w:proofErr w:type="spellStart"/>
      <w:r w:rsidRPr="0034233E">
        <w:rPr>
          <w:rFonts w:ascii="Times New Roman" w:hAnsi="Times New Roman" w:cs="Times New Roman"/>
          <w:i/>
        </w:rPr>
        <w:t>cations</w:t>
      </w:r>
      <w:proofErr w:type="spellEnd"/>
      <w:r w:rsidRPr="0034233E">
        <w:rPr>
          <w:rFonts w:ascii="Times New Roman" w:hAnsi="Times New Roman" w:cs="Times New Roman"/>
          <w:i/>
        </w:rPr>
        <w:t xml:space="preserve">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 xml:space="preserve">Our </w:t>
      </w:r>
      <w:proofErr w:type="gramStart"/>
      <w:r w:rsidR="005061A6">
        <w:rPr>
          <w:rFonts w:ascii="Times New Roman" w:hAnsi="Times New Roman" w:cs="Times New Roman"/>
        </w:rPr>
        <w:t>long term</w:t>
      </w:r>
      <w:proofErr w:type="gramEnd"/>
      <w:r w:rsidR="005061A6">
        <w:rPr>
          <w:rFonts w:ascii="Times New Roman" w:hAnsi="Times New Roman" w:cs="Times New Roman"/>
        </w:rPr>
        <w:t xml:space="preserve">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w:t>
      </w:r>
      <w:proofErr w:type="spellStart"/>
      <w:r w:rsidR="008B7B73">
        <w:rPr>
          <w:rFonts w:ascii="Times New Roman" w:hAnsi="Times New Roman" w:cs="Times New Roman"/>
        </w:rPr>
        <w:t>Ca</w:t>
      </w:r>
      <w:proofErr w:type="spellEnd"/>
      <w:r w:rsidR="008B7B73">
        <w:rPr>
          <w:rFonts w:ascii="Times New Roman" w:hAnsi="Times New Roman" w:cs="Times New Roman"/>
        </w:rPr>
        <w:t xml:space="preserve">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 xml:space="preserve">In addition, the continued decline of air pollution, coupled with depleted reservoirs of base </w:t>
      </w:r>
      <w:proofErr w:type="spellStart"/>
      <w:r w:rsidR="00B636B5" w:rsidRPr="0065462D">
        <w:rPr>
          <w:rFonts w:ascii="Times New Roman" w:hAnsi="Times New Roman" w:cs="Times New Roman"/>
        </w:rPr>
        <w:t>cations</w:t>
      </w:r>
      <w:proofErr w:type="spellEnd"/>
      <w:r w:rsidR="00B636B5" w:rsidRPr="0065462D">
        <w:rPr>
          <w:rFonts w:ascii="Times New Roman" w:hAnsi="Times New Roman" w:cs="Times New Roman"/>
        </w:rPr>
        <w:t xml:space="preserve"> in the soil, is producing extremely dilute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 xml:space="preserve">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 xml:space="preserve">atmospheric deposition using </w:t>
      </w:r>
      <w:proofErr w:type="spellStart"/>
      <w:r w:rsidR="00B636B5" w:rsidRPr="0065462D">
        <w:rPr>
          <w:rFonts w:ascii="Times New Roman" w:hAnsi="Times New Roman" w:cs="Times New Roman"/>
        </w:rPr>
        <w:t>PnET</w:t>
      </w:r>
      <w:proofErr w:type="spellEnd"/>
      <w:r w:rsidR="00B636B5" w:rsidRPr="0065462D">
        <w:rPr>
          <w:rFonts w:ascii="Times New Roman" w:hAnsi="Times New Roman" w:cs="Times New Roman"/>
        </w:rPr>
        <w: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 xml:space="preserve">mpacts of soil base </w:t>
      </w:r>
      <w:proofErr w:type="spellStart"/>
      <w:r w:rsidR="00B87C70">
        <w:rPr>
          <w:rFonts w:ascii="Times New Roman" w:hAnsi="Times New Roman" w:cs="Times New Roman"/>
        </w:rPr>
        <w:t>cation</w:t>
      </w:r>
      <w:proofErr w:type="spellEnd"/>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0925B22A" w14:textId="77777777" w:rsidR="003F02A8" w:rsidRPr="003F02A8" w:rsidRDefault="003F02A8" w:rsidP="00824B84">
      <w:pPr>
        <w:spacing w:after="0" w:line="240" w:lineRule="auto"/>
        <w:ind w:left="360"/>
        <w:rPr>
          <w:rFonts w:ascii="Times New Roman" w:hAnsi="Times New Roman" w:cs="Times New Roman"/>
        </w:rPr>
      </w:pPr>
    </w:p>
    <w:p w14:paraId="0630AB6F"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What </w:t>
      </w:r>
      <w:proofErr w:type="gramStart"/>
      <w:r w:rsidRPr="00824B84">
        <w:rPr>
          <w:rFonts w:ascii="Times New Roman" w:hAnsi="Times New Roman" w:cs="Times New Roman"/>
          <w:i/>
        </w:rPr>
        <w:t>are the soil</w:t>
      </w:r>
      <w:proofErr w:type="gramEnd"/>
      <w:r w:rsidRPr="00824B84">
        <w:rPr>
          <w:rFonts w:ascii="Times New Roman" w:hAnsi="Times New Roman" w:cs="Times New Roman"/>
          <w:i/>
        </w:rPr>
        <w:t>,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w:t>
      </w:r>
      <w:proofErr w:type="spellStart"/>
      <w:r w:rsidR="00A224F0" w:rsidRPr="00824B84">
        <w:rPr>
          <w:rFonts w:ascii="Times New Roman" w:hAnsi="Times New Roman" w:cs="Times New Roman"/>
        </w:rPr>
        <w:t>denitrification</w:t>
      </w:r>
      <w:proofErr w:type="spellEnd"/>
      <w:r w:rsidR="00A224F0" w:rsidRPr="00824B84">
        <w:rPr>
          <w:rFonts w:ascii="Times New Roman" w:hAnsi="Times New Roman" w:cs="Times New Roman"/>
        </w:rPr>
        <w:t xml:space="preserve"> modules in the </w:t>
      </w:r>
      <w:proofErr w:type="spellStart"/>
      <w:r w:rsidR="00A224F0" w:rsidRPr="00824B84">
        <w:rPr>
          <w:rFonts w:ascii="Times New Roman" w:hAnsi="Times New Roman" w:cs="Times New Roman"/>
        </w:rPr>
        <w:t>PnET</w:t>
      </w:r>
      <w:proofErr w:type="spellEnd"/>
      <w:r w:rsidR="00A224F0" w:rsidRPr="00824B84">
        <w:rPr>
          <w:rFonts w:ascii="Times New Roman" w:hAnsi="Times New Roman" w:cs="Times New Roman"/>
        </w:rPr>
        <w:t xml:space="preserve">-SOM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77777777"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lastRenderedPageBreak/>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 xml:space="preserve">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w:t>
      </w:r>
      <w:proofErr w:type="spellStart"/>
      <w:r w:rsidR="00084634" w:rsidRPr="00824B84">
        <w:rPr>
          <w:rFonts w:ascii="Times New Roman" w:hAnsi="Times New Roman" w:cs="Times New Roman"/>
        </w:rPr>
        <w:t>Dietze</w:t>
      </w:r>
      <w:proofErr w:type="spellEnd"/>
      <w:r w:rsidR="00084634" w:rsidRPr="00824B84">
        <w:rPr>
          <w:rFonts w:ascii="Times New Roman" w:hAnsi="Times New Roman" w:cs="Times New Roman"/>
        </w:rPr>
        <w:t xml:space="preserve"> and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w:t>
      </w:r>
      <w:commentRangeStart w:id="606"/>
      <w:r w:rsidR="00084634" w:rsidRPr="00824B84">
        <w:rPr>
          <w:rFonts w:ascii="Times New Roman" w:hAnsi="Times New Roman" w:cs="Times New Roman"/>
        </w:rPr>
        <w:t>2014</w:t>
      </w:r>
      <w:commentRangeEnd w:id="606"/>
      <w:r w:rsidR="00084634">
        <w:rPr>
          <w:rStyle w:val="CommentReference"/>
        </w:rPr>
        <w:commentReference w:id="606"/>
      </w:r>
      <w:r w:rsidR="00084634" w:rsidRPr="00824B84">
        <w:rPr>
          <w:rFonts w:ascii="Times New Roman" w:hAnsi="Times New Roman" w:cs="Times New Roman"/>
        </w:rPr>
        <w:t xml:space="preserve">) recently proposed innovations in the Ecosystem Demography Model, version 2.2 (ED2, </w:t>
      </w:r>
      <w:proofErr w:type="spellStart"/>
      <w:r w:rsidR="00084634" w:rsidRPr="00824B84">
        <w:rPr>
          <w:rFonts w:ascii="Times New Roman" w:hAnsi="Times New Roman" w:cs="Times New Roman"/>
        </w:rPr>
        <w:t>Medvigy</w:t>
      </w:r>
      <w:proofErr w:type="spellEnd"/>
      <w:r w:rsidR="00084634" w:rsidRPr="00824B84">
        <w:rPr>
          <w:rFonts w:ascii="Times New Roman" w:hAnsi="Times New Roman" w:cs="Times New Roman"/>
        </w:rPr>
        <w:t xml:space="preserve"> et al. 2009) in conjunction with the Predictive Ecosystem Analyzer (</w:t>
      </w:r>
      <w:proofErr w:type="spellStart"/>
      <w:r w:rsidR="00084634" w:rsidRPr="00824B84">
        <w:rPr>
          <w:rFonts w:ascii="Times New Roman" w:hAnsi="Times New Roman" w:cs="Times New Roman"/>
        </w:rPr>
        <w:t>PEcAn</w:t>
      </w:r>
      <w:proofErr w:type="spellEnd"/>
      <w:r w:rsidR="00084634" w:rsidRPr="00824B84">
        <w:rPr>
          <w:rFonts w:ascii="Times New Roman" w:hAnsi="Times New Roman" w:cs="Times New Roman"/>
        </w:rPr>
        <w:t>) informatics system (</w:t>
      </w:r>
      <w:commentRangeStart w:id="607"/>
      <w:proofErr w:type="spellStart"/>
      <w:r w:rsidR="00084634" w:rsidRPr="00824B84">
        <w:rPr>
          <w:rFonts w:ascii="Times New Roman" w:hAnsi="Times New Roman" w:cs="Times New Roman"/>
        </w:rPr>
        <w:t>LeBauer</w:t>
      </w:r>
      <w:proofErr w:type="spellEnd"/>
      <w:r w:rsidR="00084634" w:rsidRPr="00824B84">
        <w:rPr>
          <w:rFonts w:ascii="Times New Roman" w:hAnsi="Times New Roman" w:cs="Times New Roman"/>
        </w:rPr>
        <w:t xml:space="preserve"> et al. 2013</w:t>
      </w:r>
      <w:commentRangeEnd w:id="607"/>
      <w:r w:rsidR="00084634" w:rsidRPr="009C0E1A">
        <w:rPr>
          <w:rStyle w:val="CommentReference"/>
          <w:rFonts w:ascii="Times New Roman" w:hAnsi="Times New Roman" w:cs="Times New Roman"/>
        </w:rPr>
        <w:commentReference w:id="607"/>
      </w:r>
      <w:r w:rsidR="00084634" w:rsidRPr="00824B84">
        <w:rPr>
          <w:rFonts w:ascii="Times New Roman" w:hAnsi="Times New Roman" w:cs="Times New Roman"/>
        </w:rPr>
        <w:t xml:space="preserve">) that account for the cumulative impact of chronic biotic and abiotic stressors that persist for decades. This framework provides the unique ability to model disturbances due to abiotic </w:t>
      </w:r>
      <w:proofErr w:type="spellStart"/>
      <w:r w:rsidR="00084634" w:rsidRPr="00824B84">
        <w:rPr>
          <w:rFonts w:ascii="Times New Roman" w:hAnsi="Times New Roman" w:cs="Times New Roman"/>
        </w:rPr>
        <w:t>forcings</w:t>
      </w:r>
      <w:proofErr w:type="spellEnd"/>
      <w:r w:rsidR="00084634" w:rsidRPr="00824B84">
        <w:rPr>
          <w:rFonts w:ascii="Times New Roman" w:hAnsi="Times New Roman" w:cs="Times New Roman"/>
        </w:rPr>
        <w:t xml:space="preserve">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w:t>
      </w:r>
      <w:proofErr w:type="spellStart"/>
      <w:r w:rsidR="00084634" w:rsidRPr="00824B84">
        <w:rPr>
          <w:rFonts w:ascii="Times New Roman" w:hAnsi="Times New Roman" w:cs="Times New Roman"/>
        </w:rPr>
        <w:t>ecophysiological</w:t>
      </w:r>
      <w:proofErr w:type="spellEnd"/>
      <w:r w:rsidR="00084634" w:rsidRPr="00824B84">
        <w:rPr>
          <w:rFonts w:ascii="Times New Roman" w:hAnsi="Times New Roman" w:cs="Times New Roman"/>
        </w:rPr>
        <w:t xml:space="preserve"> scheme. The spatiotemporally rich, long-term datasets from HBR are ideally suited to better characterize and attribute decadal scale changes in ecosystem processes with this framework. The long-term vegetation studies provide data for both forest demography and the functional responses (e.g., beech growth as a function of disease severity, sugar maple seedling survival as a function of </w:t>
      </w:r>
      <w:proofErr w:type="spellStart"/>
      <w:r w:rsidR="00084634" w:rsidRPr="00824B84">
        <w:rPr>
          <w:rFonts w:ascii="Times New Roman" w:hAnsi="Times New Roman" w:cs="Times New Roman"/>
        </w:rPr>
        <w:t>Ca</w:t>
      </w:r>
      <w:proofErr w:type="spellEnd"/>
      <w:r w:rsidR="00084634" w:rsidRPr="00824B84">
        <w:rPr>
          <w:rFonts w:ascii="Times New Roman" w:hAnsi="Times New Roman" w:cs="Times New Roman"/>
        </w:rPr>
        <w:t xml:space="preserve">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xml:space="preserve">) needed to initialize, parameterize, constrain, and validate the ED2 model for HBR. </w:t>
      </w:r>
      <w:commentRangeStart w:id="608"/>
      <w:r w:rsidR="00084634" w:rsidRPr="00824B84">
        <w:rPr>
          <w:rFonts w:ascii="Times New Roman" w:hAnsi="Times New Roman" w:cs="Times New Roman"/>
        </w:rPr>
        <w:t>We</w:t>
      </w:r>
      <w:commentRangeEnd w:id="608"/>
      <w:r w:rsidR="00084634">
        <w:rPr>
          <w:rStyle w:val="CommentReference"/>
        </w:rPr>
        <w:commentReference w:id="608"/>
      </w:r>
      <w:r w:rsidR="00084634" w:rsidRPr="00824B84">
        <w:rPr>
          <w:rFonts w:ascii="Times New Roman" w:hAnsi="Times New Roman" w:cs="Times New Roman"/>
        </w:rPr>
        <w:t xml:space="preserve"> have recruited an ecosystem data scientist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to lead the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609" w:author="Timothy James Fahey" w:date="2016-02-01T15:26:00Z">
        <w:r w:rsidR="009F6E99" w:rsidRPr="00CD2788" w:rsidDel="00024966">
          <w:rPr>
            <w:rFonts w:ascii="Times New Roman" w:hAnsi="Times New Roman" w:cs="Times New Roman"/>
          </w:rPr>
          <w:delText xml:space="preserve"> </w:delText>
        </w:r>
      </w:del>
      <w:del w:id="610"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 xml:space="preserve">By integrating our new phenological sub-models with the ecosystem model </w:t>
      </w:r>
      <w:proofErr w:type="spellStart"/>
      <w:r w:rsidR="009F6E99" w:rsidRPr="00CD2788">
        <w:rPr>
          <w:rFonts w:ascii="Times New Roman" w:hAnsi="Times New Roman" w:cs="Times New Roman"/>
        </w:rPr>
        <w:t>PnET</w:t>
      </w:r>
      <w:proofErr w:type="spellEnd"/>
      <w:r w:rsidR="009F6E99" w:rsidRPr="00CD2788">
        <w:rPr>
          <w:rFonts w:ascii="Times New Roman" w:hAnsi="Times New Roman" w:cs="Times New Roman"/>
        </w:rPr>
        <w: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255EF156"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commentRangeStart w:id="611"/>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612"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D80856" w:rsidRPr="00CD2788">
        <w:rPr>
          <w:rFonts w:ascii="Times New Roman" w:hAnsi="Times New Roman" w:cs="Times New Roman"/>
        </w:rPr>
        <w:fldChar w:fldCharType="end"/>
      </w:r>
      <w:commentRangeEnd w:id="611"/>
      <w:r w:rsidR="00931E28">
        <w:rPr>
          <w:rStyle w:val="CommentReference"/>
        </w:rPr>
        <w:commentReference w:id="611"/>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interannual variation in foliar </w:t>
      </w:r>
      <w:ins w:id="613" w:author="Timothy James Fahey" w:date="2016-02-01T15:26:00Z">
        <w:r w:rsidR="00024966">
          <w:rPr>
            <w:rFonts w:ascii="Times New Roman" w:hAnsi="Times New Roman" w:cs="Times New Roman"/>
          </w:rPr>
          <w:t>N</w:t>
        </w:r>
      </w:ins>
      <w:del w:id="614"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 xml:space="preserve">to primary consumers (chiefly Lepidoptera).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615"/>
      <w:r w:rsidR="0065462D" w:rsidRPr="00CD2788">
        <w:rPr>
          <w:rFonts w:ascii="Times New Roman" w:hAnsi="Times New Roman" w:cs="Times New Roman"/>
        </w:rPr>
        <w:t xml:space="preserve">Over the next six years, we will integrate climate, biogeochemical and biodiversity datasets using hierarchical statistical modeling </w:t>
      </w:r>
      <w:commentRangeEnd w:id="615"/>
      <w:r w:rsidR="0065462D" w:rsidRPr="00CD2788">
        <w:rPr>
          <w:rStyle w:val="CommentReference"/>
          <w:rFonts w:ascii="Times New Roman" w:hAnsi="Times New Roman" w:cs="Times New Roman"/>
          <w:sz w:val="22"/>
          <w:szCs w:val="22"/>
        </w:rPr>
        <w:commentReference w:id="615"/>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w:t>
      </w:r>
      <w:proofErr w:type="spellStart"/>
      <w:r w:rsidR="00084C87">
        <w:rPr>
          <w:rFonts w:ascii="Times New Roman" w:hAnsi="Times New Roman" w:cs="Times New Roman"/>
        </w:rPr>
        <w:t>Ca</w:t>
      </w:r>
      <w:proofErr w:type="spellEnd"/>
      <w:r w:rsidR="00084C87">
        <w:rPr>
          <w:rFonts w:ascii="Times New Roman" w:hAnsi="Times New Roman" w:cs="Times New Roman"/>
        </w:rPr>
        <w:t xml:space="preserve">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77777777"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proofErr w:type="gramStart"/>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proofErr w:type="gramEnd"/>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616"/>
      <w:r w:rsidR="005F51E1">
        <w:rPr>
          <w:rStyle w:val="apple-converted-space"/>
          <w:rFonts w:ascii="Times New Roman" w:hAnsi="Times New Roman" w:cs="Times New Roman"/>
          <w:color w:val="222222"/>
          <w:shd w:val="clear" w:color="auto" w:fill="FFFFFF"/>
        </w:rPr>
        <w:t xml:space="preserve">Research team:  </w:t>
      </w:r>
      <w:proofErr w:type="spellStart"/>
      <w:r w:rsidR="005F51E1">
        <w:rPr>
          <w:rStyle w:val="apple-converted-space"/>
          <w:rFonts w:ascii="Times New Roman" w:hAnsi="Times New Roman" w:cs="Times New Roman"/>
          <w:color w:val="222222"/>
          <w:shd w:val="clear" w:color="auto" w:fill="FFFFFF"/>
        </w:rPr>
        <w:t>Yanai</w:t>
      </w:r>
      <w:proofErr w:type="spellEnd"/>
      <w:r w:rsidR="005F51E1">
        <w:rPr>
          <w:rStyle w:val="apple-converted-space"/>
          <w:rFonts w:ascii="Times New Roman" w:hAnsi="Times New Roman" w:cs="Times New Roman"/>
          <w:color w:val="222222"/>
          <w:shd w:val="clear" w:color="auto" w:fill="FFFFFF"/>
        </w:rPr>
        <w:t xml:space="preserve">, Campbell, </w:t>
      </w:r>
      <w:commentRangeStart w:id="617"/>
      <w:r w:rsidR="005F51E1">
        <w:rPr>
          <w:rStyle w:val="apple-converted-space"/>
          <w:rFonts w:ascii="Times New Roman" w:hAnsi="Times New Roman" w:cs="Times New Roman"/>
          <w:color w:val="222222"/>
          <w:shd w:val="clear" w:color="auto" w:fill="FFFFFF"/>
        </w:rPr>
        <w:t>Battles</w:t>
      </w:r>
      <w:commentRangeEnd w:id="617"/>
      <w:r w:rsidR="00872B5A">
        <w:rPr>
          <w:rStyle w:val="CommentReference"/>
        </w:rPr>
        <w:commentReference w:id="617"/>
      </w:r>
      <w:proofErr w:type="gramStart"/>
      <w:r w:rsidR="005F51E1">
        <w:rPr>
          <w:rStyle w:val="apple-converted-space"/>
          <w:rFonts w:ascii="Times New Roman" w:hAnsi="Times New Roman" w:cs="Times New Roman"/>
          <w:color w:val="222222"/>
          <w:shd w:val="clear" w:color="auto" w:fill="FFFFFF"/>
        </w:rPr>
        <w:t>..</w:t>
      </w:r>
      <w:proofErr w:type="gramEnd"/>
      <w:r w:rsidR="005F51E1">
        <w:rPr>
          <w:rStyle w:val="apple-converted-space"/>
          <w:rFonts w:ascii="Times New Roman" w:hAnsi="Times New Roman" w:cs="Times New Roman"/>
          <w:color w:val="222222"/>
          <w:shd w:val="clear" w:color="auto" w:fill="FFFFFF"/>
        </w:rPr>
        <w:t>)</w:t>
      </w:r>
      <w:commentRangeEnd w:id="616"/>
      <w:r w:rsidR="005F51E1">
        <w:rPr>
          <w:rStyle w:val="CommentReference"/>
        </w:rPr>
        <w:commentReference w:id="616"/>
      </w:r>
    </w:p>
    <w:p w14:paraId="3A53837B" w14:textId="77777777"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 xml:space="preserve">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w:t>
      </w:r>
      <w:proofErr w:type="spellStart"/>
      <w:r w:rsidRPr="006C48A9">
        <w:rPr>
          <w:rFonts w:ascii="Times New Roman" w:hAnsi="Times New Roman" w:cs="Times New Roman"/>
          <w:color w:val="222222"/>
          <w:shd w:val="clear" w:color="auto" w:fill="FFFFFF"/>
        </w:rPr>
        <w:t>streamflow</w:t>
      </w:r>
      <w:proofErr w:type="spellEnd"/>
      <w:r w:rsidRPr="006C48A9">
        <w:rPr>
          <w:rFonts w:ascii="Times New Roman" w:hAnsi="Times New Roman" w:cs="Times New Roman"/>
          <w:color w:val="222222"/>
          <w:shd w:val="clear" w:color="auto" w:fill="FFFFFF"/>
        </w:rPr>
        <w:t xml:space="preserve"> estimates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2010,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2014). These improvements have directly contributed to new insights regarding forest productivity (Battles et al. 2014) </w:t>
      </w:r>
      <w:r w:rsidRPr="006C48A9">
        <w:rPr>
          <w:rFonts w:ascii="Times New Roman" w:hAnsi="Times New Roman" w:cs="Times New Roman"/>
          <w:color w:val="222222"/>
          <w:shd w:val="clear" w:color="auto" w:fill="FFFFFF"/>
        </w:rPr>
        <w:lastRenderedPageBreak/>
        <w:t>and ecosystem nitrogen dynamics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2013). Most recently, we found that the greatest uncertainty in hydrologic input-output budgets was due to missing observations in precipitation chemistry (Campbell et al. 2016). </w:t>
      </w:r>
      <w:commentRangeStart w:id="618"/>
      <w:r w:rsidRPr="006C48A9">
        <w:rPr>
          <w:rFonts w:ascii="Times New Roman" w:hAnsi="Times New Roman" w:cs="Times New Roman"/>
          <w:color w:val="222222"/>
          <w:shd w:val="clear" w:color="auto" w:fill="FFFFFF"/>
        </w:rPr>
        <w:t>On the other hand, the weekly schedule of sampling of streams was unnecessarily frequent given the variance during base flow (summer time) but not frequent enough during the fluctuating flows associated with snowmelt</w:t>
      </w:r>
      <w:commentRangeEnd w:id="618"/>
      <w:r w:rsidR="00872B5A">
        <w:rPr>
          <w:rStyle w:val="CommentReference"/>
        </w:rPr>
        <w:commentReference w:id="618"/>
      </w:r>
      <w:r w:rsidRPr="006C48A9">
        <w:rPr>
          <w:rFonts w:ascii="Times New Roman" w:hAnsi="Times New Roman" w:cs="Times New Roman"/>
          <w:color w:val="222222"/>
          <w:shd w:val="clear" w:color="auto" w:fill="FFFFFF"/>
        </w:rPr>
        <w:t xml:space="preserve">. We plan to follow-up on these results with the strategic addition of precipitation collectors and dilution gaging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w:t>
      </w:r>
      <w:proofErr w:type="spellStart"/>
      <w:r w:rsidRPr="006C48A9">
        <w:rPr>
          <w:rFonts w:ascii="Times New Roman" w:hAnsi="Times New Roman" w:cs="Times New Roman"/>
          <w:color w:val="222222"/>
          <w:shd w:val="clear" w:color="auto" w:fill="FFFFFF"/>
        </w:rPr>
        <w:t>curation</w:t>
      </w:r>
      <w:proofErr w:type="spellEnd"/>
      <w:r w:rsidRPr="006C48A9">
        <w:rPr>
          <w:rFonts w:ascii="Times New Roman" w:hAnsi="Times New Roman" w:cs="Times New Roman"/>
          <w:color w:val="222222"/>
          <w:shd w:val="clear" w:color="auto" w:fill="FFFFFF"/>
        </w:rPr>
        <w:t xml:space="preserve"> of ecosystem data over the long-term. By collaborating with colleagues in the LTER Network and in the QUEST research coordinating network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w:t>
      </w:r>
      <w:commentRangeStart w:id="619"/>
      <w:r w:rsidRPr="006C48A9">
        <w:rPr>
          <w:rFonts w:ascii="Times New Roman" w:hAnsi="Times New Roman" w:cs="Times New Roman"/>
          <w:color w:val="222222"/>
          <w:shd w:val="clear" w:color="auto" w:fill="FFFFFF"/>
        </w:rPr>
        <w:t xml:space="preserve">make the best measurements possible </w:t>
      </w:r>
      <w:commentRangeEnd w:id="619"/>
      <w:r w:rsidR="00872B5A">
        <w:rPr>
          <w:rStyle w:val="CommentReference"/>
        </w:rPr>
        <w:commentReference w:id="619"/>
      </w:r>
      <w:r w:rsidRPr="006C48A9">
        <w:rPr>
          <w:rFonts w:ascii="Times New Roman" w:hAnsi="Times New Roman" w:cs="Times New Roman"/>
          <w:color w:val="222222"/>
          <w:shd w:val="clear" w:color="auto" w:fill="FFFFFF"/>
        </w:rPr>
        <w:t xml:space="preserve">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 xml:space="preserve">(Leaders:  </w:t>
      </w:r>
      <w:proofErr w:type="spellStart"/>
      <w:r w:rsidR="005F51E1">
        <w:rPr>
          <w:rFonts w:ascii="Times New Roman" w:hAnsi="Times New Roman" w:cs="Times New Roman"/>
        </w:rPr>
        <w:t>Garlick</w:t>
      </w:r>
      <w:proofErr w:type="spellEnd"/>
      <w:r w:rsidR="005F51E1">
        <w:rPr>
          <w:rFonts w:ascii="Times New Roman" w:hAnsi="Times New Roman" w:cs="Times New Roman"/>
        </w:rPr>
        <w:t>, J. Wilson, G. Wilson)</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 xml:space="preserve">Cooperators’ Meeting. Between 8 and </w:t>
      </w:r>
      <w:proofErr w:type="gramStart"/>
      <w:r w:rsidR="006C48A9">
        <w:rPr>
          <w:rFonts w:ascii="Times New Roman" w:hAnsi="Times New Roman" w:cs="Times New Roman"/>
          <w:color w:val="000000"/>
        </w:rPr>
        <w:t>10  students</w:t>
      </w:r>
      <w:proofErr w:type="gramEnd"/>
      <w:r w:rsidR="006C48A9">
        <w:rPr>
          <w:rFonts w:ascii="Times New Roman" w:hAnsi="Times New Roman" w:cs="Times New Roman"/>
          <w:color w:val="000000"/>
        </w:rPr>
        <w:t>/y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w:t>
      </w:r>
      <w:proofErr w:type="gramStart"/>
      <w:r w:rsidRPr="00CD2788">
        <w:rPr>
          <w:rFonts w:ascii="Times New Roman" w:hAnsi="Times New Roman" w:cs="Times New Roman"/>
          <w:color w:val="000000"/>
        </w:rPr>
        <w:t xml:space="preserve">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REU grant</w:t>
      </w:r>
      <w:proofErr w:type="gramEnd"/>
      <w:r w:rsidRPr="00CD2788">
        <w:rPr>
          <w:rFonts w:ascii="Times New Roman" w:hAnsi="Times New Roman" w:cs="Times New Roman"/>
          <w:color w:val="000000"/>
        </w:rPr>
        <w:t xml:space="preserve">, with partial </w:t>
      </w:r>
      <w:r w:rsidRPr="00CD2788">
        <w:rPr>
          <w:rFonts w:ascii="Times New Roman" w:hAnsi="Times New Roman" w:cs="Times New Roman"/>
          <w:color w:val="000000"/>
        </w:rPr>
        <w:lastRenderedPageBreak/>
        <w:t xml:space="preserve">funding from the LTER program. We plan to continue this successful program during the next LTER cycle. </w:t>
      </w: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620"/>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620"/>
      <w:r w:rsidR="00105FA9" w:rsidRPr="00CD2788">
        <w:rPr>
          <w:rStyle w:val="CommentReference"/>
          <w:rFonts w:ascii="Times New Roman" w:hAnsi="Times New Roman" w:cs="Times New Roman"/>
          <w:sz w:val="22"/>
          <w:szCs w:val="22"/>
        </w:rPr>
        <w:commentReference w:id="620"/>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621"/>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621"/>
      <w:r w:rsidR="00756DC0">
        <w:rPr>
          <w:rStyle w:val="CommentReference"/>
        </w:rPr>
        <w:commentReference w:id="621"/>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w:t>
      </w:r>
      <w:proofErr w:type="spellStart"/>
      <w:r w:rsidRPr="00756DC0">
        <w:rPr>
          <w:rFonts w:ascii="Times New Roman" w:hAnsi="Times New Roman" w:cs="Times New Roman"/>
          <w:sz w:val="22"/>
          <w:szCs w:val="22"/>
        </w:rPr>
        <w:t>Databits</w:t>
      </w:r>
      <w:proofErr w:type="spellEnd"/>
      <w:r w:rsidRPr="00756DC0">
        <w:rPr>
          <w:rFonts w:ascii="Times New Roman" w:hAnsi="Times New Roman" w:cs="Times New Roman"/>
          <w:sz w:val="22"/>
          <w:szCs w:val="22"/>
        </w:rPr>
        <w:t xml:space="preserve"> (</w:t>
      </w:r>
      <w:proofErr w:type="gramStart"/>
      <w:r w:rsidRPr="00756DC0">
        <w:rPr>
          <w:rFonts w:ascii="Times New Roman" w:hAnsi="Times New Roman" w:cs="Times New Roman"/>
          <w:sz w:val="22"/>
          <w:szCs w:val="22"/>
        </w:rPr>
        <w:t>co)Editor</w:t>
      </w:r>
      <w:proofErr w:type="gramEnd"/>
      <w:r w:rsidRPr="00756DC0">
        <w:rPr>
          <w:rFonts w:ascii="Times New Roman" w:hAnsi="Times New Roman" w:cs="Times New Roman"/>
          <w:sz w:val="22"/>
          <w:szCs w:val="22"/>
        </w:rPr>
        <w:t xml:space="preserve"> [fall 2014, spring 2015], and ad-hoc working groups [</w:t>
      </w:r>
      <w:proofErr w:type="spellStart"/>
      <w:r w:rsidRPr="00756DC0">
        <w:rPr>
          <w:rFonts w:ascii="Times New Roman" w:hAnsi="Times New Roman" w:cs="Times New Roman"/>
          <w:sz w:val="22"/>
          <w:szCs w:val="22"/>
        </w:rPr>
        <w:t>sensorNIS</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proofErr w:type="gramStart"/>
      <w:r w:rsidRPr="00756DC0">
        <w:rPr>
          <w:rFonts w:ascii="Times New Roman" w:hAnsi="Times New Roman" w:cs="Times New Roman"/>
          <w:sz w:val="22"/>
          <w:szCs w:val="22"/>
        </w:rPr>
        <w:t>Information management (IM) activities at HBR are supervised by an Information Oversight Committee (IOC)</w:t>
      </w:r>
      <w:proofErr w:type="gramEnd"/>
      <w:r w:rsidRPr="00756DC0">
        <w:rPr>
          <w:rFonts w:ascii="Times New Roman" w:hAnsi="Times New Roman" w:cs="Times New Roman"/>
          <w:sz w:val="22"/>
          <w:szCs w:val="22"/>
        </w:rPr>
        <w:t>.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w:t>
      </w:r>
      <w:proofErr w:type="spellStart"/>
      <w:r w:rsidRPr="00756DC0">
        <w:rPr>
          <w:rFonts w:ascii="Times New Roman" w:hAnsi="Times New Roman" w:cs="Times New Roman"/>
          <w:sz w:val="22"/>
          <w:szCs w:val="22"/>
          <w:shd w:val="clear" w:color="auto" w:fill="E6E6E6"/>
        </w:rPr>
        <w:t>biblio</w:t>
      </w:r>
      <w:proofErr w:type="spellEnd"/>
      <w:r w:rsidRPr="00756DC0">
        <w:rPr>
          <w:rFonts w:ascii="Times New Roman" w:hAnsi="Times New Roman" w:cs="Times New Roman"/>
          <w:sz w:val="22"/>
          <w:szCs w:val="22"/>
          <w:shd w:val="clear" w:color="auto" w:fill="E6E6E6"/>
        </w:rPr>
        <w:t>, personnel, data, site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Number of datasets in hubbardbrook.org catalog and in LTER-NIS (list # data packages and total number of entities), databases – MYSQL for HBR data, </w:t>
      </w:r>
      <w:proofErr w:type="spellStart"/>
      <w:r w:rsidRPr="00756DC0">
        <w:rPr>
          <w:rFonts w:ascii="Times New Roman" w:hAnsi="Times New Roman" w:cs="Times New Roman"/>
          <w:sz w:val="22"/>
          <w:szCs w:val="22"/>
          <w:shd w:val="clear" w:color="auto" w:fill="E6E6E6"/>
        </w:rPr>
        <w:t>Postgres</w:t>
      </w:r>
      <w:proofErr w:type="spellEnd"/>
      <w:r w:rsidRPr="00756DC0">
        <w:rPr>
          <w:rFonts w:ascii="Times New Roman" w:hAnsi="Times New Roman" w:cs="Times New Roman"/>
          <w:sz w:val="22"/>
          <w:szCs w:val="22"/>
          <w:shd w:val="clear" w:color="auto" w:fill="E6E6E6"/>
        </w:rPr>
        <w:t xml:space="preserve"> for metadata management, </w:t>
      </w:r>
      <w:proofErr w:type="spellStart"/>
      <w:r w:rsidRPr="00756DC0">
        <w:rPr>
          <w:rFonts w:ascii="Times New Roman" w:hAnsi="Times New Roman" w:cs="Times New Roman"/>
          <w:sz w:val="22"/>
          <w:szCs w:val="22"/>
          <w:shd w:val="clear" w:color="auto" w:fill="E6E6E6"/>
        </w:rPr>
        <w:t>PostGIS</w:t>
      </w:r>
      <w:proofErr w:type="spellEnd"/>
      <w:r w:rsidRPr="00756DC0">
        <w:rPr>
          <w:rFonts w:ascii="Times New Roman" w:hAnsi="Times New Roman" w:cs="Times New Roman"/>
          <w:sz w:val="22"/>
          <w:szCs w:val="22"/>
          <w:shd w:val="clear" w:color="auto" w:fill="E6E6E6"/>
        </w:rPr>
        <w:t xml:space="preserve">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756DC0" w:rsidRPr="00756DC0" w14:paraId="116B1DF7" w14:textId="77777777" w:rsidTr="00675E38">
        <w:tc>
          <w:tcPr>
            <w:tcW w:w="3235" w:type="dxa"/>
            <w:tcBorders>
              <w:top w:val="single" w:sz="1" w:space="0" w:color="000000"/>
              <w:left w:val="single" w:sz="1" w:space="0" w:color="000000"/>
              <w:bottom w:val="single" w:sz="1" w:space="0" w:color="000000"/>
            </w:tcBorders>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756DC0" w14:paraId="5C7B8E18" w14:textId="77777777" w:rsidTr="00675E38">
        <w:tc>
          <w:tcPr>
            <w:tcW w:w="3235" w:type="dxa"/>
            <w:tcBorders>
              <w:left w:val="single" w:sz="1" w:space="0" w:color="000000"/>
              <w:bottom w:val="single" w:sz="1" w:space="0" w:color="000000"/>
            </w:tcBorders>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14:paraId="45A816B2" w14:textId="77777777" w:rsidR="00756DC0" w:rsidRPr="00756DC0" w:rsidRDefault="00756DC0" w:rsidP="00675E38">
            <w:pPr>
              <w:pStyle w:val="TableContents"/>
              <w:rPr>
                <w:rFonts w:ascii="Times New Roman" w:hAnsi="Times New Roman" w:cs="Times New Roman"/>
                <w:sz w:val="22"/>
                <w:szCs w:val="22"/>
              </w:rPr>
            </w:pPr>
            <w:proofErr w:type="gramStart"/>
            <w:r w:rsidRPr="00756DC0">
              <w:rPr>
                <w:rFonts w:ascii="Times New Roman" w:hAnsi="Times New Roman" w:cs="Times New Roman"/>
                <w:sz w:val="22"/>
                <w:szCs w:val="22"/>
              </w:rPr>
              <w:t>html</w:t>
            </w:r>
            <w:proofErr w:type="gram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css</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xslt</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javascript</w:t>
            </w:r>
            <w:proofErr w:type="spellEnd"/>
            <w:r w:rsidRPr="00756DC0">
              <w:rPr>
                <w:rFonts w:ascii="Times New Roman" w:hAnsi="Times New Roman" w:cs="Times New Roman"/>
                <w:sz w:val="22"/>
                <w:szCs w:val="22"/>
              </w:rPr>
              <w:t>, apache</w:t>
            </w:r>
          </w:p>
        </w:tc>
      </w:tr>
      <w:tr w:rsidR="00756DC0" w:rsidRPr="00756DC0" w14:paraId="0C96B414" w14:textId="77777777" w:rsidTr="00675E38">
        <w:tc>
          <w:tcPr>
            <w:tcW w:w="3235" w:type="dxa"/>
            <w:tcBorders>
              <w:left w:val="single" w:sz="1" w:space="0" w:color="000000"/>
              <w:bottom w:val="single" w:sz="1" w:space="0" w:color="000000"/>
            </w:tcBorders>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tcBorders>
              <w:left w:val="single" w:sz="1" w:space="0" w:color="000000"/>
              <w:bottom w:val="single" w:sz="1" w:space="0" w:color="000000"/>
              <w:right w:val="single" w:sz="1" w:space="0" w:color="000000"/>
            </w:tcBorders>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MYSQL, </w:t>
            </w:r>
            <w:proofErr w:type="spellStart"/>
            <w:r w:rsidRPr="00756DC0">
              <w:rPr>
                <w:rFonts w:ascii="Times New Roman" w:hAnsi="Times New Roman" w:cs="Times New Roman"/>
                <w:sz w:val="22"/>
                <w:szCs w:val="22"/>
              </w:rPr>
              <w:t>bibutils</w:t>
            </w:r>
            <w:proofErr w:type="spellEnd"/>
          </w:p>
        </w:tc>
      </w:tr>
      <w:tr w:rsidR="00756DC0" w:rsidRPr="00756DC0" w14:paraId="3CF0DC9D" w14:textId="77777777" w:rsidTr="00675E38">
        <w:tc>
          <w:tcPr>
            <w:tcW w:w="3235" w:type="dxa"/>
            <w:tcBorders>
              <w:left w:val="single" w:sz="1" w:space="0" w:color="000000"/>
              <w:bottom w:val="single" w:sz="1" w:space="0" w:color="000000"/>
            </w:tcBorders>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14:paraId="664BDC97" w14:textId="77777777" w:rsidTr="00675E38">
        <w:tc>
          <w:tcPr>
            <w:tcW w:w="3235" w:type="dxa"/>
            <w:tcBorders>
              <w:left w:val="single" w:sz="1" w:space="0" w:color="000000"/>
              <w:bottom w:val="single" w:sz="1" w:space="0" w:color="000000"/>
            </w:tcBorders>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tcBorders>
              <w:left w:val="single" w:sz="1" w:space="0" w:color="000000"/>
              <w:bottom w:val="single" w:sz="1" w:space="0" w:color="000000"/>
              <w:right w:val="single" w:sz="1" w:space="0" w:color="000000"/>
            </w:tcBorders>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Postgres</w:t>
            </w:r>
            <w:proofErr w:type="spellEnd"/>
            <w:r w:rsidRPr="00756DC0">
              <w:rPr>
                <w:rFonts w:ascii="Times New Roman" w:hAnsi="Times New Roman" w:cs="Times New Roman"/>
                <w:sz w:val="22"/>
                <w:szCs w:val="22"/>
              </w:rPr>
              <w:t>, metabase2 (adopted from GCE/MCR/SBC)</w:t>
            </w:r>
          </w:p>
        </w:tc>
      </w:tr>
      <w:tr w:rsidR="00756DC0" w:rsidRPr="00756DC0" w14:paraId="01C4D641" w14:textId="77777777" w:rsidTr="00675E38">
        <w:tc>
          <w:tcPr>
            <w:tcW w:w="3235" w:type="dxa"/>
            <w:tcBorders>
              <w:left w:val="single" w:sz="1" w:space="0" w:color="000000"/>
              <w:bottom w:val="single" w:sz="1" w:space="0" w:color="000000"/>
            </w:tcBorders>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Dell </w:t>
            </w:r>
            <w:proofErr w:type="spellStart"/>
            <w:r w:rsidRPr="00756DC0">
              <w:rPr>
                <w:rFonts w:ascii="Times New Roman" w:hAnsi="Times New Roman" w:cs="Times New Roman"/>
                <w:sz w:val="22"/>
                <w:szCs w:val="22"/>
              </w:rPr>
              <w:t>Poweredge</w:t>
            </w:r>
            <w:proofErr w:type="spellEnd"/>
            <w:r w:rsidRPr="00756DC0">
              <w:rPr>
                <w:rFonts w:ascii="Times New Roman" w:hAnsi="Times New Roman" w:cs="Times New Roman"/>
                <w:sz w:val="22"/>
                <w:szCs w:val="22"/>
              </w:rPr>
              <w:t xml:space="preserve"> R510, desktop and laptop </w:t>
            </w:r>
            <w:proofErr w:type="spellStart"/>
            <w:r w:rsidRPr="00756DC0">
              <w:rPr>
                <w:rFonts w:ascii="Times New Roman" w:hAnsi="Times New Roman" w:cs="Times New Roman"/>
                <w:sz w:val="22"/>
                <w:szCs w:val="22"/>
              </w:rPr>
              <w:t>linux</w:t>
            </w:r>
            <w:proofErr w:type="spellEnd"/>
            <w:r w:rsidRPr="00756DC0">
              <w:rPr>
                <w:rFonts w:ascii="Times New Roman" w:hAnsi="Times New Roman" w:cs="Times New Roman"/>
                <w:sz w:val="22"/>
                <w:szCs w:val="22"/>
              </w:rPr>
              <w:t xml:space="preserve"> systems.</w:t>
            </w:r>
          </w:p>
        </w:tc>
      </w:tr>
      <w:tr w:rsidR="00756DC0" w:rsidRPr="00756DC0" w14:paraId="1F881F03" w14:textId="77777777" w:rsidTr="00675E38">
        <w:tc>
          <w:tcPr>
            <w:tcW w:w="3235" w:type="dxa"/>
            <w:tcBorders>
              <w:left w:val="single" w:sz="1" w:space="0" w:color="000000"/>
              <w:bottom w:val="single" w:sz="1" w:space="0" w:color="000000"/>
            </w:tcBorders>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proofErr w:type="spellStart"/>
            <w:r w:rsidRPr="00756DC0">
              <w:rPr>
                <w:rFonts w:ascii="Times New Roman" w:hAnsi="Times New Roman" w:cs="Times New Roman"/>
                <w:sz w:val="22"/>
                <w:szCs w:val="22"/>
              </w:rPr>
              <w:t>BackupPC</w:t>
            </w:r>
            <w:proofErr w:type="spellEnd"/>
            <w:r w:rsidRPr="00756DC0">
              <w:rPr>
                <w:rFonts w:ascii="Times New Roman" w:hAnsi="Times New Roman" w:cs="Times New Roman"/>
                <w:sz w:val="22"/>
                <w:szCs w:val="22"/>
              </w:rPr>
              <w:t xml:space="preserve">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proofErr w:type="spellStart"/>
      <w:r w:rsidRPr="00756DC0">
        <w:rPr>
          <w:rFonts w:ascii="Times New Roman" w:hAnsi="Times New Roman" w:cs="Times New Roman"/>
          <w:sz w:val="22"/>
          <w:szCs w:val="22"/>
        </w:rPr>
        <w:t>Postgres</w:t>
      </w:r>
      <w:proofErr w:type="spellEnd"/>
      <w:r w:rsidRPr="00756DC0">
        <w:rPr>
          <w:rFonts w:ascii="Times New Roman" w:hAnsi="Times New Roman" w:cs="Times New Roman"/>
          <w:sz w:val="22"/>
          <w:szCs w:val="22"/>
        </w:rPr>
        <w:t xml:space="preserve"> database handles the </w:t>
      </w:r>
      <w:proofErr w:type="spellStart"/>
      <w:r w:rsidRPr="00756DC0">
        <w:rPr>
          <w:rFonts w:ascii="Times New Roman" w:hAnsi="Times New Roman" w:cs="Times New Roman"/>
          <w:sz w:val="22"/>
          <w:szCs w:val="22"/>
        </w:rPr>
        <w:t>metabase</w:t>
      </w:r>
      <w:proofErr w:type="spellEnd"/>
      <w:r w:rsidRPr="00756DC0">
        <w:rPr>
          <w:rFonts w:ascii="Times New Roman" w:hAnsi="Times New Roman" w:cs="Times New Roman"/>
          <w:sz w:val="22"/>
          <w:szCs w:val="22"/>
        </w:rPr>
        <w:t xml:space="preserve"> content – see details in metadata section. All databases are backed up daily, and data is easily restored for the entire database,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proofErr w:type="gramStart"/>
      <w:r w:rsidRPr="00756DC0">
        <w:rPr>
          <w:rFonts w:ascii="Times New Roman" w:hAnsi="Times New Roman" w:cs="Times New Roman"/>
          <w:sz w:val="22"/>
          <w:szCs w:val="22"/>
          <w:shd w:val="clear" w:color="auto" w:fill="E6E6E6"/>
        </w:rPr>
        <w:t>add</w:t>
      </w:r>
      <w:proofErr w:type="gramEnd"/>
      <w:r w:rsidRPr="00756DC0">
        <w:rPr>
          <w:rFonts w:ascii="Times New Roman" w:hAnsi="Times New Roman" w:cs="Times New Roman"/>
          <w:sz w:val="22"/>
          <w:szCs w:val="22"/>
          <w:shd w:val="clear" w:color="auto" w:fill="E6E6E6"/>
        </w:rPr>
        <w:t xml:space="preserve">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 xml:space="preserve">ure from </w:t>
      </w:r>
      <w:proofErr w:type="spellStart"/>
      <w:r w:rsidRPr="00756DC0">
        <w:rPr>
          <w:rFonts w:ascii="Times New Roman" w:hAnsi="Times New Roman" w:cs="Times New Roman"/>
          <w:sz w:val="22"/>
          <w:szCs w:val="22"/>
          <w:shd w:val="clear" w:color="auto" w:fill="E6E6E6"/>
        </w:rPr>
        <w:t>google</w:t>
      </w:r>
      <w:proofErr w:type="spellEnd"/>
      <w:r w:rsidRPr="00756DC0">
        <w:rPr>
          <w:rFonts w:ascii="Times New Roman" w:hAnsi="Times New Roman" w:cs="Times New Roman"/>
          <w:sz w:val="22"/>
          <w:szCs w:val="22"/>
          <w:shd w:val="clear" w:color="auto" w:fill="E6E6E6"/>
        </w:rPr>
        <w:t xml:space="preserv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 xml:space="preserve">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w:t>
      </w:r>
      <w:proofErr w:type="spellStart"/>
      <w:r w:rsidRPr="00756DC0">
        <w:rPr>
          <w:rFonts w:ascii="Times New Roman" w:hAnsi="Times New Roman" w:cs="Times New Roman"/>
          <w:sz w:val="22"/>
          <w:szCs w:val="22"/>
        </w:rPr>
        <w:t>Piwigo</w:t>
      </w:r>
      <w:proofErr w:type="spellEnd"/>
      <w:r w:rsidRPr="00756DC0">
        <w:rPr>
          <w:rFonts w:ascii="Times New Roman" w:hAnsi="Times New Roman" w:cs="Times New Roman"/>
          <w:sz w:val="22"/>
          <w:szCs w:val="22"/>
        </w:rPr>
        <w:t xml:space="preserve">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w:t>
      </w:r>
      <w:r w:rsidRPr="00756DC0">
        <w:rPr>
          <w:rFonts w:ascii="Times New Roman" w:hAnsi="Times New Roman" w:cs="Times New Roman"/>
          <w:sz w:val="22"/>
          <w:szCs w:val="22"/>
        </w:rPr>
        <w:lastRenderedPageBreak/>
        <w:t xml:space="preserve">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(http://zotero.org). This open source bibliography management software allows for export to standard reference management exchange formats, harvests citation information and associated </w:t>
      </w:r>
      <w:proofErr w:type="spellStart"/>
      <w:r w:rsidRPr="00756DC0">
        <w:rPr>
          <w:rFonts w:ascii="Times New Roman" w:hAnsi="Times New Roman" w:cs="Times New Roman"/>
          <w:sz w:val="22"/>
          <w:szCs w:val="22"/>
        </w:rPr>
        <w:t>pdf's</w:t>
      </w:r>
      <w:proofErr w:type="spellEnd"/>
      <w:r w:rsidRPr="00756DC0">
        <w:rPr>
          <w:rFonts w:ascii="Times New Roman" w:hAnsi="Times New Roman" w:cs="Times New Roman"/>
          <w:sz w:val="22"/>
          <w:szCs w:val="22"/>
        </w:rPr>
        <w:t xml:space="preserve"> easily through a browser, and provides cite-as-you-write support for MSWord and Open/</w:t>
      </w:r>
      <w:proofErr w:type="spellStart"/>
      <w:r w:rsidRPr="00756DC0">
        <w:rPr>
          <w:rFonts w:ascii="Times New Roman" w:hAnsi="Times New Roman" w:cs="Times New Roman"/>
          <w:sz w:val="22"/>
          <w:szCs w:val="22"/>
        </w:rPr>
        <w:t>LibreOffice</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 custom formatting style has been written to generate an upload format compatible with the current HBR bibliography database table. A new citation plugin for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provides the capability to update and attach publication citation metrics. Early publications are archived in paper at the Cary Institute; publications since 2011 are archived in pdf format. The pre-2011 publications are being converted to digital format by downloading </w:t>
      </w:r>
      <w:proofErr w:type="spellStart"/>
      <w:r w:rsidRPr="00756DC0">
        <w:rPr>
          <w:rFonts w:ascii="Times New Roman" w:hAnsi="Times New Roman" w:cs="Times New Roman"/>
          <w:sz w:val="22"/>
          <w:szCs w:val="22"/>
        </w:rPr>
        <w:t>pdfs</w:t>
      </w:r>
      <w:proofErr w:type="spellEnd"/>
      <w:r w:rsidRPr="00756DC0">
        <w:rPr>
          <w:rFonts w:ascii="Times New Roman" w:hAnsi="Times New Roman" w:cs="Times New Roman"/>
          <w:sz w:val="22"/>
          <w:szCs w:val="22"/>
        </w:rPr>
        <w:t xml:space="preserve">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r w:rsidRPr="00756DC0">
          <w:rPr>
            <w:rStyle w:val="Hyperlink"/>
            <w:rFonts w:ascii="Times New Roman" w:hAnsi="Times New Roman" w:cs="Times New Roman"/>
            <w:sz w:val="22"/>
            <w:szCs w:val="22"/>
          </w:rPr>
          <w:t>treesearch</w:t>
        </w:r>
      </w:hyperlink>
      <w:hyperlink r:id="rId18" w:history="1">
        <w:r w:rsidRPr="00756DC0">
          <w:rPr>
            <w:rStyle w:val="Hyperlink"/>
            <w:rFonts w:ascii="Times New Roman" w:hAnsi="Times New Roman" w:cs="Times New Roman"/>
            <w:sz w:val="22"/>
            <w:szCs w:val="22"/>
          </w:rPr>
          <w:t>.</w:t>
        </w:r>
      </w:hyperlink>
      <w:hyperlink r:id="rId19" w:history="1">
        <w:r w:rsidRPr="00756DC0">
          <w:rPr>
            <w:rStyle w:val="Hyperlink"/>
            <w:rFonts w:ascii="Times New Roman" w:hAnsi="Times New Roman" w:cs="Times New Roman"/>
            <w:sz w:val="22"/>
            <w:szCs w:val="22"/>
          </w:rPr>
          <w:t>fs</w:t>
        </w:r>
      </w:hyperlink>
      <w:hyperlink r:id="rId20" w:history="1">
        <w:r w:rsidRPr="00756DC0">
          <w:rPr>
            <w:rStyle w:val="Hyperlink"/>
            <w:rFonts w:ascii="Times New Roman" w:hAnsi="Times New Roman" w:cs="Times New Roman"/>
            <w:sz w:val="22"/>
            <w:szCs w:val="22"/>
          </w:rPr>
          <w:t>.</w:t>
        </w:r>
      </w:hyperlink>
      <w:hyperlink r:id="rId21" w:history="1">
        <w:r w:rsidRPr="00756DC0">
          <w:rPr>
            <w:rStyle w:val="Hyperlink"/>
            <w:rFonts w:ascii="Times New Roman" w:hAnsi="Times New Roman" w:cs="Times New Roman"/>
            <w:sz w:val="22"/>
            <w:szCs w:val="22"/>
          </w:rPr>
          <w:t>fed</w:t>
        </w:r>
      </w:hyperlink>
      <w:hyperlink r:id="rId22" w:history="1">
        <w:r w:rsidRPr="00756DC0">
          <w:rPr>
            <w:rStyle w:val="Hyperlink"/>
            <w:rFonts w:ascii="Times New Roman" w:hAnsi="Times New Roman" w:cs="Times New Roman"/>
            <w:sz w:val="22"/>
            <w:szCs w:val="22"/>
          </w:rPr>
          <w:t>.</w:t>
        </w:r>
      </w:hyperlink>
      <w:hyperlink r:id="rId23" w:history="1">
        <w:r w:rsidRPr="00756DC0">
          <w:rPr>
            <w:rStyle w:val="Hyperlink"/>
            <w:rFonts w:ascii="Times New Roman" w:hAnsi="Times New Roman" w:cs="Times New Roman"/>
            <w:sz w:val="22"/>
            <w:szCs w:val="22"/>
          </w:rPr>
          <w:t>us</w:t>
        </w:r>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w:t>
      </w:r>
      <w:proofErr w:type="spellStart"/>
      <w:r w:rsidRPr="00756DC0">
        <w:rPr>
          <w:rFonts w:ascii="Times New Roman" w:hAnsi="Times New Roman" w:cs="Times New Roman"/>
          <w:sz w:val="22"/>
          <w:szCs w:val="22"/>
        </w:rPr>
        <w:t>treesearch</w:t>
      </w:r>
      <w:proofErr w:type="spellEnd"/>
      <w:r w:rsidRPr="00756DC0">
        <w:rPr>
          <w:rFonts w:ascii="Times New Roman" w:hAnsi="Times New Roman" w:cs="Times New Roman"/>
          <w:sz w:val="22"/>
          <w:szCs w:val="22"/>
        </w:rPr>
        <w:t xml:space="preserve">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w:t>
      </w:r>
      <w:proofErr w:type="gramStart"/>
      <w:r w:rsidRPr="00756DC0">
        <w:rPr>
          <w:rFonts w:ascii="Times New Roman" w:hAnsi="Times New Roman" w:cs="Times New Roman"/>
        </w:rPr>
        <w:t>metadata,</w:t>
      </w:r>
      <w:proofErr w:type="gramEnd"/>
      <w:r w:rsidRPr="00756DC0">
        <w:rPr>
          <w:rFonts w:ascii="Times New Roman" w:hAnsi="Times New Roman" w:cs="Times New Roman"/>
        </w:rPr>
        <w:t xml:space="preserve"> is the harvest of information from our existing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into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We have been able to leverage resources from other sites for this process, in particular GCE, SBC, and MCR. The latter two sites have built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in </w:t>
      </w:r>
      <w:proofErr w:type="spellStart"/>
      <w:r w:rsidRPr="00756DC0">
        <w:rPr>
          <w:rFonts w:ascii="Times New Roman" w:hAnsi="Times New Roman" w:cs="Times New Roman"/>
        </w:rPr>
        <w:t>Postgres</w:t>
      </w:r>
      <w:proofErr w:type="spellEnd"/>
      <w:r w:rsidRPr="00756DC0">
        <w:rPr>
          <w:rFonts w:ascii="Times New Roman" w:hAnsi="Times New Roman" w:cs="Times New Roman"/>
        </w:rPr>
        <w:t xml:space="preserve">, and have just completed migrating flat xml file content to the database. They have shared an export of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which we imported to the HBR </w:t>
      </w:r>
      <w:proofErr w:type="spellStart"/>
      <w:r w:rsidRPr="00756DC0">
        <w:rPr>
          <w:rFonts w:ascii="Times New Roman" w:hAnsi="Times New Roman" w:cs="Times New Roman"/>
        </w:rPr>
        <w:t>Postgres</w:t>
      </w:r>
      <w:proofErr w:type="spellEnd"/>
      <w:r w:rsidRPr="00756DC0">
        <w:rPr>
          <w:rFonts w:ascii="Times New Roman" w:hAnsi="Times New Roman" w:cs="Times New Roman"/>
        </w:rPr>
        <w:t xml:space="preserve"> database, as well as </w:t>
      </w:r>
      <w:proofErr w:type="spellStart"/>
      <w:r w:rsidRPr="00756DC0">
        <w:rPr>
          <w:rFonts w:ascii="Times New Roman" w:hAnsi="Times New Roman" w:cs="Times New Roman"/>
        </w:rPr>
        <w:t>xsl</w:t>
      </w:r>
      <w:proofErr w:type="spellEnd"/>
      <w:r w:rsidRPr="00756DC0">
        <w:rPr>
          <w:rFonts w:ascii="Times New Roman" w:hAnsi="Times New Roman" w:cs="Times New Roman"/>
        </w:rPr>
        <w:t xml:space="preserve"> files for the extraction of key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 xml:space="preserve">Once the database is populated, we will also leverage MCR/SBC code resources that generate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from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Once complete, all HBR metadata will be generated from the information stored in </w:t>
      </w:r>
      <w:proofErr w:type="spellStart"/>
      <w:r w:rsidRPr="00756DC0">
        <w:rPr>
          <w:rFonts w:ascii="Times New Roman" w:hAnsi="Times New Roman" w:cs="Times New Roman"/>
        </w:rPr>
        <w:t>metabase</w:t>
      </w:r>
      <w:proofErr w:type="spellEnd"/>
      <w:r w:rsidRPr="00756DC0">
        <w:rPr>
          <w:rFonts w:ascii="Times New Roman" w:hAnsi="Times New Roman" w:cs="Times New Roman"/>
        </w:rPr>
        <w:t>; a model that will streamline data package development and hel</w:t>
      </w:r>
      <w:bookmarkStart w:id="622" w:name="_GoBack"/>
      <w:bookmarkEnd w:id="622"/>
      <w:r w:rsidRPr="00756DC0">
        <w:rPr>
          <w:rFonts w:ascii="Times New Roman" w:hAnsi="Times New Roman" w:cs="Times New Roman"/>
        </w:rPr>
        <w:t>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w:t>
      </w:r>
      <w:r w:rsidRPr="00756DC0">
        <w:rPr>
          <w:rFonts w:ascii="Times New Roman" w:hAnsi="Times New Roman" w:cs="Times New Roman"/>
          <w:sz w:val="22"/>
          <w:szCs w:val="22"/>
        </w:rPr>
        <w:lastRenderedPageBreak/>
        <w:t xml:space="preserve">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w:t>
      </w:r>
      <w:proofErr w:type="spellStart"/>
      <w:r w:rsidRPr="00756DC0">
        <w:rPr>
          <w:rFonts w:ascii="Times New Roman" w:hAnsi="Times New Roman" w:cs="Times New Roman"/>
          <w:sz w:val="22"/>
          <w:szCs w:val="22"/>
        </w:rPr>
        <w:t>Qualtrics</w:t>
      </w:r>
      <w:proofErr w:type="spellEnd"/>
      <w:r w:rsidRPr="00756DC0">
        <w:rPr>
          <w:rFonts w:ascii="Times New Roman" w:hAnsi="Times New Roman" w:cs="Times New Roman"/>
          <w:sz w:val="22"/>
          <w:szCs w:val="22"/>
        </w:rPr>
        <w:t xml:space="preserve">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More than 20 years ago, HBR made a commitment to the permanent storage of physical samples (e.g., </w:t>
      </w:r>
      <w:proofErr w:type="spellStart"/>
      <w:r w:rsidRPr="00756DC0">
        <w:rPr>
          <w:rFonts w:ascii="Times New Roman" w:hAnsi="Times New Roman" w:cs="Times New Roman"/>
          <w:sz w:val="22"/>
          <w:szCs w:val="22"/>
        </w:rPr>
        <w:t>streamwater</w:t>
      </w:r>
      <w:proofErr w:type="spellEnd"/>
      <w:r w:rsidRPr="00756DC0">
        <w:rPr>
          <w:rFonts w:ascii="Times New Roman" w:hAnsi="Times New Roman" w:cs="Times New Roman"/>
          <w:sz w:val="22"/>
          <w:szCs w:val="22"/>
        </w:rPr>
        <w:t>,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w:t>
      </w:r>
      <w:proofErr w:type="gramStart"/>
      <w:r w:rsidRPr="00756DC0">
        <w:rPr>
          <w:rFonts w:ascii="Times New Roman" w:hAnsi="Times New Roman" w:cs="Times New Roman"/>
          <w:sz w:val="22"/>
          <w:szCs w:val="22"/>
          <w:shd w:val="clear" w:color="auto" w:fill="E6E6E6"/>
        </w:rPr>
        <w:t xml:space="preserve">Details from </w:t>
      </w:r>
      <w:proofErr w:type="spellStart"/>
      <w:r w:rsidRPr="00756DC0">
        <w:rPr>
          <w:rFonts w:ascii="Times New Roman" w:hAnsi="Times New Roman" w:cs="Times New Roman"/>
          <w:sz w:val="22"/>
          <w:szCs w:val="22"/>
          <w:shd w:val="clear" w:color="auto" w:fill="E6E6E6"/>
        </w:rPr>
        <w:t>Amey</w:t>
      </w:r>
      <w:proofErr w:type="spellEnd"/>
      <w:r w:rsidRPr="00756DC0">
        <w:rPr>
          <w:rFonts w:ascii="Times New Roman" w:hAnsi="Times New Roman" w:cs="Times New Roman"/>
          <w:sz w:val="22"/>
          <w:szCs w:val="22"/>
          <w:shd w:val="clear" w:color="auto" w:fill="E6E6E6"/>
        </w:rPr>
        <w:t>.</w:t>
      </w:r>
      <w:proofErr w:type="gramEnd"/>
      <w:r w:rsidRPr="00756DC0">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rPr>
        <w:t xml:space="preserve">During this current funding cycle, the </w:t>
      </w:r>
      <w:proofErr w:type="gramStart"/>
      <w:r w:rsidRPr="00756DC0">
        <w:rPr>
          <w:rFonts w:ascii="Times New Roman" w:hAnsi="Times New Roman" w:cs="Times New Roman"/>
          <w:sz w:val="22"/>
          <w:szCs w:val="22"/>
        </w:rPr>
        <w:t>establishment of the HBR Archive Committee, and archive support from LTER supplemental funding, have</w:t>
      </w:r>
      <w:proofErr w:type="gramEnd"/>
      <w:r w:rsidRPr="00756DC0">
        <w:rPr>
          <w:rFonts w:ascii="Times New Roman" w:hAnsi="Times New Roman" w:cs="Times New Roman"/>
          <w:sz w:val="22"/>
          <w:szCs w:val="22"/>
        </w:rPr>
        <w:t xml:space="preser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 xml:space="preserve">xtensive updates to the inventory, organization, and sample volume data for the </w:t>
      </w:r>
      <w:proofErr w:type="spellStart"/>
      <w:r w:rsidRPr="00756DC0">
        <w:rPr>
          <w:rStyle w:val="Strong"/>
          <w:rFonts w:ascii="Times New Roman" w:eastAsia="Times New Roman" w:hAnsi="Times New Roman" w:cs="Times New Roman"/>
          <w:sz w:val="22"/>
          <w:szCs w:val="22"/>
        </w:rPr>
        <w:t>streamwater</w:t>
      </w:r>
      <w:proofErr w:type="spellEnd"/>
      <w:r w:rsidRPr="00756DC0">
        <w:rPr>
          <w:rStyle w:val="Strong"/>
          <w:rFonts w:ascii="Times New Roman" w:eastAsia="Times New Roman" w:hAnsi="Times New Roman" w:cs="Times New Roman"/>
          <w:sz w:val="22"/>
          <w:szCs w:val="22"/>
        </w:rPr>
        <w:t xml:space="preserve"> and precipitation samples. The development of a data entry station in the archive building that incorporates </w:t>
      </w:r>
      <w:proofErr w:type="gramStart"/>
      <w:r w:rsidRPr="00756DC0">
        <w:rPr>
          <w:rStyle w:val="Strong"/>
          <w:rFonts w:ascii="Times New Roman" w:eastAsia="Times New Roman" w:hAnsi="Times New Roman" w:cs="Times New Roman"/>
          <w:sz w:val="22"/>
          <w:szCs w:val="22"/>
        </w:rPr>
        <w:t>bar-code</w:t>
      </w:r>
      <w:proofErr w:type="gramEnd"/>
      <w:r w:rsidRPr="00756DC0">
        <w:rPr>
          <w:rStyle w:val="Strong"/>
          <w:rFonts w:ascii="Times New Roman" w:eastAsia="Times New Roman" w:hAnsi="Times New Roman" w:cs="Times New Roman"/>
          <w:sz w:val="22"/>
          <w:szCs w:val="22"/>
        </w:rPr>
        <w:t xml:space="preserv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Although all samples in the archive are described in detail in a database, a shortcoming of the current </w:t>
      </w:r>
      <w:proofErr w:type="gramStart"/>
      <w:r w:rsidRPr="00756DC0">
        <w:rPr>
          <w:rFonts w:ascii="Times New Roman" w:hAnsi="Times New Roman" w:cs="Times New Roman"/>
          <w:sz w:val="22"/>
          <w:szCs w:val="22"/>
        </w:rPr>
        <w:t>system,</w:t>
      </w:r>
      <w:proofErr w:type="gramEnd"/>
      <w:r w:rsidRPr="00756DC0">
        <w:rPr>
          <w:rFonts w:ascii="Times New Roman" w:hAnsi="Times New Roman" w:cs="Times New Roman"/>
          <w:sz w:val="22"/>
          <w:szCs w:val="22"/>
        </w:rPr>
        <w:t xml:space="preserve"> is that tables have not been keyed to enable queries integrating both physical sample and analytical data. In an initial proof-of-concept</w:t>
      </w:r>
      <w:proofErr w:type="gramStart"/>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w:t>
      </w:r>
      <w:proofErr w:type="gramEnd"/>
      <w:r w:rsidRPr="00756DC0">
        <w:rPr>
          <w:rFonts w:ascii="Times New Roman" w:hAnsi="Times New Roman" w:cs="Times New Roman"/>
          <w:sz w:val="22"/>
          <w:szCs w:val="22"/>
        </w:rPr>
        <w:t xml:space="preserve"> have worked with some of the existing sample and analytical data tables to generate keys that allow more comprehensive queries. The goal of this effort is to </w:t>
      </w:r>
      <w:r w:rsidRPr="00756DC0">
        <w:rPr>
          <w:rFonts w:ascii="Times New Roman" w:hAnsi="Times New Roman" w:cs="Times New Roman"/>
          <w:sz w:val="22"/>
          <w:szCs w:val="22"/>
        </w:rPr>
        <w:lastRenderedPageBreak/>
        <w:t xml:space="preserve">enable queries such as “generate a list of all soil samples from the </w:t>
      </w:r>
      <w:proofErr w:type="spellStart"/>
      <w:r w:rsidRPr="00756DC0">
        <w:rPr>
          <w:rFonts w:ascii="Times New Roman" w:hAnsi="Times New Roman" w:cs="Times New Roman"/>
          <w:sz w:val="22"/>
          <w:szCs w:val="22"/>
        </w:rPr>
        <w:t>Oe</w:t>
      </w:r>
      <w:proofErr w:type="spellEnd"/>
      <w:r w:rsidRPr="00756DC0">
        <w:rPr>
          <w:rFonts w:ascii="Times New Roman" w:hAnsi="Times New Roman" w:cs="Times New Roman"/>
          <w:sz w:val="22"/>
          <w:szCs w:val="22"/>
        </w:rPr>
        <w:t xml:space="preserv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proofErr w:type="gramStart"/>
      <w:r w:rsidRPr="00756DC0">
        <w:rPr>
          <w:rFonts w:ascii="Times New Roman" w:hAnsi="Times New Roman" w:cs="Times New Roman"/>
          <w:sz w:val="22"/>
          <w:szCs w:val="22"/>
        </w:rPr>
        <w:t>website</w:t>
      </w:r>
      <w:proofErr w:type="gramEnd"/>
      <w:r w:rsidRPr="00756DC0">
        <w:rPr>
          <w:rFonts w:ascii="Times New Roman" w:hAnsi="Times New Roman" w:cs="Times New Roman"/>
          <w:sz w:val="22"/>
          <w:szCs w:val="22"/>
        </w:rPr>
        <w:t xml:space="preserve"> services were seen as 'for us' not broader audience – I think the new virtual tour done in arc </w:t>
      </w:r>
      <w:proofErr w:type="spellStart"/>
      <w:r w:rsidRPr="00756DC0">
        <w:rPr>
          <w:rFonts w:ascii="Times New Roman" w:hAnsi="Times New Roman" w:cs="Times New Roman"/>
          <w:sz w:val="22"/>
          <w:szCs w:val="22"/>
        </w:rPr>
        <w:t>storymaps</w:t>
      </w:r>
      <w:proofErr w:type="spellEnd"/>
      <w:r w:rsidRPr="00756DC0">
        <w:rPr>
          <w:rFonts w:ascii="Times New Roman" w:hAnsi="Times New Roman" w:cs="Times New Roman"/>
          <w:sz w:val="22"/>
          <w:szCs w:val="22"/>
        </w:rPr>
        <w:t xml:space="preserve">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 xml:space="preserve">graduate students. </w:t>
      </w:r>
      <w:proofErr w:type="gramStart"/>
      <w:r>
        <w:rPr>
          <w:rFonts w:ascii="Times New Roman" w:hAnsi="Times New Roman" w:cs="Times New Roman"/>
        </w:rPr>
        <w:t>The meeting is attended by many people not actively doing research</w:t>
      </w:r>
      <w:proofErr w:type="gramEnd"/>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lastRenderedPageBreak/>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 xml:space="preserve">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w:t>
      </w:r>
      <w:proofErr w:type="spellStart"/>
      <w:r>
        <w:rPr>
          <w:rFonts w:ascii="Times New Roman" w:hAnsi="Times New Roman" w:cs="Times New Roman"/>
        </w:rPr>
        <w:t>Groffman</w:t>
      </w:r>
      <w:proofErr w:type="spellEnd"/>
      <w:r>
        <w:rPr>
          <w:rFonts w:ascii="Times New Roman" w:hAnsi="Times New Roman" w:cs="Times New Roman"/>
        </w:rPr>
        <w:t xml:space="preserve">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 xml:space="preserve">Lovett and </w:t>
      </w:r>
      <w:proofErr w:type="spellStart"/>
      <w:r>
        <w:rPr>
          <w:rFonts w:ascii="Times New Roman" w:hAnsi="Times New Roman" w:cs="Times New Roman"/>
        </w:rPr>
        <w:t>Groffman</w:t>
      </w:r>
      <w:proofErr w:type="spellEnd"/>
      <w:r>
        <w:rPr>
          <w:rFonts w:ascii="Times New Roman" w:hAnsi="Times New Roman" w:cs="Times New Roman"/>
        </w:rPr>
        <w:t xml:space="preserve">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w:t>
      </w:r>
      <w:proofErr w:type="spellStart"/>
      <w:r>
        <w:rPr>
          <w:rFonts w:ascii="Times New Roman" w:hAnsi="Times New Roman" w:cs="Times New Roman"/>
        </w:rPr>
        <w:t>Groffman</w:t>
      </w:r>
      <w:proofErr w:type="spellEnd"/>
      <w:r>
        <w:rPr>
          <w:rFonts w:ascii="Times New Roman" w:hAnsi="Times New Roman" w:cs="Times New Roman"/>
        </w:rPr>
        <w:t xml:space="preserve">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 xml:space="preserve">Looking to the future, Lovett (age 62) will step down as lead PI for the next cycle of the grant, but </w:t>
      </w:r>
      <w:proofErr w:type="spellStart"/>
      <w:r>
        <w:rPr>
          <w:rFonts w:ascii="Times New Roman" w:hAnsi="Times New Roman" w:cs="Times New Roman"/>
        </w:rPr>
        <w:t>Groffman</w:t>
      </w:r>
      <w:proofErr w:type="spellEnd"/>
      <w:r>
        <w:rPr>
          <w:rFonts w:ascii="Times New Roman" w:hAnsi="Times New Roman" w:cs="Times New Roman"/>
        </w:rPr>
        <w:t xml:space="preserve">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w:t>
      </w:r>
      <w:proofErr w:type="gramStart"/>
      <w:r>
        <w:rPr>
          <w:rFonts w:ascii="Times New Roman" w:hAnsi="Times New Roman" w:cs="Times New Roman"/>
        </w:rPr>
        <w:t>decision making</w:t>
      </w:r>
      <w:proofErr w:type="gramEnd"/>
      <w:r>
        <w:rPr>
          <w:rFonts w:ascii="Times New Roman" w:hAnsi="Times New Roman" w:cs="Times New Roman"/>
        </w:rPr>
        <w:t xml:space="preserve">. This PI teamwork will be especially important as we bring younger scientists into the PI role for future cycles. The Leadership Team will continue to provide help, advice, and a sounding board for the PIs for grant administration and proposal preparation. </w:t>
      </w:r>
      <w:proofErr w:type="spellStart"/>
      <w:r>
        <w:rPr>
          <w:rFonts w:ascii="Times New Roman" w:hAnsi="Times New Roman" w:cs="Times New Roman"/>
        </w:rPr>
        <w:t>Groffman</w:t>
      </w:r>
      <w:proofErr w:type="spellEnd"/>
      <w:r>
        <w:rPr>
          <w:rFonts w:ascii="Times New Roman" w:hAnsi="Times New Roman" w:cs="Times New Roman"/>
        </w:rPr>
        <w:t xml:space="preserve">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also employs a site manager (currently Ian </w:t>
      </w:r>
      <w:proofErr w:type="spellStart"/>
      <w:r>
        <w:rPr>
          <w:rFonts w:ascii="Times New Roman" w:hAnsi="Times New Roman" w:cs="Times New Roman"/>
        </w:rPr>
        <w:t>Halm</w:t>
      </w:r>
      <w:proofErr w:type="spellEnd"/>
      <w:r>
        <w:rPr>
          <w:rFonts w:ascii="Times New Roman" w:hAnsi="Times New Roman" w:cs="Times New Roman"/>
        </w:rPr>
        <w:t>)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 xml:space="preserve">FS and the HBR-LTER project </w:t>
      </w:r>
      <w:proofErr w:type="gramStart"/>
      <w:r>
        <w:rPr>
          <w:rFonts w:ascii="Times New Roman" w:hAnsi="Times New Roman" w:cs="Times New Roman"/>
        </w:rPr>
        <w:t>have</w:t>
      </w:r>
      <w:proofErr w:type="gramEnd"/>
      <w:r>
        <w:rPr>
          <w:rFonts w:ascii="Times New Roman" w:hAnsi="Times New Roman" w:cs="Times New Roman"/>
        </w:rPr>
        <w:t xml:space="preser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HBR-LTER employs a data manager (Mary Martin at the University of New Hampshire) for the project and a technician stationed at Hubbard Brook for field and laboratory work. Other technicians, </w:t>
      </w:r>
      <w:r>
        <w:rPr>
          <w:rFonts w:ascii="Times New Roman" w:hAnsi="Times New Roman" w:cs="Times New Roman"/>
        </w:rPr>
        <w:lastRenderedPageBreak/>
        <w:t>students and postdocs are employed by collaborating institutions with LTER funding and are under the direction of co-PIs for specific HBR-related projects</w:t>
      </w:r>
      <w:commentRangeStart w:id="623"/>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623"/>
      <w:r w:rsidR="00844518">
        <w:rPr>
          <w:rStyle w:val="CommentReference"/>
        </w:rPr>
        <w:commentReference w:id="623"/>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230BFE" w:rsidRDefault="00230BFE"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">
                <v:textbox>
                  <w:txbxContent>
                    <w:p w14:paraId="338EB8A4" w14:textId="77777777" w:rsidR="00D81538" w:rsidRDefault="00D81538" w:rsidP="00DF733C">
                      <w:r>
                        <w:t>Figure 1 caption:  Conceptual diagram</w:t>
                      </w:r>
                    </w:p>
                  </w:txbxContent>
                </v:textbox>
              </v:shape>
            </w:pict>
          </mc:Fallback>
        </mc:AlternateContent>
      </w:r>
      <w:r w:rsidR="00252B71">
        <w:rPr>
          <w:rStyle w:val="CommentReference"/>
        </w:rPr>
        <w:commentReference w:id="624"/>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230BFE" w:rsidRDefault="00230BFE" w:rsidP="00DF733C">
                            <w:r>
                              <w:t xml:space="preserve">Figure </w:t>
                            </w:r>
                            <w:proofErr w:type="gramStart"/>
                            <w:r>
                              <w:t>3 caption- W6 stream chemistry</w:t>
                            </w:r>
                            <w:proofErr w:type="gram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">
                <v:textbox>
                  <w:txbxContent>
                    <w:p w14:paraId="249C44A2" w14:textId="77777777" w:rsidR="00D81538" w:rsidRDefault="00D81538" w:rsidP="00DF733C">
                      <w:r>
                        <w:t xml:space="preserve">Figure </w:t>
                      </w:r>
                      <w:proofErr w:type="gramStart"/>
                      <w:r>
                        <w:t>3 caption- W6 stream chemistry</w:t>
                      </w:r>
                      <w:proofErr w:type="gramEnd"/>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77440" cy="619760"/>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524C675A" w14:textId="77777777" w:rsidR="00230BFE" w:rsidRDefault="00230BFE" w:rsidP="00DF733C">
                            <w:r>
                              <w:t xml:space="preserve">Figure 2 </w:t>
                            </w:r>
                            <w:proofErr w:type="gramStart"/>
                            <w:r>
                              <w:t>caption</w:t>
                            </w:r>
                            <w:proofErr w:type="gramEnd"/>
                            <w:r>
                              <w:t>—bulk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 o:spid="_x0000_s1029" type="#_x0000_t202" style="position:absolute;margin-left:-213.45pt;margin-top:14.95pt;width:187.2pt;height:48.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">
                <v:textbox style="mso-fit-shape-to-text:t">
                  <w:txbxContent>
                    <w:p w14:paraId="524C675A" w14:textId="77777777" w:rsidR="00D81538" w:rsidRDefault="00D81538" w:rsidP="00DF733C">
                      <w:r>
                        <w:t xml:space="preserve">Figure 2 </w:t>
                      </w:r>
                      <w:proofErr w:type="gramStart"/>
                      <w:r>
                        <w:t>caption</w:t>
                      </w:r>
                      <w:proofErr w:type="gramEnd"/>
                      <w:r>
                        <w:t>—bulk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230BFE" w:rsidRDefault="00230BFE" w:rsidP="00DF733C">
                            <w:r>
                              <w:t xml:space="preserve">Figure 4 </w:t>
                            </w:r>
                            <w:proofErr w:type="gramStart"/>
                            <w:r>
                              <w:t>Caption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0" type="#_x0000_t202" style="position:absolute;margin-left:-23.4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">
                <v:textbox>
                  <w:txbxContent>
                    <w:p w14:paraId="3E081937" w14:textId="77777777" w:rsidR="00D81538" w:rsidRDefault="00D81538" w:rsidP="00DF733C">
                      <w:r>
                        <w:t xml:space="preserve">Figure 4 </w:t>
                      </w:r>
                      <w:proofErr w:type="gramStart"/>
                      <w:r>
                        <w:t>Caption</w:t>
                      </w:r>
                      <w:proofErr w:type="gramEnd"/>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230BFE" w:rsidRDefault="00230BFE"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123.05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iRy4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">
                <v:textbox>
                  <w:txbxContent>
                    <w:p w14:paraId="6766D919" w14:textId="77777777" w:rsidR="00D81538" w:rsidRDefault="00D81538"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D5CDB1" w14:textId="77777777" w:rsidR="00230BFE" w:rsidRDefault="00230BFE" w:rsidP="00DF733C">
                            <w:r>
                              <w:t xml:space="preserve">Figure 6 </w:t>
                            </w:r>
                            <w:proofErr w:type="gramStart"/>
                            <w:r>
                              <w:t>caption .</w:t>
                            </w:r>
                            <w:proofErr w:type="gramEnd"/>
                            <w:r>
                              <w:t xml:space="preserve">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">
                <v:textbox style="mso-fit-shape-to-text:t">
                  <w:txbxContent>
                    <w:p w14:paraId="70D5CDB1" w14:textId="77777777" w:rsidR="00D81538" w:rsidRDefault="00D81538" w:rsidP="00DF733C">
                      <w:r>
                        <w:t xml:space="preserve">Figure 6 </w:t>
                      </w:r>
                      <w:proofErr w:type="gramStart"/>
                      <w:r>
                        <w:t>caption .</w:t>
                      </w:r>
                      <w:proofErr w:type="gramEnd"/>
                      <w:r>
                        <w:t xml:space="preserve">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77440" cy="423545"/>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518FD57" w14:textId="77777777" w:rsidR="00230BFE" w:rsidRDefault="00230BFE">
                            <w:proofErr w:type="gramStart"/>
                            <w:r>
                              <w:t>Fig 8 caption.</w:t>
                            </w:r>
                            <w:proofErr w:type="gramEnd"/>
                            <w:r>
                              <w:t xml:space="preserve">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33" type="#_x0000_t202" style="position:absolute;margin-left:-238.4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">
                <v:textbox style="mso-fit-shape-to-text:t">
                  <w:txbxContent>
                    <w:p w14:paraId="3518FD57" w14:textId="77777777" w:rsidR="00D81538" w:rsidRDefault="00D81538">
                      <w:proofErr w:type="gramStart"/>
                      <w:r>
                        <w:t>Fig 8 caption.</w:t>
                      </w:r>
                      <w:proofErr w:type="gramEnd"/>
                      <w:r>
                        <w:t xml:space="preserve">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77440" cy="423545"/>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26B19E8" w14:textId="77777777" w:rsidR="00230BFE" w:rsidRDefault="00230BFE">
                            <w:proofErr w:type="gramStart"/>
                            <w:r>
                              <w:t>Fig 7 caption.</w:t>
                            </w:r>
                            <w:proofErr w:type="gramEnd"/>
                            <w:r>
                              <w:t xml:space="preserve"> </w:t>
                            </w:r>
                            <w:proofErr w:type="spellStart"/>
                            <w:r>
                              <w:t>Precip</w:t>
                            </w:r>
                            <w:proofErr w:type="spellEnd"/>
                            <w:r>
                              <w:t xml:space="preserve">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 o:spid="_x0000_s1034" type="#_x0000_t202" style="position:absolute;margin-left:-238.85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">
                <v:textbox style="mso-fit-shape-to-text:t">
                  <w:txbxContent>
                    <w:p w14:paraId="326B19E8" w14:textId="77777777" w:rsidR="00D81538" w:rsidRDefault="00D81538">
                      <w:proofErr w:type="gramStart"/>
                      <w:r>
                        <w:t>Fig 7 caption.</w:t>
                      </w:r>
                      <w:proofErr w:type="gramEnd"/>
                      <w:r>
                        <w:t xml:space="preserve"> </w:t>
                      </w:r>
                      <w:proofErr w:type="spellStart"/>
                      <w:r>
                        <w:t>Precip</w:t>
                      </w:r>
                      <w:proofErr w:type="spellEnd"/>
                      <w:r>
                        <w:t xml:space="preserve">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BE0E7"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230BFE" w:rsidRDefault="00230BFE"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ae2S8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">
                <v:textbox>
                  <w:txbxContent>
                    <w:p w14:paraId="57B18839" w14:textId="77777777" w:rsidR="00D81538" w:rsidRDefault="00D81538"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E99597"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230BFE" w:rsidRDefault="00230BFE"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1.25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">
                <v:textbox>
                  <w:txbxContent>
                    <w:p w14:paraId="033480E8" w14:textId="77777777" w:rsidR="00D81538" w:rsidRDefault="00D81538"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230BFE" w:rsidRDefault="00230BFE"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85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">
                <v:textbox>
                  <w:txbxContent>
                    <w:p w14:paraId="4BC8164D" w14:textId="77777777" w:rsidR="00D81538" w:rsidRDefault="00D81538"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A30AC4" w:rsidP="00DF733C">
      <w:pPr>
        <w:rPr>
          <w:noProof/>
        </w:rPr>
      </w:pPr>
      <w:r>
        <w:rPr>
          <w:rStyle w:val="CommentReference"/>
        </w:rPr>
        <w:commentReference w:id="625"/>
      </w: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230BFE" w:rsidRDefault="00230BFE"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">
                <v:textbox>
                  <w:txbxContent>
                    <w:p w14:paraId="33030664" w14:textId="77777777" w:rsidR="00D81538" w:rsidRDefault="00D81538"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230BFE" w:rsidRDefault="00230BFE"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">
                <v:textbox>
                  <w:txbxContent>
                    <w:p w14:paraId="5940319A" w14:textId="77777777" w:rsidR="00D81538" w:rsidRDefault="00D81538"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230BFE" w:rsidRDefault="00230BFE"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40" type="#_x0000_t202" style="position:absolute;margin-left:-3.2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">
                <v:textbox style="mso-fit-shape-to-text:t">
                  <w:txbxContent>
                    <w:p w14:paraId="547AB15C" w14:textId="77777777" w:rsidR="00D81538" w:rsidRDefault="00D81538"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230BFE" w:rsidRDefault="00230BFE"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">
                <v:textbox style="mso-fit-shape-to-text:t">
                  <w:txbxContent>
                    <w:p w14:paraId="6361E4B2" w14:textId="77777777" w:rsidR="00D81538" w:rsidRDefault="00D81538"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230BFE" w:rsidRPr="002C5FE7" w:rsidRDefault="00230BFE"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">
                <v:textbox style="mso-fit-shape-to-text:t">
                  <w:txbxContent>
                    <w:p w14:paraId="4178998E" w14:textId="77777777" w:rsidR="00D81538" w:rsidRPr="002C5FE7" w:rsidRDefault="00D81538"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8EFDA6"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77777777" w:rsidR="00230BFE" w:rsidRDefault="00230BFE" w:rsidP="009F4296">
                            <w:r>
                              <w:t xml:space="preserve">Figure 17:  </w:t>
                            </w:r>
                            <w:proofErr w:type="spellStart"/>
                            <w:r>
                              <w:t>Heirarchical</w:t>
                            </w:r>
                            <w:proofErr w:type="spellEnd"/>
                            <w:r>
                              <w:t xml:space="preserve">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5" o:spid="_x0000_s1043" type="#_x0000_t202" style="position:absolute;margin-left:308.65pt;margin-top:-285.35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">
                <v:textbox style="mso-fit-shape-to-text:t">
                  <w:txbxContent>
                    <w:p w14:paraId="1C200707" w14:textId="77777777" w:rsidR="00D81538" w:rsidRDefault="00D81538" w:rsidP="009F4296">
                      <w:r>
                        <w:t xml:space="preserve">Figure 17:  </w:t>
                      </w:r>
                      <w:proofErr w:type="spellStart"/>
                      <w:r>
                        <w:t>Heirarchical</w:t>
                      </w:r>
                      <w:proofErr w:type="spellEnd"/>
                      <w:r>
                        <w:t xml:space="preserve">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230BFE" w:rsidRDefault="00230BFE" w:rsidP="009F4296">
                            <w:r>
                              <w:t>Figure 18 Valley-</w:t>
                            </w:r>
                            <w:proofErr w:type="gramStart"/>
                            <w:r>
                              <w:t>wide  foliar</w:t>
                            </w:r>
                            <w:proofErr w:type="gramEnd"/>
                            <w:r>
                              <w:t xml:space="preserve">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">
                <v:textbox style="mso-fit-shape-to-text:t">
                  <w:txbxContent>
                    <w:p w14:paraId="6D022ECE" w14:textId="77777777" w:rsidR="00D81538" w:rsidRDefault="00D81538" w:rsidP="009F4296">
                      <w:r>
                        <w:t>Figure 18 Valley-</w:t>
                      </w:r>
                      <w:proofErr w:type="gramStart"/>
                      <w:r>
                        <w:t>wide  foliar</w:t>
                      </w:r>
                      <w:proofErr w:type="gramEnd"/>
                      <w:r>
                        <w:t xml:space="preserve">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119DB962" w14:textId="77777777" w:rsidR="00F179E2" w:rsidRDefault="00F179E2" w:rsidP="00DF733C"/>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230BFE" w:rsidRDefault="00230BFE" w:rsidP="00DF733C">
                            <w:r>
                              <w:t xml:space="preserve">Figure </w:t>
                            </w:r>
                            <w:proofErr w:type="gramStart"/>
                            <w:r>
                              <w:t>19 caption- Valley wide stream pH</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">
                <v:textbox style="mso-fit-shape-to-text:t">
                  <w:txbxContent>
                    <w:p w14:paraId="7F6BAD7B" w14:textId="77777777" w:rsidR="00D81538" w:rsidRDefault="00D81538" w:rsidP="00DF733C">
                      <w:r>
                        <w:t xml:space="preserve">Figure </w:t>
                      </w:r>
                      <w:proofErr w:type="gramStart"/>
                      <w:r>
                        <w:t>19 caption- Valley wide stream pH</w:t>
                      </w:r>
                      <w:proofErr w:type="gramEnd"/>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230BFE" w:rsidRDefault="00230BFE" w:rsidP="00DF733C">
                            <w:r>
                              <w:t xml:space="preserve">Figure </w:t>
                            </w:r>
                            <w:proofErr w:type="gramStart"/>
                            <w:r>
                              <w:t>20  Valley</w:t>
                            </w:r>
                            <w:proofErr w:type="gramEnd"/>
                            <w:r>
                              <w:t xml:space="preserve">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">
                <v:textbox style="mso-fit-shape-to-text:t">
                  <w:txbxContent>
                    <w:p w14:paraId="3C0F4E59" w14:textId="77777777" w:rsidR="00D81538" w:rsidRDefault="00D81538" w:rsidP="00DF733C">
                      <w:r>
                        <w:t xml:space="preserve">Figure </w:t>
                      </w:r>
                      <w:proofErr w:type="gramStart"/>
                      <w:r>
                        <w:t>20  Valley</w:t>
                      </w:r>
                      <w:proofErr w:type="gramEnd"/>
                      <w:r>
                        <w:t xml:space="preserve"> wide birds.  </w:t>
                      </w:r>
                    </w:p>
                  </w:txbxContent>
                </v:textbox>
              </v:shape>
            </w:pict>
          </mc:Fallback>
        </mc:AlternateContent>
      </w:r>
      <w:r w:rsidR="004526CB">
        <w:rPr>
          <w:rStyle w:val="CommentReference"/>
        </w:rPr>
        <w:commentReference w:id="626"/>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230BFE" w:rsidRDefault="00230BFE" w:rsidP="00DF733C">
                            <w:r>
                              <w:t xml:space="preserve">Figure </w:t>
                            </w:r>
                            <w:proofErr w:type="gramStart"/>
                            <w:r>
                              <w:t xml:space="preserve">20 caption- </w:t>
                            </w:r>
                            <w:proofErr w:type="spellStart"/>
                            <w:r>
                              <w:t>Hydropedology</w:t>
                            </w:r>
                            <w:proofErr w:type="spellEnd"/>
                            <w:r>
                              <w:t xml:space="preserve"> diagram</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03.25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">
                <v:textbox style="mso-fit-shape-to-text:t">
                  <w:txbxContent>
                    <w:p w14:paraId="7E792A55" w14:textId="77777777" w:rsidR="00D81538" w:rsidRDefault="00D81538" w:rsidP="00DF733C">
                      <w:r>
                        <w:t xml:space="preserve">Figure </w:t>
                      </w:r>
                      <w:proofErr w:type="gramStart"/>
                      <w:r>
                        <w:t xml:space="preserve">20 caption- </w:t>
                      </w:r>
                      <w:proofErr w:type="spellStart"/>
                      <w:r>
                        <w:t>Hydropedology</w:t>
                      </w:r>
                      <w:proofErr w:type="spellEnd"/>
                      <w:r>
                        <w:t xml:space="preserve"> diagram</w:t>
                      </w:r>
                      <w:proofErr w:type="gramEnd"/>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230BFE" w:rsidRDefault="00230BFE" w:rsidP="00DF733C">
                            <w:proofErr w:type="spellStart"/>
                            <w:r>
                              <w:t>FIGure</w:t>
                            </w:r>
                            <w:proofErr w:type="spellEnd"/>
                            <w:r>
                              <w:t xml:space="preserve"> 23 </w:t>
                            </w:r>
                            <w:proofErr w:type="gramStart"/>
                            <w:r>
                              <w:t>caption</w:t>
                            </w:r>
                            <w:proofErr w:type="gramEnd"/>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">
                <v:textbox style="mso-fit-shape-to-text:t">
                  <w:txbxContent>
                    <w:p w14:paraId="5C2B7F58" w14:textId="77777777" w:rsidR="00D81538" w:rsidRDefault="00D81538" w:rsidP="00DF733C">
                      <w:proofErr w:type="spellStart"/>
                      <w:r>
                        <w:t>FIGure</w:t>
                      </w:r>
                      <w:proofErr w:type="spellEnd"/>
                      <w:r>
                        <w:t xml:space="preserve"> 23 </w:t>
                      </w:r>
                      <w:proofErr w:type="gramStart"/>
                      <w:r>
                        <w:t>caption</w:t>
                      </w:r>
                      <w:proofErr w:type="gramEnd"/>
                      <w:r>
                        <w:t xml:space="preserve">: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DE6671B" w14:textId="77777777" w:rsidR="00230BFE" w:rsidRDefault="00230BFE" w:rsidP="00DF733C">
                            <w:proofErr w:type="spellStart"/>
                            <w:r>
                              <w:t>FIGure</w:t>
                            </w:r>
                            <w:proofErr w:type="spellEnd"/>
                            <w:r>
                              <w:t xml:space="preserve"> 9 </w:t>
                            </w:r>
                            <w:proofErr w:type="gramStart"/>
                            <w:r>
                              <w:t>caption</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2" o:spid="_x0000_s1049" type="#_x0000_t202" style="position:absolute;margin-left:-343.1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">
                <v:textbox style="mso-fit-shape-to-text:t">
                  <w:txbxContent>
                    <w:p w14:paraId="0DE6671B" w14:textId="77777777" w:rsidR="00D81538" w:rsidRDefault="00D81538" w:rsidP="00DF733C">
                      <w:proofErr w:type="spellStart"/>
                      <w:r>
                        <w:t>FIGure</w:t>
                      </w:r>
                      <w:proofErr w:type="spellEnd"/>
                      <w:r>
                        <w:t xml:space="preserve"> 9 </w:t>
                      </w:r>
                      <w:proofErr w:type="gramStart"/>
                      <w:r>
                        <w:t>caption</w:t>
                      </w:r>
                      <w:proofErr w:type="gramEnd"/>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proofErr w:type="gramStart"/>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proofErr w:type="gramEnd"/>
      <w:r w:rsidR="00A743EB">
        <w:rPr>
          <w:rFonts w:ascii="Arial" w:hAnsi="Arial" w:cs="Arial"/>
          <w:color w:val="000000" w:themeColor="text1"/>
          <w:sz w:val="20"/>
          <w:szCs w:val="20"/>
        </w:rPr>
        <w:t xml:space="preserve"> </w:t>
      </w:r>
      <w:proofErr w:type="gramStart"/>
      <w:r w:rsidR="004B01BB" w:rsidRPr="00D94FCE">
        <w:rPr>
          <w:rFonts w:ascii="Arial" w:hAnsi="Arial" w:cs="Arial"/>
          <w:color w:val="000000" w:themeColor="text1"/>
          <w:sz w:val="20"/>
          <w:szCs w:val="20"/>
        </w:rPr>
        <w:t xml:space="preserve">Conceptual model for the Hubbard Brook LTER program showing how different types of disturbance paly out on a geophysical and historical template that influences the effects of these disturbances in </w:t>
      </w:r>
      <w:proofErr w:type="spellStart"/>
      <w:r w:rsidR="004B01BB" w:rsidRPr="00D94FCE">
        <w:rPr>
          <w:rFonts w:ascii="Arial" w:hAnsi="Arial" w:cs="Arial"/>
          <w:color w:val="000000" w:themeColor="text1"/>
          <w:sz w:val="20"/>
          <w:szCs w:val="20"/>
        </w:rPr>
        <w:t>biogeochemistyr</w:t>
      </w:r>
      <w:proofErr w:type="spellEnd"/>
      <w:r w:rsidR="004B01BB" w:rsidRPr="00D94FCE">
        <w:rPr>
          <w:rFonts w:ascii="Arial" w:hAnsi="Arial" w:cs="Arial"/>
          <w:color w:val="000000" w:themeColor="text1"/>
          <w:sz w:val="20"/>
          <w:szCs w:val="20"/>
        </w:rPr>
        <w:t>, vegetation, hydrology and food webs.</w:t>
      </w:r>
      <w:proofErr w:type="gramEnd"/>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230BFE" w:rsidRPr="00E178CE" w:rsidRDefault="00230BFE"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 xml:space="preserve">in the reference watershed (WS6) and the </w:t>
                            </w:r>
                            <w:proofErr w:type="spellStart"/>
                            <w:r w:rsidRPr="00E178CE">
                              <w:rPr>
                                <w:rFonts w:ascii="Arial" w:hAnsi="Arial" w:cs="Arial"/>
                                <w:b/>
                                <w:sz w:val="20"/>
                                <w:szCs w:val="20"/>
                              </w:rPr>
                              <w:t>Ca</w:t>
                            </w:r>
                            <w:proofErr w:type="spellEnd"/>
                            <w:r w:rsidRPr="00E178CE">
                              <w:rPr>
                                <w:rFonts w:ascii="Arial" w:hAnsi="Arial" w:cs="Arial"/>
                                <w:b/>
                                <w:sz w:val="20"/>
                                <w:szCs w:val="20"/>
                              </w:rPr>
                              <w:t>-treated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w:t>
                            </w:r>
                            <w:proofErr w:type="gramStart"/>
                            <w:r w:rsidRPr="00E178CE">
                              <w:rPr>
                                <w:rFonts w:ascii="Arial" w:hAnsi="Arial" w:cs="Arial"/>
                                <w:b/>
                                <w:sz w:val="20"/>
                                <w:szCs w:val="20"/>
                              </w:rPr>
                              <w:t>live</w:t>
                            </w:r>
                            <w:proofErr w:type="gramEnd"/>
                            <w:r w:rsidRPr="00E178CE">
                              <w:rPr>
                                <w:rFonts w:ascii="Arial" w:hAnsi="Arial" w:cs="Arial"/>
                                <w:b/>
                                <w:sz w:val="20"/>
                                <w:szCs w:val="20"/>
                              </w:rPr>
                              <w:t xml:space="preser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">
                <v:textbox style="mso-fit-shape-to-text:t">
                  <w:txbxContent>
                    <w:p w14:paraId="4AB25618" w14:textId="77777777" w:rsidR="00D81538" w:rsidRPr="00E178CE" w:rsidRDefault="00D81538"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 xml:space="preserve">in the reference watershed (WS6) and the </w:t>
                      </w:r>
                      <w:proofErr w:type="spellStart"/>
                      <w:r w:rsidRPr="00E178CE">
                        <w:rPr>
                          <w:rFonts w:ascii="Arial" w:hAnsi="Arial" w:cs="Arial"/>
                          <w:b/>
                          <w:sz w:val="20"/>
                          <w:szCs w:val="20"/>
                        </w:rPr>
                        <w:t>Ca</w:t>
                      </w:r>
                      <w:proofErr w:type="spellEnd"/>
                      <w:r w:rsidRPr="00E178CE">
                        <w:rPr>
                          <w:rFonts w:ascii="Arial" w:hAnsi="Arial" w:cs="Arial"/>
                          <w:b/>
                          <w:sz w:val="20"/>
                          <w:szCs w:val="20"/>
                        </w:rPr>
                        <w:t>-treated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w:t>
                      </w:r>
                      <w:proofErr w:type="gramStart"/>
                      <w:r w:rsidRPr="00E178CE">
                        <w:rPr>
                          <w:rFonts w:ascii="Arial" w:hAnsi="Arial" w:cs="Arial"/>
                          <w:b/>
                          <w:sz w:val="20"/>
                          <w:szCs w:val="20"/>
                        </w:rPr>
                        <w:t>live</w:t>
                      </w:r>
                      <w:proofErr w:type="gramEnd"/>
                      <w:r w:rsidRPr="00E178CE">
                        <w:rPr>
                          <w:rFonts w:ascii="Arial" w:hAnsi="Arial" w:cs="Arial"/>
                          <w:b/>
                          <w:sz w:val="20"/>
                          <w:szCs w:val="20"/>
                        </w:rPr>
                        <w:t xml:space="preser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230BFE" w:rsidRPr="00385003" w:rsidRDefault="00230BFE"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 xml:space="preserve">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51" type="#_x0000_t202" style="position:absolute;margin-left:-20.35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">
                <v:textbox style="mso-fit-shape-to-text:t">
                  <w:txbxContent>
                    <w:p w14:paraId="5C263D20" w14:textId="77777777" w:rsidR="00D81538" w:rsidRPr="00385003" w:rsidRDefault="00D81538"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 xml:space="preserve">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roofErr w:type="gramEnd"/>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proofErr w:type="gramStart"/>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dynamics in a novel disturbance regime.</w:t>
      </w:r>
      <w:proofErr w:type="gramEnd"/>
      <w:r w:rsidR="009C1EBB">
        <w:rPr>
          <w:rFonts w:ascii="Times New Roman" w:hAnsi="Times New Roman" w:cs="Times New Roman"/>
          <w:color w:val="000000" w:themeColor="text1"/>
          <w:sz w:val="22"/>
          <w:szCs w:val="22"/>
        </w:rPr>
        <w:t xml:space="preserve"> Adapted from hierarchical response framework of Smith et al. 2009 and informed by trends in long-term observations from HBR. Chronic changes in the biogeochemical template lead to series of stepped, </w:t>
      </w:r>
      <w:proofErr w:type="spellStart"/>
      <w:r w:rsidR="009C1EBB">
        <w:rPr>
          <w:rFonts w:ascii="Times New Roman" w:hAnsi="Times New Roman" w:cs="Times New Roman"/>
          <w:color w:val="000000" w:themeColor="text1"/>
          <w:sz w:val="22"/>
          <w:szCs w:val="22"/>
        </w:rPr>
        <w:t>vegetational</w:t>
      </w:r>
      <w:proofErr w:type="spellEnd"/>
      <w:r w:rsidR="009C1EBB">
        <w:rPr>
          <w:rFonts w:ascii="Times New Roman" w:hAnsi="Times New Roman" w:cs="Times New Roman"/>
          <w:color w:val="000000" w:themeColor="text1"/>
          <w:sz w:val="22"/>
          <w:szCs w:val="22"/>
        </w:rPr>
        <w:t xml:space="preserve"> responses that in turn influence ecosystem function. </w:t>
      </w:r>
    </w:p>
    <w:p w14:paraId="4B293C99" w14:textId="77777777" w:rsidR="009C1EBB" w:rsidRDefault="009C1EBB" w:rsidP="009C1EBB"/>
    <w:p w14:paraId="08068F9A" w14:textId="77777777" w:rsidR="00BE6539" w:rsidRDefault="009C1EBB">
      <w:pPr>
        <w:rPr>
          <w:ins w:id="627" w:author="Peter Groffman" w:date="2015-08-20T15:58:00Z"/>
        </w:rPr>
      </w:pPr>
      <w:r>
        <w:br w:type="page"/>
      </w:r>
    </w:p>
    <w:p w14:paraId="7EBFCE80" w14:textId="77777777" w:rsidR="001C54BA" w:rsidRDefault="00995171" w:rsidP="002B6987">
      <w:pPr>
        <w:spacing w:after="0" w:line="240" w:lineRule="auto"/>
      </w:pPr>
      <w:r>
        <w:lastRenderedPageBreak/>
        <w:t xml:space="preserve">Haven’t even begun to organize these </w:t>
      </w:r>
      <w:proofErr w:type="gramStart"/>
      <w:r>
        <w:t>yet……</w:t>
      </w:r>
      <w:proofErr w:type="gramEnd"/>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628"/>
    <w:commentRangeStart w:id="629"/>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Default="00597CC9" w:rsidP="00597CC9">
      <w:pPr>
        <w:pStyle w:val="EndNoteBibliography"/>
        <w:spacing w:after="0"/>
        <w:ind w:left="720" w:hanging="720"/>
        <w:rPr>
          <w:ins w:id="630"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7B1EF185" w14:textId="6D2465A3" w:rsidR="00920A40" w:rsidRPr="00597CC9" w:rsidRDefault="00920A40" w:rsidP="00597CC9">
      <w:pPr>
        <w:pStyle w:val="EndNoteBibliography"/>
        <w:spacing w:after="0"/>
        <w:ind w:left="720" w:hanging="720"/>
      </w:pPr>
      <w:ins w:id="631"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lastRenderedPageBreak/>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3169729A" w:rsidR="00597CC9" w:rsidRPr="00597CC9" w:rsidRDefault="00597CC9" w:rsidP="00597CC9">
      <w:pPr>
        <w:pStyle w:val="EndNoteBibliography"/>
        <w:spacing w:after="0"/>
        <w:ind w:left="720" w:hanging="720"/>
      </w:pPr>
      <w:r w:rsidRPr="00597CC9">
        <w:t>Lany, N. K. 201</w:t>
      </w:r>
      <w:ins w:id="632" w:author="Richard Holmes" w:date="2016-02-04T09:59:00Z">
        <w:r w:rsidR="004526CB">
          <w:t>4</w:t>
        </w:r>
      </w:ins>
      <w:del w:id="633" w:author="Richard Holmes" w:date="2016-02-04T09:59:00Z">
        <w:r w:rsidRPr="00597CC9" w:rsidDel="00920A40">
          <w:delText>4</w:delText>
        </w:r>
      </w:del>
      <w:r w:rsidRPr="00597CC9">
        <w:t xml:space="preserve">. Effects of temperature on species interactions in northern hardwood forests. </w:t>
      </w:r>
      <w:ins w:id="634" w:author="Richard Holmes" w:date="2016-02-04T09:59:00Z">
        <w:r w:rsidR="00920A40">
          <w:t xml:space="preserve">Ph.D. </w:t>
        </w:r>
      </w:ins>
      <w:r w:rsidRPr="00597CC9">
        <w:t>Dissertation. Dartmouth College, Hanover, NH, USA.</w:t>
      </w:r>
    </w:p>
    <w:p w14:paraId="1E39B42B" w14:textId="77777777" w:rsidR="00597CC9" w:rsidRPr="00597CC9" w:rsidRDefault="00597CC9" w:rsidP="00597CC9">
      <w:pPr>
        <w:pStyle w:val="EndNoteBibliography"/>
        <w:spacing w:after="0"/>
        <w:ind w:left="720" w:hanging="720"/>
      </w:pPr>
      <w:r w:rsidRPr="00920A40">
        <w:rPr>
          <w:strike/>
          <w:rPrChange w:id="635" w:author="Richard Holmes" w:date="2016-02-04T10:00:00Z">
            <w:rPr/>
          </w:rPrChange>
        </w:rPr>
        <w:t>Lany, N. K., M. P. Ayres, E. E. Stange, T. S. Sillet, N. L. Rodenhouse, and R. T. Holmes. 2015a. Breeding timed to maximize reproductive success in a migratory songbird:</w:t>
      </w:r>
      <w:r w:rsidR="00A743EB" w:rsidRPr="00920A40">
        <w:rPr>
          <w:strike/>
          <w:rPrChange w:id="636" w:author="Richard Holmes" w:date="2016-02-04T10:00:00Z">
            <w:rPr/>
          </w:rPrChange>
        </w:rPr>
        <w:t xml:space="preserve"> </w:t>
      </w:r>
      <w:r w:rsidRPr="00920A40">
        <w:rPr>
          <w:strike/>
          <w:rPrChange w:id="637" w:author="Richard Holmes" w:date="2016-02-04T10:00:00Z">
            <w:rPr/>
          </w:rPrChange>
        </w:rPr>
        <w:t>The importance of phenological asynchrony. Submitted</w:t>
      </w:r>
      <w:r w:rsidRPr="00597CC9">
        <w:t>.</w:t>
      </w:r>
    </w:p>
    <w:p w14:paraId="26C1A4AC" w14:textId="4C6E7DB3" w:rsidR="00597CC9" w:rsidRPr="00597CC9" w:rsidRDefault="00597CC9" w:rsidP="00597CC9">
      <w:pPr>
        <w:pStyle w:val="EndNoteBibliography"/>
        <w:spacing w:after="0"/>
        <w:ind w:left="720" w:hanging="720"/>
      </w:pPr>
      <w:r w:rsidRPr="00597CC9">
        <w:t>Lany, N. K., M. P. Ayres, E. E. Stange, T. S. Sillet, N. L. Rodenhouse, and R. T. Holmes. 2015</w:t>
      </w:r>
      <w:del w:id="638" w:author="Richard Holmes" w:date="2016-02-04T10:00:00Z">
        <w:r w:rsidRPr="00597CC9" w:rsidDel="00920A40">
          <w:delText>b</w:delText>
        </w:r>
      </w:del>
      <w:r w:rsidRPr="00597CC9">
        <w:t>. Breeding timed to maximize reproductive success in a migratory songbird: the importance of phenological asynchrony. Oikos</w:t>
      </w:r>
      <w:ins w:id="639" w:author="Richard Holmes" w:date="2016-02-04T10:01:00Z">
        <w:r w:rsidR="00920A40">
          <w:t>, doi:</w:t>
        </w:r>
      </w:ins>
      <w:r w:rsidRPr="00597CC9">
        <w:t xml:space="preserve"> </w:t>
      </w:r>
      <w:ins w:id="640" w:author="Richard Holmes" w:date="2016-02-04T10:01:00Z">
        <w:r w:rsidR="00920A40" w:rsidRPr="007B738A">
          <w:t>10.1111/oik.02412</w:t>
        </w:r>
      </w:ins>
      <w:del w:id="641" w:author="Richard Holmes" w:date="2016-02-04T10:01:00Z">
        <w:r w:rsidRPr="00597CC9" w:rsidDel="00920A40">
          <w:rPr>
            <w:b/>
          </w:rPr>
          <w:delText>In press</w:delText>
        </w:r>
        <w:r w:rsidRPr="00597CC9" w:rsidDel="00920A40">
          <w:delText>.</w:delText>
        </w:r>
      </w:del>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lastRenderedPageBreak/>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lastRenderedPageBreak/>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4C0635A"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642" w:author="Richard Holmes" w:date="2016-02-04T09:56:00Z">
        <w:r w:rsidR="00920A40">
          <w:t xml:space="preserve"> 46:559-569</w:t>
        </w:r>
      </w:ins>
      <w:del w:id="643" w:author="Richard Holmes" w:date="2016-02-04T09:56:00Z">
        <w:r w:rsidRPr="00597CC9" w:rsidDel="00920A40">
          <w:delText>:n/a-n/a.</w:delText>
        </w:r>
      </w:del>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1B2E43FC" w:rsidR="00597CC9" w:rsidRPr="00597CC9" w:rsidRDefault="00597CC9" w:rsidP="00597CC9">
      <w:pPr>
        <w:pStyle w:val="EndNoteBibliography"/>
        <w:spacing w:after="0"/>
        <w:ind w:left="720" w:hanging="720"/>
      </w:pPr>
      <w:r w:rsidRPr="00597CC9">
        <w:t>Townsend, A. K., E. G. Cooch, T. S. Sillet, N. L. Rodenhouse, R. T. Holmes, and M. S. Webster. 201</w:t>
      </w:r>
      <w:ins w:id="644" w:author="Richard Holmes" w:date="2016-02-04T09:57:00Z">
        <w:r w:rsidR="00920A40">
          <w:t>6</w:t>
        </w:r>
      </w:ins>
      <w:del w:id="645"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646" w:author="Richard Holmes" w:date="2016-02-04T09:57:00Z">
        <w:r w:rsidR="00920A40">
          <w:rPr>
            <w:kern w:val="20"/>
            <w:szCs w:val="24"/>
          </w:rPr>
          <w:t>22: 544-555.</w:t>
        </w:r>
        <w:r w:rsidR="00920A40">
          <w:t>.</w:t>
        </w:r>
      </w:ins>
      <w:del w:id="647" w:author="Richard Holmes" w:date="2016-02-04T09:57:00Z">
        <w:r w:rsidRPr="00597CC9" w:rsidDel="00920A40">
          <w:rPr>
            <w:b/>
          </w:rPr>
          <w:delText>In press</w:delText>
        </w:r>
        <w:r w:rsidRPr="00597CC9" w:rsidDel="00920A40">
          <w:delText>.</w:delText>
        </w:r>
      </w:del>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lastRenderedPageBreak/>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628"/>
      <w:commentRangeEnd w:id="629"/>
      <w:r w:rsidR="004526CB">
        <w:rPr>
          <w:rStyle w:val="CommentReference"/>
        </w:rPr>
        <w:commentReference w:id="628"/>
      </w:r>
      <w:r w:rsidR="00235200">
        <w:rPr>
          <w:rStyle w:val="CommentReference"/>
        </w:rPr>
        <w:commentReference w:id="629"/>
      </w:r>
    </w:p>
    <w:p w14:paraId="7C68B176" w14:textId="77777777" w:rsidR="009C1EBB" w:rsidRDefault="009C1EBB" w:rsidP="002B6987">
      <w:pPr>
        <w:spacing w:after="0" w:line="240" w:lineRule="auto"/>
      </w:pPr>
      <w:r>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proofErr w:type="gramStart"/>
      <w:r w:rsidRPr="00EF4825">
        <w:rPr>
          <w:rFonts w:ascii="Times New Roman" w:hAnsi="Times New Roman" w:cs="Times New Roman"/>
        </w:rPr>
        <w:t>Dietze</w:t>
      </w:r>
      <w:proofErr w:type="spellEnd"/>
      <w:r w:rsidRPr="00EF4825">
        <w:rPr>
          <w:rFonts w:ascii="Times New Roman" w:hAnsi="Times New Roman" w:cs="Times New Roman"/>
        </w:rPr>
        <w:t xml:space="preserve">, M. C., and J. H. </w:t>
      </w:r>
      <w:proofErr w:type="spellStart"/>
      <w:r w:rsidRPr="00EF4825">
        <w:rPr>
          <w:rFonts w:ascii="Times New Roman" w:hAnsi="Times New Roman" w:cs="Times New Roman"/>
        </w:rPr>
        <w:t>Matthes</w:t>
      </w:r>
      <w:proofErr w:type="spellEnd"/>
      <w:r w:rsidRPr="00EF4825">
        <w:rPr>
          <w:rFonts w:ascii="Times New Roman" w:hAnsi="Times New Roman" w:cs="Times New Roman"/>
        </w:rPr>
        <w:t>.</w:t>
      </w:r>
      <w:proofErr w:type="gramEnd"/>
      <w:r w:rsidRPr="00EF4825">
        <w:rPr>
          <w:rFonts w:ascii="Times New Roman" w:hAnsi="Times New Roman" w:cs="Times New Roman"/>
        </w:rPr>
        <w:t xml:space="preserve"> 2014. A general </w:t>
      </w:r>
      <w:proofErr w:type="spellStart"/>
      <w:r w:rsidRPr="00EF4825">
        <w:rPr>
          <w:rFonts w:ascii="Times New Roman" w:hAnsi="Times New Roman" w:cs="Times New Roman"/>
        </w:rPr>
        <w:t>ecophysiological</w:t>
      </w:r>
      <w:proofErr w:type="spellEnd"/>
      <w:r w:rsidRPr="00EF4825">
        <w:rPr>
          <w:rFonts w:ascii="Times New Roman" w:hAnsi="Times New Roman" w:cs="Times New Roman"/>
        </w:rPr>
        <w:t xml:space="preserve"> framework for </w:t>
      </w:r>
      <w:proofErr w:type="spellStart"/>
      <w:r w:rsidRPr="00EF4825">
        <w:rPr>
          <w:rFonts w:ascii="Times New Roman" w:hAnsi="Times New Roman" w:cs="Times New Roman"/>
        </w:rPr>
        <w:t>modelling</w:t>
      </w:r>
      <w:proofErr w:type="spellEnd"/>
      <w:r w:rsidRPr="00EF4825">
        <w:rPr>
          <w:rFonts w:ascii="Times New Roman" w:hAnsi="Times New Roman" w:cs="Times New Roman"/>
        </w:rPr>
        <w:t xml:space="preserve">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 xml:space="preserve">Lovett, G. M., C. D. </w:t>
      </w:r>
      <w:proofErr w:type="spellStart"/>
      <w:r w:rsidRPr="005C5AC2">
        <w:rPr>
          <w:rFonts w:ascii="Times New Roman" w:hAnsi="Times New Roman" w:cs="Times New Roman"/>
        </w:rPr>
        <w:t>Canham</w:t>
      </w:r>
      <w:proofErr w:type="spellEnd"/>
      <w:r w:rsidRPr="005C5AC2">
        <w:rPr>
          <w:rFonts w:ascii="Times New Roman" w:hAnsi="Times New Roman" w:cs="Times New Roman"/>
        </w:rPr>
        <w:t>, M. A. Arthur, K. C. Weathers, and R. D. Fitzhugh. 2006. Forest</w:t>
      </w:r>
      <w:r>
        <w:rPr>
          <w:rFonts w:ascii="Times New Roman" w:hAnsi="Times New Roman" w:cs="Times New Roman"/>
        </w:rPr>
        <w:t xml:space="preserve"> </w:t>
      </w:r>
      <w:r w:rsidRPr="005C5AC2">
        <w:rPr>
          <w:rFonts w:ascii="Times New Roman" w:hAnsi="Times New Roman" w:cs="Times New Roman"/>
        </w:rPr>
        <w:t xml:space="preserve">ecosystem responses to exotic pests and pathogens in eastern North America. </w:t>
      </w:r>
      <w:proofErr w:type="gramStart"/>
      <w:r w:rsidRPr="005C5AC2">
        <w:rPr>
          <w:rFonts w:ascii="Times New Roman" w:hAnsi="Times New Roman" w:cs="Times New Roman"/>
        </w:rPr>
        <w:t>Bioscience</w:t>
      </w:r>
      <w:r>
        <w:rPr>
          <w:rFonts w:ascii="Times New Roman" w:hAnsi="Times New Roman" w:cs="Times New Roman"/>
        </w:rPr>
        <w:t xml:space="preserve"> </w:t>
      </w:r>
      <w:r w:rsidRPr="005C5AC2">
        <w:rPr>
          <w:rFonts w:ascii="Times New Roman" w:hAnsi="Times New Roman" w:cs="Times New Roman"/>
        </w:rPr>
        <w:t>56:395-40.</w:t>
      </w:r>
      <w:proofErr w:type="gramEnd"/>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proofErr w:type="gramStart"/>
      <w:r w:rsidRPr="00EF4825">
        <w:rPr>
          <w:rFonts w:ascii="Times New Roman" w:hAnsi="Times New Roman" w:cs="Times New Roman"/>
        </w:rPr>
        <w:t>Medvigy</w:t>
      </w:r>
      <w:proofErr w:type="spellEnd"/>
      <w:r w:rsidRPr="00EF4825">
        <w:rPr>
          <w:rFonts w:ascii="Times New Roman" w:hAnsi="Times New Roman" w:cs="Times New Roman"/>
        </w:rPr>
        <w:t xml:space="preserve">, D., S. C. </w:t>
      </w:r>
      <w:proofErr w:type="spellStart"/>
      <w:r w:rsidRPr="00EF4825">
        <w:rPr>
          <w:rFonts w:ascii="Times New Roman" w:hAnsi="Times New Roman" w:cs="Times New Roman"/>
        </w:rPr>
        <w:t>Wofsy</w:t>
      </w:r>
      <w:proofErr w:type="spellEnd"/>
      <w:r w:rsidRPr="00EF4825">
        <w:rPr>
          <w:rFonts w:ascii="Times New Roman" w:hAnsi="Times New Roman" w:cs="Times New Roman"/>
        </w:rPr>
        <w:t xml:space="preserve">, J. W. </w:t>
      </w:r>
      <w:proofErr w:type="spellStart"/>
      <w:r w:rsidRPr="00EF4825">
        <w:rPr>
          <w:rFonts w:ascii="Times New Roman" w:hAnsi="Times New Roman" w:cs="Times New Roman"/>
        </w:rPr>
        <w:t>Munger</w:t>
      </w:r>
      <w:proofErr w:type="spellEnd"/>
      <w:r w:rsidRPr="00EF4825">
        <w:rPr>
          <w:rFonts w:ascii="Times New Roman" w:hAnsi="Times New Roman" w:cs="Times New Roman"/>
        </w:rPr>
        <w:t>, D. Y. Hollinger, and P. R. Moorcroft.</w:t>
      </w:r>
      <w:proofErr w:type="gramEnd"/>
      <w:r w:rsidRPr="00EF4825">
        <w:rPr>
          <w:rFonts w:ascii="Times New Roman" w:hAnsi="Times New Roman" w:cs="Times New Roman"/>
        </w:rPr>
        <w:t xml:space="preserve"> 2009. Mechanistic</w:t>
      </w:r>
      <w:r>
        <w:rPr>
          <w:rFonts w:ascii="Times New Roman" w:hAnsi="Times New Roman" w:cs="Times New Roman"/>
        </w:rPr>
        <w:t xml:space="preserve"> </w:t>
      </w:r>
      <w:r w:rsidRPr="00EF4825">
        <w:rPr>
          <w:rFonts w:ascii="Times New Roman" w:hAnsi="Times New Roman" w:cs="Times New Roman"/>
        </w:rPr>
        <w:t xml:space="preserve">scaling of ecosystem function and dynamics in space and time: Ecosystem Demography model version 2. </w:t>
      </w:r>
      <w:proofErr w:type="gramStart"/>
      <w:r w:rsidRPr="00EF4825">
        <w:rPr>
          <w:rFonts w:ascii="Times New Roman" w:hAnsi="Times New Roman" w:cs="Times New Roman"/>
        </w:rPr>
        <w:t>Journal of Geophysical Research-</w:t>
      </w:r>
      <w:proofErr w:type="spellStart"/>
      <w:r w:rsidRPr="00EF4825">
        <w:rPr>
          <w:rFonts w:ascii="Times New Roman" w:hAnsi="Times New Roman" w:cs="Times New Roman"/>
        </w:rPr>
        <w:t>Biogeosciences</w:t>
      </w:r>
      <w:proofErr w:type="spellEnd"/>
      <w:r w:rsidRPr="00EF4825">
        <w:rPr>
          <w:rFonts w:ascii="Times New Roman" w:hAnsi="Times New Roman" w:cs="Times New Roman"/>
        </w:rPr>
        <w:t xml:space="preserve"> 114:G01002.</w:t>
      </w:r>
      <w:proofErr w:type="gramEnd"/>
    </w:p>
    <w:p w14:paraId="32B41D18"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 xml:space="preserve">mith, M. D., A. K. Knapp, and S. L. Collins. 2009. A framework for assessing ecosystem dynamics in response to chronic resource alterations induced by global change. </w:t>
      </w:r>
      <w:proofErr w:type="gramStart"/>
      <w:r w:rsidRPr="005C5AC2">
        <w:rPr>
          <w:color w:val="000000"/>
          <w:sz w:val="22"/>
          <w:szCs w:val="22"/>
        </w:rPr>
        <w:t>Ecology 90:3279-3289.</w:t>
      </w:r>
      <w:proofErr w:type="gramEnd"/>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Smith, M. D., K. J. La Pierre, S. L. Collins, A. K. Knapp, K. L. Gross, J. E. Barrett, S. D. Frey, L. Gough, R. J. Miller, J. T. Morris, L. E. </w:t>
      </w:r>
      <w:proofErr w:type="spellStart"/>
      <w:r w:rsidRPr="005C5AC2">
        <w:rPr>
          <w:color w:val="000000"/>
          <w:sz w:val="22"/>
          <w:szCs w:val="22"/>
        </w:rPr>
        <w:t>Rustad</w:t>
      </w:r>
      <w:proofErr w:type="spellEnd"/>
      <w:r w:rsidRPr="005C5AC2">
        <w:rPr>
          <w:color w:val="000000"/>
          <w:sz w:val="22"/>
          <w:szCs w:val="22"/>
        </w:rPr>
        <w:t xml:space="preserve">, and J. </w:t>
      </w:r>
      <w:proofErr w:type="spellStart"/>
      <w:r w:rsidRPr="005C5AC2">
        <w:rPr>
          <w:color w:val="000000"/>
          <w:sz w:val="22"/>
          <w:szCs w:val="22"/>
        </w:rPr>
        <w:t>Yarie</w:t>
      </w:r>
      <w:proofErr w:type="spellEnd"/>
      <w:r w:rsidRPr="005C5AC2">
        <w:rPr>
          <w:color w:val="000000"/>
          <w:sz w:val="22"/>
          <w:szCs w:val="22"/>
        </w:rPr>
        <w:t xml:space="preserve">. 2015. Global environmental </w:t>
      </w:r>
      <w:proofErr w:type="gramStart"/>
      <w:r w:rsidRPr="005C5AC2">
        <w:rPr>
          <w:color w:val="000000"/>
          <w:sz w:val="22"/>
          <w:szCs w:val="22"/>
        </w:rPr>
        <w:t>change</w:t>
      </w:r>
      <w:proofErr w:type="gramEnd"/>
      <w:r w:rsidRPr="005C5AC2">
        <w:rPr>
          <w:color w:val="000000"/>
          <w:sz w:val="22"/>
          <w:szCs w:val="22"/>
        </w:rPr>
        <w:t xml:space="preserve"> and the nature of aboveground net primary productivity responses: insights from long-term experiments. </w:t>
      </w:r>
      <w:proofErr w:type="spellStart"/>
      <w:proofErr w:type="gramStart"/>
      <w:r w:rsidRPr="005C5AC2">
        <w:rPr>
          <w:color w:val="000000"/>
          <w:sz w:val="22"/>
          <w:szCs w:val="22"/>
        </w:rPr>
        <w:t>Oecologia</w:t>
      </w:r>
      <w:proofErr w:type="spellEnd"/>
      <w:r w:rsidRPr="005C5AC2">
        <w:rPr>
          <w:color w:val="000000"/>
          <w:sz w:val="22"/>
          <w:szCs w:val="22"/>
        </w:rPr>
        <w:t xml:space="preserve"> 177:935-947.</w:t>
      </w:r>
      <w:proofErr w:type="gramEnd"/>
    </w:p>
    <w:p w14:paraId="4ADEA583" w14:textId="77777777" w:rsidR="009C1EBB" w:rsidRPr="005C5AC2" w:rsidRDefault="009C1EBB" w:rsidP="009C1EBB">
      <w:pPr>
        <w:pStyle w:val="NormalWeb"/>
        <w:ind w:left="720" w:hanging="720"/>
        <w:rPr>
          <w:color w:val="000000"/>
          <w:sz w:val="22"/>
          <w:szCs w:val="22"/>
        </w:rPr>
      </w:pPr>
      <w:proofErr w:type="gramStart"/>
      <w:r w:rsidRPr="005C5AC2">
        <w:rPr>
          <w:color w:val="000000"/>
          <w:sz w:val="22"/>
          <w:szCs w:val="22"/>
        </w:rPr>
        <w:t>van</w:t>
      </w:r>
      <w:proofErr w:type="gramEnd"/>
      <w:r w:rsidRPr="005C5AC2">
        <w:rPr>
          <w:color w:val="000000"/>
          <w:sz w:val="22"/>
          <w:szCs w:val="22"/>
        </w:rPr>
        <w:t xml:space="preserve"> </w:t>
      </w:r>
      <w:proofErr w:type="spellStart"/>
      <w:r w:rsidRPr="005C5AC2">
        <w:rPr>
          <w:color w:val="000000"/>
          <w:sz w:val="22"/>
          <w:szCs w:val="22"/>
        </w:rPr>
        <w:t>Doorn</w:t>
      </w:r>
      <w:proofErr w:type="spellEnd"/>
      <w:r w:rsidRPr="005C5AC2">
        <w:rPr>
          <w:color w:val="000000"/>
          <w:sz w:val="22"/>
          <w:szCs w:val="22"/>
        </w:rPr>
        <w:t xml:space="preserve">, N. S. 2014. Patterns and process of forest growth: the role of neighborhood dynamics and tree demography in a northern hardwood forest. </w:t>
      </w:r>
      <w:proofErr w:type="gramStart"/>
      <w:r w:rsidRPr="005C5AC2">
        <w:rPr>
          <w:color w:val="000000"/>
          <w:sz w:val="22"/>
          <w:szCs w:val="22"/>
        </w:rPr>
        <w:t>PhD Dissertation, University of California Berkeley; 131 pages.</w:t>
      </w:r>
      <w:proofErr w:type="gramEnd"/>
      <w:r w:rsidRPr="005C5AC2">
        <w:rPr>
          <w:color w:val="000000"/>
          <w:sz w:val="22"/>
          <w:szCs w:val="22"/>
        </w:rPr>
        <w:t xml:space="preserve">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lastRenderedPageBreak/>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w:t>
      </w:r>
      <w:r w:rsidRPr="000371CA">
        <w:lastRenderedPageBreak/>
        <w:t xml:space="preserve">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lastRenderedPageBreak/>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lastRenderedPageBreak/>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lastRenderedPageBreak/>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lastRenderedPageBreak/>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lastRenderedPageBreak/>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w:t>
      </w:r>
      <w:proofErr w:type="spellStart"/>
      <w:r>
        <w:rPr>
          <w:rFonts w:ascii="Times New Roman" w:hAnsi="Times New Roman" w:cs="Times New Roman"/>
          <w:sz w:val="24"/>
          <w:szCs w:val="24"/>
        </w:rPr>
        <w:t>MattAyres</w:t>
      </w:r>
      <w:proofErr w:type="spellEnd"/>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Burton, T. M., G. E. Likens. 1975. Salamander Populations and Biomass in Hubbard Brook Experimental Forest, </w:t>
      </w:r>
      <w:proofErr w:type="gramStart"/>
      <w:r w:rsidRPr="00426411">
        <w:rPr>
          <w:rFonts w:ascii="Arial" w:eastAsia="Times New Roman" w:hAnsi="Arial" w:cs="Arial"/>
          <w:sz w:val="20"/>
          <w:szCs w:val="20"/>
        </w:rPr>
        <w:t>New-Hampshire</w:t>
      </w:r>
      <w:proofErr w:type="gramEnd"/>
      <w:r w:rsidRPr="00426411">
        <w:rPr>
          <w:rFonts w:ascii="Arial" w:eastAsia="Times New Roman" w:hAnsi="Arial" w:cs="Arial"/>
          <w:sz w:val="20"/>
          <w:szCs w:val="20"/>
        </w:rPr>
        <w:t xml:space="preserve">. </w:t>
      </w:r>
      <w:proofErr w:type="spellStart"/>
      <w:proofErr w:type="gramStart"/>
      <w:r w:rsidRPr="00426411">
        <w:rPr>
          <w:rFonts w:ascii="Arial" w:eastAsia="Times New Roman" w:hAnsi="Arial" w:cs="Arial"/>
          <w:sz w:val="20"/>
          <w:szCs w:val="20"/>
        </w:rPr>
        <w:t>Copeia</w:t>
      </w:r>
      <w:proofErr w:type="spellEnd"/>
      <w:r w:rsidRPr="00426411">
        <w:rPr>
          <w:rFonts w:ascii="Arial" w:eastAsia="Times New Roman" w:hAnsi="Arial" w:cs="Arial"/>
          <w:sz w:val="20"/>
          <w:szCs w:val="20"/>
        </w:rPr>
        <w:t xml:space="preserve"> :541</w:t>
      </w:r>
      <w:proofErr w:type="gramEnd"/>
      <w:r w:rsidRPr="00426411">
        <w:rPr>
          <w:rFonts w:ascii="Arial" w:eastAsia="Times New Roman" w:hAnsi="Arial" w:cs="Arial"/>
          <w:sz w:val="20"/>
          <w:szCs w:val="20"/>
        </w:rPr>
        <w:t>-546.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Coleman, L. S., W. M. Ford, C. A. </w:t>
      </w:r>
      <w:proofErr w:type="spellStart"/>
      <w:r w:rsidRPr="00426411">
        <w:rPr>
          <w:rFonts w:ascii="Arial" w:eastAsia="Times New Roman" w:hAnsi="Arial" w:cs="Arial"/>
          <w:sz w:val="20"/>
          <w:szCs w:val="20"/>
        </w:rPr>
        <w:t>Dobony</w:t>
      </w:r>
      <w:proofErr w:type="spellEnd"/>
      <w:r w:rsidRPr="00426411">
        <w:rPr>
          <w:rFonts w:ascii="Arial" w:eastAsia="Times New Roman" w:hAnsi="Arial" w:cs="Arial"/>
          <w:sz w:val="20"/>
          <w:szCs w:val="20"/>
        </w:rPr>
        <w:t xml:space="preserve">, and E. R. </w:t>
      </w:r>
      <w:proofErr w:type="spellStart"/>
      <w:r w:rsidRPr="00426411">
        <w:rPr>
          <w:rFonts w:ascii="Arial" w:eastAsia="Times New Roman" w:hAnsi="Arial" w:cs="Arial"/>
          <w:sz w:val="20"/>
          <w:szCs w:val="20"/>
        </w:rPr>
        <w:t>Britzke</w:t>
      </w:r>
      <w:proofErr w:type="spellEnd"/>
      <w:r w:rsidRPr="00426411">
        <w:rPr>
          <w:rFonts w:ascii="Arial" w:eastAsia="Times New Roman" w:hAnsi="Arial" w:cs="Arial"/>
          <w:sz w:val="20"/>
          <w:szCs w:val="20"/>
        </w:rPr>
        <w:t>.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spellStart"/>
      <w:r w:rsidRPr="005D2804">
        <w:rPr>
          <w:rFonts w:ascii="Arial" w:hAnsi="Arial" w:cs="Arial"/>
          <w:sz w:val="20"/>
          <w:szCs w:val="20"/>
        </w:rPr>
        <w:t>Froidevaux</w:t>
      </w:r>
      <w:proofErr w:type="spellEnd"/>
      <w:r w:rsidRPr="005D2804">
        <w:rPr>
          <w:rFonts w:ascii="Arial" w:hAnsi="Arial" w:cs="Arial"/>
          <w:sz w:val="20"/>
          <w:szCs w:val="20"/>
        </w:rPr>
        <w:t xml:space="preserve">, J. S. P., F. </w:t>
      </w:r>
      <w:proofErr w:type="spellStart"/>
      <w:r w:rsidRPr="005D2804">
        <w:rPr>
          <w:rFonts w:ascii="Arial" w:hAnsi="Arial" w:cs="Arial"/>
          <w:sz w:val="20"/>
          <w:szCs w:val="20"/>
        </w:rPr>
        <w:t>Zellweger</w:t>
      </w:r>
      <w:proofErr w:type="spellEnd"/>
      <w:r w:rsidRPr="005D2804">
        <w:rPr>
          <w:rFonts w:ascii="Arial" w:hAnsi="Arial" w:cs="Arial"/>
          <w:sz w:val="20"/>
          <w:szCs w:val="20"/>
        </w:rPr>
        <w:t xml:space="preserve">, K. </w:t>
      </w:r>
      <w:proofErr w:type="spellStart"/>
      <w:r w:rsidRPr="005D2804">
        <w:rPr>
          <w:rFonts w:ascii="Arial" w:hAnsi="Arial" w:cs="Arial"/>
          <w:sz w:val="20"/>
          <w:szCs w:val="20"/>
        </w:rPr>
        <w:t>Bollmann</w:t>
      </w:r>
      <w:proofErr w:type="spellEnd"/>
      <w:r w:rsidRPr="005D2804">
        <w:rPr>
          <w:rFonts w:ascii="Arial" w:hAnsi="Arial" w:cs="Arial"/>
          <w:sz w:val="20"/>
          <w:szCs w:val="20"/>
        </w:rPr>
        <w:t xml:space="preserve">, and M. K. </w:t>
      </w:r>
      <w:proofErr w:type="spellStart"/>
      <w:r w:rsidRPr="005D2804">
        <w:rPr>
          <w:rFonts w:ascii="Arial" w:hAnsi="Arial" w:cs="Arial"/>
          <w:sz w:val="20"/>
          <w:szCs w:val="20"/>
        </w:rPr>
        <w:t>Obrist</w:t>
      </w:r>
      <w:proofErr w:type="spellEnd"/>
      <w:r w:rsidRPr="005D2804">
        <w:rPr>
          <w:rFonts w:ascii="Arial" w:hAnsi="Arial" w:cs="Arial"/>
          <w:sz w:val="20"/>
          <w:szCs w:val="20"/>
        </w:rPr>
        <w:t>.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gramStart"/>
      <w:r w:rsidRPr="00426411">
        <w:rPr>
          <w:rFonts w:ascii="Arial" w:eastAsia="Times New Roman" w:hAnsi="Arial" w:cs="Arial"/>
          <w:sz w:val="20"/>
          <w:szCs w:val="20"/>
        </w:rPr>
        <w:t>Holmes, R. T. 2011.</w:t>
      </w:r>
      <w:proofErr w:type="gramEnd"/>
      <w:r w:rsidRPr="00426411">
        <w:rPr>
          <w:rFonts w:ascii="Arial" w:eastAsia="Times New Roman" w:hAnsi="Arial" w:cs="Arial"/>
          <w:sz w:val="20"/>
          <w:szCs w:val="20"/>
        </w:rPr>
        <w:t xml:space="preserve">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 K., M. P. Ayres, E. E. </w:t>
      </w:r>
      <w:proofErr w:type="spellStart"/>
      <w:r w:rsidRPr="005D2804">
        <w:rPr>
          <w:rFonts w:ascii="Arial" w:hAnsi="Arial" w:cs="Arial"/>
          <w:sz w:val="20"/>
          <w:szCs w:val="20"/>
        </w:rPr>
        <w:t>Stange</w:t>
      </w:r>
      <w:proofErr w:type="spellEnd"/>
      <w:r w:rsidRPr="005D2804">
        <w:rPr>
          <w:rFonts w:ascii="Arial" w:hAnsi="Arial" w:cs="Arial"/>
          <w:sz w:val="20"/>
          <w:szCs w:val="20"/>
        </w:rPr>
        <w:t xml:space="preserve">, T. S. </w:t>
      </w:r>
      <w:proofErr w:type="spellStart"/>
      <w:r w:rsidRPr="005D2804">
        <w:rPr>
          <w:rFonts w:ascii="Arial" w:hAnsi="Arial" w:cs="Arial"/>
          <w:sz w:val="20"/>
          <w:szCs w:val="20"/>
        </w:rPr>
        <w:t>Sillett</w:t>
      </w:r>
      <w:proofErr w:type="spellEnd"/>
      <w:r w:rsidRPr="005D2804">
        <w:rPr>
          <w:rFonts w:ascii="Arial" w:hAnsi="Arial" w:cs="Arial"/>
          <w:sz w:val="20"/>
          <w:szCs w:val="20"/>
        </w:rPr>
        <w:t xml:space="preserve">, N. L. </w:t>
      </w:r>
      <w:proofErr w:type="spellStart"/>
      <w:r w:rsidRPr="005D2804">
        <w:rPr>
          <w:rFonts w:ascii="Arial" w:hAnsi="Arial" w:cs="Arial"/>
          <w:sz w:val="20"/>
          <w:szCs w:val="20"/>
        </w:rPr>
        <w:t>Rodenhouse</w:t>
      </w:r>
      <w:proofErr w:type="spellEnd"/>
      <w:r w:rsidRPr="005D2804">
        <w:rPr>
          <w:rFonts w:ascii="Arial" w:hAnsi="Arial" w:cs="Arial"/>
          <w:sz w:val="20"/>
          <w:szCs w:val="20"/>
        </w:rPr>
        <w:t xml:space="preserve">, &amp; R. T. Holmes. 2015. Breeding timed to maximize reproductive success for a migratory songbird: the importance of phenological asynchrony. </w:t>
      </w:r>
      <w:proofErr w:type="spellStart"/>
      <w:r w:rsidRPr="005D2804">
        <w:rPr>
          <w:rStyle w:val="Emphasis"/>
          <w:rFonts w:ascii="Arial" w:hAnsi="Arial" w:cs="Arial"/>
          <w:sz w:val="20"/>
          <w:szCs w:val="20"/>
        </w:rPr>
        <w:t>Oikos</w:t>
      </w:r>
      <w:proofErr w:type="spellEnd"/>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Stange</w:t>
      </w:r>
      <w:proofErr w:type="spellEnd"/>
      <w:r w:rsidRPr="005D2804">
        <w:rPr>
          <w:rFonts w:ascii="Arial" w:hAnsi="Arial" w:cs="Arial"/>
          <w:sz w:val="20"/>
          <w:szCs w:val="20"/>
        </w:rPr>
        <w:t xml:space="preserve">, E. E., M. P. Ayres, and J. A. Bess. 2011. Concordant population dynamics of Lepidoptera herbivores in a forest ecosystem. </w:t>
      </w:r>
      <w:proofErr w:type="spellStart"/>
      <w:r w:rsidRPr="005D2804">
        <w:rPr>
          <w:rStyle w:val="Emphasis"/>
          <w:rFonts w:ascii="Arial" w:hAnsi="Arial" w:cs="Arial"/>
          <w:sz w:val="20"/>
          <w:szCs w:val="20"/>
        </w:rPr>
        <w:t>Ecography</w:t>
      </w:r>
      <w:proofErr w:type="spellEnd"/>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Sayo</w:t>
      </w:r>
      <w:proofErr w:type="spellEnd"/>
      <w:r w:rsidRPr="00EB50CB">
        <w:rPr>
          <w:rFonts w:ascii="Times" w:eastAsia="Times New Roman" w:hAnsi="Times" w:cs="Times New Roman"/>
          <w:sz w:val="20"/>
          <w:szCs w:val="20"/>
        </w:rPr>
        <w:t xml:space="preserve"> </w:t>
      </w:r>
      <w:proofErr w:type="spellStart"/>
      <w:r w:rsidRPr="00EB50CB">
        <w:rPr>
          <w:rFonts w:ascii="Times" w:eastAsia="Times New Roman" w:hAnsi="Times" w:cs="Times New Roman"/>
          <w:sz w:val="20"/>
          <w:szCs w:val="20"/>
        </w:rPr>
        <w:t>Chaoka</w:t>
      </w:r>
      <w:proofErr w:type="spellEnd"/>
      <w:r w:rsidRPr="00EB50CB">
        <w:rPr>
          <w:rFonts w:ascii="Times" w:eastAsia="Times New Roman" w:hAnsi="Times" w:cs="Times New Roman"/>
          <w:sz w:val="20"/>
          <w:szCs w:val="20"/>
        </w:rPr>
        <w:t xml:space="preserve">,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Jennifer M. </w:t>
      </w:r>
      <w:proofErr w:type="spellStart"/>
      <w:r w:rsidRPr="00EB50CB">
        <w:rPr>
          <w:rFonts w:ascii="Times" w:eastAsia="Times New Roman" w:hAnsi="Times" w:cs="Times New Roman"/>
          <w:sz w:val="20"/>
          <w:szCs w:val="20"/>
        </w:rPr>
        <w:t>Fraterrigo</w:t>
      </w:r>
      <w:proofErr w:type="spellEnd"/>
      <w:r w:rsidRPr="00EB50CB">
        <w:rPr>
          <w:rFonts w:ascii="Times" w:eastAsia="Times New Roman" w:hAnsi="Times" w:cs="Times New Roman"/>
          <w:sz w:val="20"/>
          <w:szCs w:val="20"/>
        </w:rPr>
        <w:t xml:space="preserve">,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Sujay</w:t>
      </w:r>
      <w:proofErr w:type="spellEnd"/>
      <w:r w:rsidRPr="00EB50CB">
        <w:rPr>
          <w:rFonts w:ascii="Times" w:eastAsia="Times New Roman" w:hAnsi="Times" w:cs="Times New Roman"/>
          <w:sz w:val="20"/>
          <w:szCs w:val="20"/>
        </w:rPr>
        <w:t xml:space="preserve"> S. </w:t>
      </w:r>
      <w:proofErr w:type="spellStart"/>
      <w:r w:rsidRPr="00EB50CB">
        <w:rPr>
          <w:rFonts w:ascii="Times" w:eastAsia="Times New Roman" w:hAnsi="Times" w:cs="Times New Roman"/>
          <w:sz w:val="20"/>
          <w:szCs w:val="20"/>
        </w:rPr>
        <w:t>Kaushal</w:t>
      </w:r>
      <w:proofErr w:type="spellEnd"/>
      <w:r w:rsidRPr="00EB50CB">
        <w:rPr>
          <w:rFonts w:ascii="Times" w:eastAsia="Times New Roman" w:hAnsi="Times" w:cs="Times New Roman"/>
          <w:sz w:val="20"/>
          <w:szCs w:val="20"/>
        </w:rPr>
        <w:t xml:space="preserve">,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w:t>
      </w:r>
      <w:proofErr w:type="spellStart"/>
      <w:r w:rsidRPr="00EB50CB">
        <w:rPr>
          <w:rFonts w:ascii="Times" w:eastAsia="Times New Roman" w:hAnsi="Times" w:cs="Times New Roman"/>
          <w:sz w:val="20"/>
          <w:szCs w:val="20"/>
        </w:rPr>
        <w:t>Parolari</w:t>
      </w:r>
      <w:proofErr w:type="spellEnd"/>
      <w:r w:rsidRPr="00EB50CB">
        <w:rPr>
          <w:rFonts w:ascii="Times" w:eastAsia="Times New Roman" w:hAnsi="Times" w:cs="Times New Roman"/>
          <w:sz w:val="20"/>
          <w:szCs w:val="20"/>
        </w:rPr>
        <w:t xml:space="preserve">,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w:t>
      </w:r>
      <w:proofErr w:type="spellStart"/>
      <w:r w:rsidRPr="00EB50CB">
        <w:rPr>
          <w:rFonts w:ascii="Times" w:eastAsia="Times New Roman" w:hAnsi="Times" w:cs="Times New Roman"/>
          <w:sz w:val="20"/>
          <w:szCs w:val="20"/>
        </w:rPr>
        <w:t>Sobczak</w:t>
      </w:r>
      <w:proofErr w:type="spellEnd"/>
      <w:r w:rsidRPr="00EB50CB">
        <w:rPr>
          <w:rFonts w:ascii="Times" w:eastAsia="Times New Roman" w:hAnsi="Times" w:cs="Times New Roman"/>
          <w:sz w:val="20"/>
          <w:szCs w:val="20"/>
        </w:rPr>
        <w:t xml:space="preserve">,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t>
      </w:r>
      <w:proofErr w:type="spellStart"/>
      <w:r w:rsidRPr="00EB50CB">
        <w:rPr>
          <w:rFonts w:ascii="Times" w:eastAsia="Times New Roman" w:hAnsi="Times" w:cs="Times New Roman"/>
          <w:sz w:val="20"/>
          <w:szCs w:val="20"/>
        </w:rPr>
        <w:t>WolLheim</w:t>
      </w:r>
      <w:proofErr w:type="spellEnd"/>
      <w:r w:rsidRPr="00EB50CB">
        <w:rPr>
          <w:rFonts w:ascii="Times" w:eastAsia="Times New Roman" w:hAnsi="Times" w:cs="Times New Roman"/>
          <w:sz w:val="20"/>
          <w:szCs w:val="20"/>
        </w:rPr>
        <w:t xml:space="preserve">,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w:t>
      </w:r>
      <w:proofErr w:type="spellStart"/>
      <w:r w:rsidRPr="00EB50CB">
        <w:rPr>
          <w:rFonts w:ascii="Times" w:eastAsia="Times New Roman" w:hAnsi="Times" w:cs="Times New Roman"/>
          <w:sz w:val="20"/>
          <w:szCs w:val="20"/>
        </w:rPr>
        <w:t>Boose</w:t>
      </w:r>
      <w:proofErr w:type="spellEnd"/>
      <w:r w:rsidRPr="00EB50CB">
        <w:rPr>
          <w:rFonts w:ascii="Times" w:eastAsia="Times New Roman" w:hAnsi="Times" w:cs="Times New Roman"/>
          <w:sz w:val="20"/>
          <w:szCs w:val="20"/>
        </w:rPr>
        <w:t xml:space="preserv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w:t>
      </w:r>
      <w:proofErr w:type="spellStart"/>
      <w:r w:rsidRPr="00EB50CB">
        <w:rPr>
          <w:rFonts w:ascii="Times" w:eastAsia="Times New Roman" w:hAnsi="Times" w:cs="Times New Roman"/>
          <w:sz w:val="20"/>
          <w:szCs w:val="20"/>
        </w:rPr>
        <w:t>Gettel</w:t>
      </w:r>
      <w:proofErr w:type="spellEnd"/>
      <w:r w:rsidRPr="00EB50CB">
        <w:rPr>
          <w:rFonts w:ascii="Times" w:eastAsia="Times New Roman" w:hAnsi="Times" w:cs="Times New Roman"/>
          <w:sz w:val="20"/>
          <w:szCs w:val="20"/>
        </w:rPr>
        <w:t xml:space="preserve">,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w:t>
      </w:r>
      <w:proofErr w:type="spellStart"/>
      <w:r w:rsidRPr="00EB50CB">
        <w:rPr>
          <w:rFonts w:ascii="Times" w:eastAsia="Times New Roman" w:hAnsi="Times" w:cs="Times New Roman"/>
          <w:sz w:val="20"/>
          <w:szCs w:val="20"/>
        </w:rPr>
        <w:t>Vose</w:t>
      </w:r>
      <w:proofErr w:type="spellEnd"/>
      <w:r w:rsidRPr="00EB50CB">
        <w:rPr>
          <w:rFonts w:ascii="Times" w:eastAsia="Times New Roman" w:hAnsi="Times" w:cs="Times New Roman"/>
          <w:sz w:val="20"/>
          <w:szCs w:val="20"/>
        </w:rPr>
        <w:t xml:space="preserv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gramStart"/>
      <w:r w:rsidRPr="00EB50CB">
        <w:rPr>
          <w:rFonts w:ascii="Times" w:eastAsia="Times New Roman" w:hAnsi="Times" w:cs="Times New Roman"/>
          <w:sz w:val="20"/>
          <w:szCs w:val="20"/>
        </w:rPr>
        <w:t>and</w:t>
      </w:r>
      <w:proofErr w:type="gramEnd"/>
      <w:r w:rsidRPr="00EB50CB">
        <w:rPr>
          <w:rFonts w:ascii="Times" w:eastAsia="Times New Roman" w:hAnsi="Times" w:cs="Times New Roman"/>
          <w:sz w:val="20"/>
          <w:szCs w:val="20"/>
        </w:rPr>
        <w:t xml:space="preserve">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proofErr w:type="spellStart"/>
      <w:r w:rsidRPr="00EB50CB">
        <w:rPr>
          <w:rFonts w:ascii="Times" w:eastAsia="Times New Roman" w:hAnsi="Times" w:cs="Times New Roman"/>
          <w:i/>
          <w:iCs/>
        </w:rPr>
        <w:t>BioScience</w:t>
      </w:r>
      <w:proofErr w:type="spellEnd"/>
      <w:r w:rsidRPr="00EB50CB">
        <w:rPr>
          <w:rFonts w:ascii="Times" w:eastAsia="Times New Roman" w:hAnsi="Times" w:cs="Times New Roman"/>
          <w:i/>
          <w:iCs/>
        </w:rPr>
        <w:t xml:space="preserve"> (2012) 62 (6): 575-584 doi</w:t>
      </w:r>
      <w:proofErr w:type="gramStart"/>
      <w:r w:rsidRPr="00EB50CB">
        <w:rPr>
          <w:rFonts w:ascii="Times" w:eastAsia="Times New Roman" w:hAnsi="Times" w:cs="Times New Roman"/>
          <w:i/>
          <w:iCs/>
        </w:rPr>
        <w:t>:10.1525</w:t>
      </w:r>
      <w:proofErr w:type="gramEnd"/>
      <w:r w:rsidRPr="00EB50CB">
        <w:rPr>
          <w:rFonts w:ascii="Times" w:eastAsia="Times New Roman" w:hAnsi="Times" w:cs="Times New Roman"/>
          <w:i/>
          <w:iCs/>
        </w:rPr>
        <w:t>/bio.2012.62.6.8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w:t>
      </w:r>
      <w:proofErr w:type="spellStart"/>
      <w:r w:rsidRPr="00E11541">
        <w:rPr>
          <w:sz w:val="20"/>
          <w:szCs w:val="20"/>
        </w:rPr>
        <w:t>Grennfelt</w:t>
      </w:r>
      <w:proofErr w:type="spellEnd"/>
      <w:r w:rsidRPr="00E11541">
        <w:rPr>
          <w:sz w:val="20"/>
          <w:szCs w:val="20"/>
        </w:rPr>
        <w:t xml:space="preserve">,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 xml:space="preserve">Fisk MC, Ratliff TJ, </w:t>
      </w:r>
      <w:proofErr w:type="spellStart"/>
      <w:r>
        <w:rPr>
          <w:rFonts w:ascii="Arial" w:hAnsi="Arial" w:cs="Arial"/>
          <w:sz w:val="24"/>
          <w:szCs w:val="24"/>
        </w:rPr>
        <w:t>Goswami</w:t>
      </w:r>
      <w:proofErr w:type="spellEnd"/>
      <w:r>
        <w:rPr>
          <w:rFonts w:ascii="Arial" w:hAnsi="Arial" w:cs="Arial"/>
          <w:sz w:val="24"/>
          <w:szCs w:val="24"/>
        </w:rPr>
        <w:t xml:space="preserve"> S, </w:t>
      </w:r>
      <w:proofErr w:type="spellStart"/>
      <w:r>
        <w:rPr>
          <w:rFonts w:ascii="Arial" w:hAnsi="Arial" w:cs="Arial"/>
          <w:sz w:val="24"/>
          <w:szCs w:val="24"/>
        </w:rPr>
        <w:t>Yanai</w:t>
      </w:r>
      <w:proofErr w:type="spellEnd"/>
      <w:r>
        <w:rPr>
          <w:rFonts w:ascii="Arial" w:hAnsi="Arial" w:cs="Arial"/>
          <w:sz w:val="24"/>
          <w:szCs w:val="24"/>
        </w:rPr>
        <w:t xml:space="preserve"> RD. 2014. </w:t>
      </w:r>
      <w:proofErr w:type="gramStart"/>
      <w:r>
        <w:rPr>
          <w:rFonts w:ascii="Arial" w:hAnsi="Arial" w:cs="Arial"/>
          <w:sz w:val="24"/>
          <w:szCs w:val="24"/>
        </w:rPr>
        <w:t>Synergistic soil response to nitrogen plus phosphorus fertilization in hardwood forests.</w:t>
      </w:r>
      <w:proofErr w:type="gramEnd"/>
      <w:r>
        <w:rPr>
          <w:rFonts w:ascii="Arial" w:hAnsi="Arial" w:cs="Arial"/>
          <w:sz w:val="24"/>
          <w:szCs w:val="24"/>
        </w:rPr>
        <w:t xml:space="preserve"> </w:t>
      </w:r>
      <w:proofErr w:type="gramStart"/>
      <w:r>
        <w:rPr>
          <w:rFonts w:ascii="Arial" w:hAnsi="Arial" w:cs="Arial"/>
          <w:sz w:val="24"/>
          <w:szCs w:val="24"/>
        </w:rPr>
        <w:t>Biogeochemistry 118: 195-204.</w:t>
      </w:r>
      <w:proofErr w:type="gramEnd"/>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r>
        <w:rPr>
          <w:rFonts w:ascii="Arial" w:hAnsi="Arial" w:cs="Arial"/>
          <w:color w:val="222222"/>
          <w:shd w:val="clear" w:color="auto" w:fill="FFFFFF"/>
        </w:rPr>
        <w:t xml:space="preserve">Paine, Robert T., Mia J. </w:t>
      </w:r>
      <w:proofErr w:type="spellStart"/>
      <w:r>
        <w:rPr>
          <w:rFonts w:ascii="Arial" w:hAnsi="Arial" w:cs="Arial"/>
          <w:color w:val="222222"/>
          <w:shd w:val="clear" w:color="auto" w:fill="FFFFFF"/>
        </w:rPr>
        <w:t>Tegner</w:t>
      </w:r>
      <w:proofErr w:type="spellEnd"/>
      <w:r>
        <w:rPr>
          <w:rFonts w:ascii="Arial" w:hAnsi="Arial" w:cs="Arial"/>
          <w:color w:val="222222"/>
          <w:shd w:val="clear" w:color="auto" w:fill="FFFFFF"/>
        </w:rPr>
        <w:t>,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imothy James Fahey" w:date="2016-02-01T09:41:00Z" w:initials="TJF">
    <w:p w14:paraId="5427B4F3" w14:textId="77777777" w:rsidR="00230BFE" w:rsidRDefault="00230BFE">
      <w:pPr>
        <w:pStyle w:val="CommentText"/>
      </w:pPr>
      <w:r>
        <w:rPr>
          <w:rStyle w:val="CommentReference"/>
        </w:rPr>
        <w:annotationRef/>
      </w:r>
      <w:r>
        <w:t>No caps below</w:t>
      </w:r>
    </w:p>
  </w:comment>
  <w:comment w:id="1" w:author="Timothy James Fahey" w:date="2016-02-01T09:44:00Z" w:initials="TJF">
    <w:p w14:paraId="1255B861" w14:textId="77777777" w:rsidR="00230BFE" w:rsidRDefault="00230BFE">
      <w:pPr>
        <w:pStyle w:val="CommentText"/>
      </w:pPr>
      <w:r>
        <w:rPr>
          <w:rStyle w:val="CommentReference"/>
        </w:rPr>
        <w:annotationRef/>
      </w:r>
      <w:r>
        <w:t xml:space="preserve">Different order </w:t>
      </w:r>
      <w:proofErr w:type="spellStart"/>
      <w:r>
        <w:t>vs</w:t>
      </w:r>
      <w:proofErr w:type="spellEnd"/>
      <w:r>
        <w:t xml:space="preserve"> below</w:t>
      </w:r>
    </w:p>
  </w:comment>
  <w:comment w:id="2" w:author="lovettg" w:date="2016-01-28T18:09:00Z" w:initials="gml">
    <w:p w14:paraId="7D8F1C81" w14:textId="77777777" w:rsidR="00230BFE" w:rsidRDefault="00230BFE" w:rsidP="007E6484">
      <w:pPr>
        <w:pStyle w:val="CommentText"/>
      </w:pPr>
      <w:r>
        <w:rPr>
          <w:rStyle w:val="CommentReference"/>
        </w:rPr>
        <w:annotationRef/>
      </w:r>
      <w:r>
        <w:t>Note that this “10 signature publications</w:t>
      </w:r>
      <w:proofErr w:type="gramStart"/>
      <w:r>
        <w:t>”  list</w:t>
      </w:r>
      <w:proofErr w:type="gramEnd"/>
      <w:r>
        <w:t xml:space="preserve"> is a requirement for the proposal.  </w:t>
      </w:r>
    </w:p>
    <w:p w14:paraId="764574B3" w14:textId="77777777" w:rsidR="00230BFE" w:rsidRDefault="00230BFE" w:rsidP="007E6484">
      <w:pPr>
        <w:pStyle w:val="CommentText"/>
      </w:pPr>
    </w:p>
  </w:comment>
  <w:comment w:id="5" w:author="Timothy James Fahey" w:date="2016-02-01T09:46:00Z" w:initials="TJF">
    <w:p w14:paraId="619AF056" w14:textId="77777777" w:rsidR="00230BFE" w:rsidRDefault="00230BFE">
      <w:pPr>
        <w:pStyle w:val="CommentText"/>
      </w:pPr>
      <w:r>
        <w:rPr>
          <w:rStyle w:val="CommentReference"/>
        </w:rPr>
        <w:annotationRef/>
      </w:r>
      <w:r>
        <w:t>Mercury policy, too?</w:t>
      </w:r>
    </w:p>
  </w:comment>
  <w:comment w:id="49" w:author="Timothy James Fahey" w:date="2016-02-01T10:11:00Z" w:initials="TJF">
    <w:p w14:paraId="1002F015" w14:textId="77777777" w:rsidR="00230BFE" w:rsidRDefault="00230BFE">
      <w:pPr>
        <w:pStyle w:val="CommentText"/>
      </w:pPr>
      <w:r>
        <w:rPr>
          <w:rStyle w:val="CommentReference"/>
        </w:rPr>
        <w:annotationRef/>
      </w:r>
      <w:r>
        <w:t>Could cut this for length</w:t>
      </w:r>
    </w:p>
  </w:comment>
  <w:comment w:id="52" w:author="Melany" w:date="2016-01-29T12:56:00Z" w:initials="M">
    <w:p w14:paraId="5BC10B20" w14:textId="77777777" w:rsidR="00230BFE" w:rsidRDefault="00230BFE" w:rsidP="00F479D7">
      <w:pPr>
        <w:pStyle w:val="CommentText"/>
      </w:pPr>
      <w:r>
        <w:rPr>
          <w:rStyle w:val="CommentReference"/>
        </w:rPr>
        <w:annotationRef/>
      </w:r>
      <w:r w:rsidRPr="008A6C37">
        <w:t xml:space="preserve">Fisk MC, </w:t>
      </w:r>
      <w:proofErr w:type="spellStart"/>
      <w:r w:rsidRPr="008A6C37">
        <w:t>Santangelo</w:t>
      </w:r>
      <w:proofErr w:type="spellEnd"/>
      <w:r w:rsidRPr="008A6C37">
        <w:t xml:space="preserve"> S, </w:t>
      </w:r>
      <w:proofErr w:type="spellStart"/>
      <w:r w:rsidRPr="008A6C37">
        <w:t>Minick</w:t>
      </w:r>
      <w:proofErr w:type="spellEnd"/>
      <w:r w:rsidRPr="008A6C37">
        <w:t xml:space="preserve"> KJ.  2015.  Carbon mineralization is promoted by </w:t>
      </w:r>
      <w:proofErr w:type="spellStart"/>
      <w:r w:rsidRPr="008A6C37">
        <w:t>phorphorus</w:t>
      </w:r>
      <w:proofErr w:type="spellEnd"/>
      <w:r w:rsidRPr="008A6C37">
        <w:t xml:space="preserve"> and reduced by nitrogen addition in the organic horizon of northern hardwood forests.  Soil Biology and Biochemistry 81: 212-218.</w:t>
      </w:r>
    </w:p>
    <w:p w14:paraId="17D4BEFE" w14:textId="77777777" w:rsidR="00230BFE" w:rsidRDefault="00230BFE" w:rsidP="00F479D7">
      <w:pPr>
        <w:pStyle w:val="CommentText"/>
      </w:pPr>
    </w:p>
    <w:p w14:paraId="57AFCD1F" w14:textId="77777777" w:rsidR="00230BFE" w:rsidRDefault="00230BFE" w:rsidP="00F479D7">
      <w:pPr>
        <w:pStyle w:val="CommentText"/>
      </w:pPr>
      <w:r w:rsidRPr="006F3C5A">
        <w:t xml:space="preserve">Ratliff TJ, Fisk MC.  2015.  Phosphatase activity is related to N availability but not P availability across hardwood forests in the northeastern United States.  Soil Biology and </w:t>
      </w:r>
      <w:proofErr w:type="gramStart"/>
      <w:r w:rsidRPr="006F3C5A">
        <w:t>Biochemistry  DOI:10.1016</w:t>
      </w:r>
      <w:proofErr w:type="gramEnd"/>
      <w:r w:rsidRPr="006F3C5A">
        <w:t>/j.soilbio.2015.11.009.</w:t>
      </w:r>
    </w:p>
    <w:p w14:paraId="0E5CF69B" w14:textId="77777777" w:rsidR="00230BFE" w:rsidRDefault="00230BFE" w:rsidP="00F479D7">
      <w:pPr>
        <w:pStyle w:val="CommentText"/>
      </w:pPr>
    </w:p>
  </w:comment>
  <w:comment w:id="57" w:author="Timothy James Fahey" w:date="2016-02-01T10:15:00Z" w:initials="TJF">
    <w:p w14:paraId="1F6D51B5" w14:textId="77777777" w:rsidR="00230BFE" w:rsidRDefault="00230BFE">
      <w:pPr>
        <w:pStyle w:val="CommentText"/>
      </w:pPr>
      <w:r>
        <w:rPr>
          <w:rStyle w:val="CommentReference"/>
        </w:rPr>
        <w:annotationRef/>
      </w:r>
      <w:r>
        <w:t>Change paragraph structure here 2</w:t>
      </w:r>
      <w:r w:rsidRPr="001A3977">
        <w:rPr>
          <w:vertAlign w:val="superscript"/>
        </w:rPr>
        <w:t>nd</w:t>
      </w:r>
      <w:r>
        <w:t xml:space="preserve"> </w:t>
      </w:r>
      <w:proofErr w:type="spellStart"/>
      <w:r>
        <w:t>para</w:t>
      </w:r>
      <w:proofErr w:type="spellEnd"/>
      <w:r>
        <w:t xml:space="preserve"> is about </w:t>
      </w:r>
      <w:proofErr w:type="spellStart"/>
      <w:r>
        <w:t>streamflow</w:t>
      </w:r>
      <w:proofErr w:type="spellEnd"/>
      <w:r>
        <w:t xml:space="preserve"> and ET</w:t>
      </w:r>
    </w:p>
  </w:comment>
  <w:comment w:id="59" w:author="Timothy James Fahey" w:date="2016-02-01T10:16:00Z" w:initials="TJF">
    <w:p w14:paraId="3FE4457A" w14:textId="77777777" w:rsidR="00230BFE" w:rsidRDefault="00230BFE">
      <w:pPr>
        <w:pStyle w:val="CommentText"/>
      </w:pPr>
      <w:r>
        <w:rPr>
          <w:rStyle w:val="CommentReference"/>
        </w:rPr>
        <w:annotationRef/>
      </w:r>
      <w:r>
        <w:t xml:space="preserve">No </w:t>
      </w:r>
      <w:proofErr w:type="spellStart"/>
      <w:r>
        <w:t>para</w:t>
      </w:r>
      <w:proofErr w:type="spellEnd"/>
    </w:p>
  </w:comment>
  <w:comment w:id="72" w:author="lovettg" w:date="2016-01-25T14:17:00Z" w:initials="gml">
    <w:p w14:paraId="334A200E" w14:textId="77777777" w:rsidR="00230BFE" w:rsidRDefault="00230BFE">
      <w:pPr>
        <w:pStyle w:val="CommentText"/>
      </w:pPr>
      <w:r>
        <w:rPr>
          <w:rStyle w:val="CommentReference"/>
        </w:rPr>
        <w:annotationRef/>
      </w:r>
      <w:r>
        <w:t>Peter:  This seems inconsistent.    If losses decrease at low elevations (warmer temps</w:t>
      </w:r>
      <w:proofErr w:type="gramStart"/>
      <w:r>
        <w:t>) ,</w:t>
      </w:r>
      <w:proofErr w:type="gramEnd"/>
      <w:r>
        <w:t xml:space="preserve"> that would lead to greater N availability</w:t>
      </w:r>
    </w:p>
  </w:comment>
  <w:comment w:id="76" w:author="Richard Holmes" w:date="2016-02-04T10:03:00Z" w:initials="RH">
    <w:p w14:paraId="1A04327F" w14:textId="25C47C49" w:rsidR="00230BFE" w:rsidRDefault="00230BFE">
      <w:pPr>
        <w:pStyle w:val="CommentText"/>
      </w:pPr>
      <w:ins w:id="77" w:author="Richard Holmes" w:date="2016-02-04T09:51:00Z">
        <w:r>
          <w:rPr>
            <w:rStyle w:val="CommentReference"/>
          </w:rPr>
          <w:annotationRef/>
        </w:r>
      </w:ins>
      <w:r>
        <w:t xml:space="preserve">Holmes, R.T. 1990. Food resource availability and use in forest bird communities: a comparative view and critique.  Pp. 387-394 in Biogeography and Ecology of Forest Bird Communities (A. </w:t>
      </w:r>
      <w:proofErr w:type="spellStart"/>
      <w:r>
        <w:t>Keast</w:t>
      </w:r>
      <w:proofErr w:type="spellEnd"/>
      <w:r>
        <w:t>, ed.). SPB Academic Publications, The Hague. [Better ref for this sentence]</w:t>
      </w:r>
    </w:p>
  </w:comment>
  <w:comment w:id="86" w:author="Richard Holmes" w:date="2016-02-05T09:10:00Z" w:initials="RH">
    <w:p w14:paraId="21623D7A" w14:textId="0CDC76FE" w:rsidR="00230BFE" w:rsidRDefault="00230BFE">
      <w:pPr>
        <w:pStyle w:val="CommentText"/>
      </w:pPr>
      <w:r>
        <w:rPr>
          <w:rStyle w:val="CommentReference"/>
        </w:rPr>
        <w:annotationRef/>
      </w:r>
      <w:r>
        <w:t xml:space="preserve"> 2014 is correct for Nina’s dissertation. Please disregard places below where I tried to change this.</w:t>
      </w:r>
    </w:p>
  </w:comment>
  <w:comment w:id="89" w:author="Timothy James Fahey" w:date="2016-02-01T10:27:00Z" w:initials="TJF">
    <w:p w14:paraId="3DBC7E8C" w14:textId="77777777" w:rsidR="00230BFE" w:rsidRDefault="00230BFE">
      <w:pPr>
        <w:pStyle w:val="CommentText"/>
      </w:pPr>
      <w:r>
        <w:rPr>
          <w:rStyle w:val="CommentReference"/>
        </w:rPr>
        <w:annotationRef/>
      </w:r>
      <w:r>
        <w:t>Weak lead sentence</w:t>
      </w:r>
    </w:p>
  </w:comment>
  <w:comment w:id="107" w:author="Andrew Richardson" w:date="2016-02-05T13:44:00Z" w:initials="AR">
    <w:p w14:paraId="1E7156B6" w14:textId="13177213" w:rsidR="00230BFE" w:rsidRDefault="00230BFE">
      <w:pPr>
        <w:pStyle w:val="CommentText"/>
      </w:pPr>
      <w:r>
        <w:rPr>
          <w:rStyle w:val="CommentReference"/>
        </w:rPr>
        <w:annotationRef/>
      </w:r>
      <w:r>
        <w:t xml:space="preserve">Given that these are short-term, episodic, phenomena - maybe better described as "extreme weather" than "climate" phenomena? </w:t>
      </w:r>
    </w:p>
  </w:comment>
  <w:comment w:id="112" w:author="lovettg" w:date="2016-01-29T19:18:00Z" w:initials="gml">
    <w:p w14:paraId="034F82F3" w14:textId="77777777" w:rsidR="00230BFE" w:rsidRDefault="00230BFE">
      <w:pPr>
        <w:pStyle w:val="CommentText"/>
      </w:pPr>
      <w:r>
        <w:rPr>
          <w:rStyle w:val="CommentReference"/>
        </w:rPr>
        <w:annotationRef/>
      </w:r>
      <w:r>
        <w:t>John B:  I need this figure</w:t>
      </w:r>
    </w:p>
  </w:comment>
  <w:comment w:id="123" w:author="ptempler" w:date="2016-01-29T15:51:00Z" w:initials="p">
    <w:p w14:paraId="1C5F5FB3" w14:textId="77777777" w:rsidR="00230BFE" w:rsidRDefault="00230BFE" w:rsidP="00EF2BB8">
      <w:pPr>
        <w:pStyle w:val="CommentText"/>
      </w:pPr>
      <w:r>
        <w:rPr>
          <w:rStyle w:val="CommentReference"/>
        </w:rPr>
        <w:annotationRef/>
      </w:r>
      <w:r>
        <w:t>Is the disease already present at HBR or not yet?</w:t>
      </w:r>
    </w:p>
  </w:comment>
  <w:comment w:id="132" w:author="John Campbell" w:date="2016-01-14T11:30:00Z" w:initials="JLC">
    <w:p w14:paraId="11E70B15" w14:textId="77777777" w:rsidR="00230BFE" w:rsidRPr="001F5A68" w:rsidRDefault="00230BFE"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166" w:author="lovettg" w:date="2016-01-28T12:43:00Z" w:initials="gml">
    <w:p w14:paraId="67A0DFD2" w14:textId="77777777" w:rsidR="00230BFE" w:rsidRDefault="00230BFE">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proofErr w:type="gramStart"/>
      <w:r w:rsidRPr="00B75D6F">
        <w:rPr>
          <w:i/>
        </w:rPr>
        <w:t>undergraduate</w:t>
      </w:r>
      <w:proofErr w:type="gramEnd"/>
      <w:r w:rsidRPr="00B75D6F">
        <w:rPr>
          <w:i/>
        </w:rPr>
        <w:t xml:space="preserve"> 1</w:t>
      </w:r>
      <w:r w:rsidRPr="00B75D6F">
        <w:rPr>
          <w:i/>
          <w:vertAlign w:val="superscript"/>
        </w:rPr>
        <w:t>st</w:t>
      </w:r>
      <w:r>
        <w:rPr>
          <w:i/>
        </w:rPr>
        <w:t xml:space="preserve"> </w:t>
      </w:r>
      <w:r w:rsidRPr="00B75D6F">
        <w:rPr>
          <w:i/>
        </w:rPr>
        <w:t>author</w:t>
      </w:r>
      <w:r w:rsidRPr="00B75D6F">
        <w:t>)</w:t>
      </w:r>
    </w:p>
  </w:comment>
  <w:comment w:id="169" w:author="Timothy James Fahey" w:date="2016-02-01T11:11:00Z" w:initials="TJF">
    <w:p w14:paraId="4AF6ECD7" w14:textId="175F76F9" w:rsidR="00230BFE" w:rsidRDefault="00230BFE">
      <w:pPr>
        <w:pStyle w:val="CommentText"/>
      </w:pPr>
      <w:r>
        <w:rPr>
          <w:rStyle w:val="CommentReference"/>
        </w:rPr>
        <w:annotationRef/>
      </w:r>
      <w:r>
        <w:t>Can this be further elaborated</w:t>
      </w:r>
    </w:p>
  </w:comment>
  <w:comment w:id="176" w:author="Richard Holmes" w:date="2016-02-04T10:12:00Z" w:initials="RH">
    <w:p w14:paraId="3CFA386C" w14:textId="294F7599" w:rsidR="00230BFE" w:rsidRDefault="00230BFE">
      <w:pPr>
        <w:pStyle w:val="CommentText"/>
      </w:pPr>
      <w:ins w:id="179" w:author="Richard Holmes" w:date="2016-02-04T10:12:00Z">
        <w:r>
          <w:rPr>
            <w:rStyle w:val="CommentReference"/>
          </w:rPr>
          <w:annotationRef/>
        </w:r>
      </w:ins>
      <w:r>
        <w:t>The book is due out by May, and therefore it is probably ok to just give the year here.</w:t>
      </w:r>
    </w:p>
  </w:comment>
  <w:comment w:id="181" w:author="Andrew Richardson" w:date="2016-02-05T13:49:00Z" w:initials="AR">
    <w:p w14:paraId="04FC1295" w14:textId="4CB96306" w:rsidR="00230BFE" w:rsidRDefault="00230BFE">
      <w:pPr>
        <w:pStyle w:val="CommentText"/>
      </w:pPr>
      <w:r>
        <w:rPr>
          <w:rStyle w:val="CommentReference"/>
        </w:rPr>
        <w:annotationRef/>
      </w:r>
      <w:r>
        <w:t xml:space="preserve">This is not a great example here; in Trevor’s paper, analysis of TBM output showed that the models didn’t get the temperature sensitivity of phenology right. The models weren’t actually used to show that phenology increases ecosystem CO2 uptake, unfortunately. </w:t>
      </w:r>
    </w:p>
  </w:comment>
  <w:comment w:id="184" w:author="John Campbell" w:date="2016-01-14T11:30:00Z" w:initials="JLC">
    <w:p w14:paraId="21B76829" w14:textId="77777777" w:rsidR="00230BFE" w:rsidRPr="006F1A31" w:rsidRDefault="00230BFE">
      <w:pPr>
        <w:pStyle w:val="CommentText"/>
      </w:pPr>
      <w:r>
        <w:rPr>
          <w:rStyle w:val="CommentReference"/>
        </w:rPr>
        <w:annotationRef/>
      </w:r>
      <w:r>
        <w:t xml:space="preserve">Could include: </w:t>
      </w:r>
      <w:r w:rsidRPr="006F1A31">
        <w:t xml:space="preserve">Campbell, J.L., </w:t>
      </w:r>
      <w:proofErr w:type="spellStart"/>
      <w:r w:rsidRPr="006F1A31">
        <w:t>Yanai</w:t>
      </w:r>
      <w:proofErr w:type="spellEnd"/>
      <w:r w:rsidRPr="006F1A31">
        <w:t xml:space="preserve">, R.D., Green, M.B., Likens, G.E., See, C.R., Barr, B., Bailey, A.S., </w:t>
      </w:r>
      <w:proofErr w:type="spellStart"/>
      <w:r w:rsidRPr="006F1A31">
        <w:t>Buso</w:t>
      </w:r>
      <w:proofErr w:type="spellEnd"/>
      <w:r w:rsidRPr="006F1A31">
        <w:t>, D.C., Yang, D. Uncertainty in the net hydrologic flux of calcium in a paired-watershed study. Ecosphere. In press.</w:t>
      </w:r>
    </w:p>
  </w:comment>
  <w:comment w:id="187" w:author="Timothy James Fahey" w:date="2016-02-01T11:20:00Z" w:initials="TJF">
    <w:p w14:paraId="754CE791" w14:textId="35F2DC32" w:rsidR="00230BFE" w:rsidRDefault="00230BFE">
      <w:pPr>
        <w:pStyle w:val="CommentText"/>
      </w:pPr>
      <w:r>
        <w:rPr>
          <w:rStyle w:val="CommentReference"/>
        </w:rPr>
        <w:annotationRef/>
      </w:r>
      <w:r>
        <w:t>New one in the works??</w:t>
      </w:r>
    </w:p>
  </w:comment>
  <w:comment w:id="197" w:author="Richard Holmes" w:date="2016-02-05T09:50:00Z" w:initials="RH">
    <w:p w14:paraId="6BCA8EAD" w14:textId="4A7CA34C" w:rsidR="00230BFE" w:rsidRDefault="00230BFE">
      <w:pPr>
        <w:pStyle w:val="CommentText"/>
      </w:pPr>
      <w:ins w:id="198" w:author="Richard Holmes" w:date="2016-02-04T10:18:00Z">
        <w:r>
          <w:rPr>
            <w:rStyle w:val="CommentReference"/>
          </w:rPr>
          <w:annotationRef/>
        </w:r>
      </w:ins>
      <w:r>
        <w:t xml:space="preserve">Appropriate ref </w:t>
      </w:r>
      <w:proofErr w:type="spellStart"/>
      <w:r>
        <w:t>herel</w:t>
      </w:r>
      <w:proofErr w:type="spellEnd"/>
      <w:r>
        <w:t>.</w:t>
      </w:r>
    </w:p>
  </w:comment>
  <w:comment w:id="203" w:author="Timothy James Fahey" w:date="2016-02-01T11:25:00Z" w:initials="TJF">
    <w:p w14:paraId="6F769E4D" w14:textId="36C3E725" w:rsidR="00230BFE" w:rsidRDefault="00230BFE">
      <w:pPr>
        <w:pStyle w:val="CommentText"/>
      </w:pPr>
      <w:r>
        <w:rPr>
          <w:rStyle w:val="CommentReference"/>
        </w:rPr>
        <w:annotationRef/>
      </w:r>
      <w:r>
        <w:t>By whom?</w:t>
      </w:r>
    </w:p>
  </w:comment>
  <w:comment w:id="204" w:author="Timothy James Fahey" w:date="2016-02-01T11:24:00Z" w:initials="TJF">
    <w:p w14:paraId="393F3F0F" w14:textId="21AC1A09" w:rsidR="00230BFE" w:rsidRDefault="00230BFE">
      <w:pPr>
        <w:pStyle w:val="CommentText"/>
      </w:pPr>
      <w:r>
        <w:rPr>
          <w:rStyle w:val="CommentReference"/>
        </w:rPr>
        <w:annotationRef/>
      </w:r>
      <w:r>
        <w:t>Hmm, but we don’t propose to study why in this proposal</w:t>
      </w:r>
    </w:p>
  </w:comment>
  <w:comment w:id="229" w:author="Andrew Richardson" w:date="2016-02-05T16:02:00Z" w:initials="AR">
    <w:p w14:paraId="454A8F4D" w14:textId="4D32A341" w:rsidR="00230BFE" w:rsidRDefault="00230BFE">
      <w:pPr>
        <w:pStyle w:val="CommentText"/>
      </w:pPr>
      <w:r>
        <w:rPr>
          <w:rStyle w:val="CommentReference"/>
        </w:rPr>
        <w:annotationRef/>
      </w:r>
      <w:r>
        <w:t>Here is a reference for the BEF tower if you want one:</w:t>
      </w:r>
    </w:p>
    <w:p w14:paraId="1BB0156C" w14:textId="378185F6" w:rsidR="00230BFE" w:rsidRDefault="00230BFE">
      <w:pPr>
        <w:pStyle w:val="CommentText"/>
      </w:pPr>
      <w:r>
        <w:rPr>
          <w:rFonts w:eastAsia="Times New Roman" w:cs="Times New Roman"/>
        </w:rPr>
        <w:t xml:space="preserve">Jenkins, J.P., A.D. Richardson, B.H. Braswell. S.V. </w:t>
      </w:r>
      <w:proofErr w:type="spellStart"/>
      <w:r>
        <w:rPr>
          <w:rFonts w:eastAsia="Times New Roman" w:cs="Times New Roman"/>
        </w:rPr>
        <w:t>Ollinger</w:t>
      </w:r>
      <w:proofErr w:type="spellEnd"/>
      <w:r>
        <w:rPr>
          <w:rFonts w:eastAsia="Times New Roman" w:cs="Times New Roman"/>
        </w:rPr>
        <w:t>, D.Y. Hollinger, and M</w:t>
      </w:r>
      <w:proofErr w:type="gramStart"/>
      <w:r>
        <w:rPr>
          <w:rFonts w:eastAsia="Times New Roman" w:cs="Times New Roman"/>
        </w:rPr>
        <w:t>.-</w:t>
      </w:r>
      <w:proofErr w:type="gramEnd"/>
      <w:r>
        <w:rPr>
          <w:rFonts w:eastAsia="Times New Roman" w:cs="Times New Roman"/>
        </w:rPr>
        <w:t xml:space="preserve">L. Smith. 2007. Refining light-use efficiency calculations for a deciduous forest canopy using simultaneous tower-based carbon flux and radiometric measurements. </w:t>
      </w:r>
      <w:r>
        <w:rPr>
          <w:rStyle w:val="Emphasis"/>
          <w:rFonts w:eastAsia="Times New Roman" w:cs="Times New Roman"/>
        </w:rPr>
        <w:t>Agricultural and Forest Meteorology</w:t>
      </w:r>
      <w:r>
        <w:rPr>
          <w:rFonts w:eastAsia="Times New Roman" w:cs="Times New Roman"/>
        </w:rPr>
        <w:t>, 143: 64-79.</w:t>
      </w:r>
    </w:p>
  </w:comment>
  <w:comment w:id="236" w:author="Timothy James Fahey" w:date="2016-02-01T15:30:00Z" w:initials="TJF">
    <w:p w14:paraId="290DB7C1" w14:textId="36DC31EC" w:rsidR="00230BFE" w:rsidRDefault="00230BFE">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240" w:author="lovettg" w:date="2016-01-29T20:19:00Z" w:initials="gml">
    <w:p w14:paraId="1423C3D0" w14:textId="77777777" w:rsidR="00230BFE" w:rsidRDefault="00230BFE">
      <w:pPr>
        <w:pStyle w:val="CommentText"/>
      </w:pPr>
      <w:r>
        <w:rPr>
          <w:rStyle w:val="CommentReference"/>
        </w:rPr>
        <w:annotationRef/>
      </w:r>
      <w:r>
        <w:t>NSF wants us to identify lead scientists on each project.  Please help complete these lists.</w:t>
      </w:r>
    </w:p>
  </w:comment>
  <w:comment w:id="250" w:author="lovettg" w:date="2016-01-29T20:19:00Z" w:initials="gml">
    <w:p w14:paraId="3B1BD103" w14:textId="77777777" w:rsidR="00230BFE" w:rsidRDefault="00230BFE">
      <w:pPr>
        <w:pStyle w:val="CommentText"/>
      </w:pPr>
      <w:r>
        <w:rPr>
          <w:rStyle w:val="CommentReference"/>
        </w:rPr>
        <w:annotationRef/>
      </w:r>
      <w:r>
        <w:t>Complete this list</w:t>
      </w:r>
    </w:p>
  </w:comment>
  <w:comment w:id="251" w:author="Timothy James Fahey" w:date="2016-02-01T12:29:00Z" w:initials="TJF">
    <w:p w14:paraId="00445FED" w14:textId="088FAEED" w:rsidR="00230BFE" w:rsidRDefault="00230BFE">
      <w:pPr>
        <w:pStyle w:val="CommentText"/>
      </w:pPr>
      <w:r>
        <w:rPr>
          <w:rStyle w:val="CommentReference"/>
        </w:rPr>
        <w:annotationRef/>
      </w:r>
      <w:r>
        <w:t>Plus N fixation, right?</w:t>
      </w:r>
    </w:p>
  </w:comment>
  <w:comment w:id="256" w:author="Timothy James Fahey" w:date="2016-02-01T12:32:00Z" w:initials="TJF">
    <w:p w14:paraId="496BCBB9" w14:textId="09300609" w:rsidR="00230BFE" w:rsidRDefault="00230BFE">
      <w:pPr>
        <w:pStyle w:val="CommentText"/>
      </w:pPr>
      <w:r>
        <w:rPr>
          <w:rStyle w:val="CommentReference"/>
        </w:rPr>
        <w:annotationRef/>
      </w:r>
      <w:r>
        <w:t>If needed, this section could be reduced – e.g., no need to go back over V and R.</w:t>
      </w:r>
    </w:p>
  </w:comment>
  <w:comment w:id="262" w:author="lovettg" w:date="2016-01-26T16:02:00Z" w:initials="gml">
    <w:p w14:paraId="352E40C0" w14:textId="77777777" w:rsidR="00230BFE" w:rsidRPr="004B21E8" w:rsidRDefault="00230BFE" w:rsidP="00DE22D7">
      <w:pPr>
        <w:autoSpaceDE w:val="0"/>
        <w:autoSpaceDN w:val="0"/>
        <w:adjustRightInd w:val="0"/>
        <w:spacing w:after="0" w:line="240" w:lineRule="auto"/>
        <w:rPr>
          <w:rFonts w:ascii="AdvTimes" w:eastAsia="AdvTimes" w:cs="AdvTimes"/>
          <w:sz w:val="16"/>
          <w:szCs w:val="16"/>
        </w:rPr>
      </w:pPr>
      <w:r>
        <w:rPr>
          <w:rStyle w:val="CommentReference"/>
        </w:rPr>
        <w:annotationRef/>
      </w:r>
      <w:proofErr w:type="gramStart"/>
      <w:r>
        <w:rPr>
          <w:rFonts w:ascii="AdvTimes" w:eastAsia="AdvTimes" w:cs="AdvTimes"/>
          <w:sz w:val="16"/>
          <w:szCs w:val="16"/>
        </w:rPr>
        <w:t>e</w:t>
      </w:r>
      <w:proofErr w:type="gramEnd"/>
      <w:r>
        <w:rPr>
          <w:rFonts w:ascii="AdvTimes" w:eastAsia="AdvTimes" w:cs="AdvTimes"/>
          <w:sz w:val="16"/>
          <w:szCs w:val="16"/>
        </w:rPr>
        <w:t xml:space="preserve">.g., </w:t>
      </w:r>
      <w:proofErr w:type="spellStart"/>
      <w:r>
        <w:rPr>
          <w:rFonts w:ascii="AdvTimes" w:eastAsia="AdvTimes" w:cs="AdvTimes"/>
          <w:sz w:val="16"/>
          <w:szCs w:val="16"/>
        </w:rPr>
        <w:t>Kizewski</w:t>
      </w:r>
      <w:proofErr w:type="spellEnd"/>
      <w:r>
        <w:rPr>
          <w:rFonts w:ascii="AdvTimes" w:eastAsia="AdvTimes" w:cs="AdvTimes"/>
          <w:sz w:val="16"/>
          <w:szCs w:val="16"/>
        </w:rPr>
        <w:t xml:space="preserve">, F., J. Kaye, and C. E. Martinez. </w:t>
      </w:r>
      <w:r>
        <w:rPr>
          <w:rFonts w:ascii="AdvTimes-i" w:eastAsia="AdvTimes" w:hAnsi="AdvTimes-i" w:cs="AdvTimes-i"/>
          <w:sz w:val="16"/>
          <w:szCs w:val="16"/>
        </w:rPr>
        <w:t>In review</w:t>
      </w:r>
      <w:r>
        <w:rPr>
          <w:rFonts w:ascii="AdvTimes" w:eastAsia="AdvTimes" w:cs="AdvTimes"/>
          <w:sz w:val="16"/>
          <w:szCs w:val="16"/>
        </w:rPr>
        <w:t>. Nitrate transformation and immobilization in organic matter incubations: influence of redox and (</w:t>
      </w:r>
      <w:proofErr w:type="gramStart"/>
      <w:r>
        <w:rPr>
          <w:rFonts w:ascii="AdvTimes" w:eastAsia="AdvTimes" w:cs="AdvTimes"/>
          <w:sz w:val="16"/>
          <w:szCs w:val="16"/>
        </w:rPr>
        <w:t>a)biotic</w:t>
      </w:r>
      <w:proofErr w:type="gramEnd"/>
      <w:r>
        <w:rPr>
          <w:rFonts w:ascii="AdvTimes" w:eastAsia="AdvTimes" w:cs="AdvTimes"/>
          <w:sz w:val="16"/>
          <w:szCs w:val="16"/>
        </w:rPr>
        <w:t xml:space="preserve"> conditions. </w:t>
      </w:r>
    </w:p>
    <w:p w14:paraId="4A76C55D" w14:textId="77777777" w:rsidR="00230BFE" w:rsidRDefault="00230BFE">
      <w:pPr>
        <w:pStyle w:val="CommentText"/>
      </w:pPr>
    </w:p>
  </w:comment>
  <w:comment w:id="263" w:author="Timothy James Fahey" w:date="2016-02-01T12:37:00Z" w:initials="TJF">
    <w:p w14:paraId="57A08992" w14:textId="543E4958" w:rsidR="00230BFE" w:rsidRDefault="00230BFE">
      <w:pPr>
        <w:pStyle w:val="CommentText"/>
      </w:pPr>
      <w:r>
        <w:rPr>
          <w:rStyle w:val="CommentReference"/>
        </w:rPr>
        <w:annotationRef/>
      </w:r>
      <w:r>
        <w:t>Adsorption of DON??</w:t>
      </w:r>
    </w:p>
  </w:comment>
  <w:comment w:id="275" w:author="Timothy James Fahey" w:date="2016-02-01T12:38:00Z" w:initials="TJF">
    <w:p w14:paraId="02AF0861" w14:textId="4C9D82E5" w:rsidR="00230BFE" w:rsidRDefault="00230BFE">
      <w:pPr>
        <w:pStyle w:val="CommentText"/>
      </w:pPr>
      <w:r>
        <w:rPr>
          <w:rStyle w:val="CommentReference"/>
        </w:rPr>
        <w:annotationRef/>
      </w:r>
      <w:proofErr w:type="gramStart"/>
      <w:r>
        <w:t>formatting</w:t>
      </w:r>
      <w:proofErr w:type="gramEnd"/>
    </w:p>
  </w:comment>
  <w:comment w:id="277" w:author="Timothy James Fahey" w:date="2016-02-01T15:45:00Z" w:initials="TJF">
    <w:p w14:paraId="11ED1618" w14:textId="77777777" w:rsidR="00230BFE" w:rsidRDefault="00230BFE" w:rsidP="00103408">
      <w:pPr>
        <w:pStyle w:val="CommentText"/>
      </w:pPr>
      <w:r>
        <w:rPr>
          <w:rStyle w:val="CommentReference"/>
        </w:rPr>
        <w:annotationRef/>
      </w:r>
      <w:proofErr w:type="spellStart"/>
      <w:r>
        <w:t>Rastetter</w:t>
      </w:r>
      <w:proofErr w:type="spellEnd"/>
      <w:r>
        <w:t>, E. B., G. I. A</w:t>
      </w:r>
    </w:p>
    <w:p w14:paraId="4F754626" w14:textId="77777777" w:rsidR="00230BFE" w:rsidRDefault="00230BFE" w:rsidP="00103408">
      <w:pPr>
        <w:pStyle w:val="CommentText"/>
      </w:pPr>
      <w:r>
        <w:t xml:space="preserve"> ̊</w:t>
      </w:r>
    </w:p>
    <w:p w14:paraId="6110F8D1" w14:textId="77777777" w:rsidR="00230BFE" w:rsidRDefault="00230BFE" w:rsidP="00103408">
      <w:pPr>
        <w:pStyle w:val="CommentText"/>
      </w:pPr>
      <w:proofErr w:type="spellStart"/>
      <w:proofErr w:type="gramStart"/>
      <w:r>
        <w:t>gren</w:t>
      </w:r>
      <w:proofErr w:type="spellEnd"/>
      <w:proofErr w:type="gramEnd"/>
      <w:r>
        <w:t>, and G. R. Shaver. 1997.</w:t>
      </w:r>
    </w:p>
    <w:p w14:paraId="63266209" w14:textId="77777777" w:rsidR="00230BFE" w:rsidRDefault="00230BFE" w:rsidP="00103408">
      <w:pPr>
        <w:pStyle w:val="CommentText"/>
      </w:pPr>
      <w:r>
        <w:t>Responses of N-limited ecosystems to increased CO</w:t>
      </w:r>
    </w:p>
    <w:p w14:paraId="528BD3A0" w14:textId="77777777" w:rsidR="00230BFE" w:rsidRDefault="00230BFE" w:rsidP="00103408">
      <w:pPr>
        <w:pStyle w:val="CommentText"/>
      </w:pPr>
      <w:r>
        <w:t>2</w:t>
      </w:r>
    </w:p>
    <w:p w14:paraId="59429197" w14:textId="77777777" w:rsidR="00230BFE" w:rsidRDefault="00230BFE" w:rsidP="00103408">
      <w:pPr>
        <w:pStyle w:val="CommentText"/>
      </w:pPr>
      <w:proofErr w:type="gramStart"/>
      <w:r>
        <w:t>:a</w:t>
      </w:r>
      <w:proofErr w:type="gramEnd"/>
    </w:p>
    <w:p w14:paraId="69D84058" w14:textId="77777777" w:rsidR="00230BFE" w:rsidRDefault="00230BFE" w:rsidP="00103408">
      <w:pPr>
        <w:pStyle w:val="CommentText"/>
      </w:pPr>
      <w:proofErr w:type="gramStart"/>
      <w:r>
        <w:t>balanced</w:t>
      </w:r>
      <w:proofErr w:type="gramEnd"/>
      <w:r>
        <w:t>-nutrition, coupled-element-cycles model. Ecological</w:t>
      </w:r>
    </w:p>
    <w:p w14:paraId="2F47669B" w14:textId="28295ECA" w:rsidR="00230BFE" w:rsidRDefault="00230BFE" w:rsidP="00103408">
      <w:pPr>
        <w:pStyle w:val="CommentText"/>
      </w:pPr>
      <w:r>
        <w:t>Applications 7:444–460</w:t>
      </w:r>
    </w:p>
  </w:comment>
  <w:comment w:id="278" w:author="lovettg" w:date="2016-01-29T09:51:00Z" w:initials="gml">
    <w:p w14:paraId="497E62CB" w14:textId="77777777" w:rsidR="00230BFE" w:rsidRDefault="00230BFE">
      <w:pPr>
        <w:pStyle w:val="CommentText"/>
      </w:pPr>
      <w:r>
        <w:rPr>
          <w:rStyle w:val="CommentReference"/>
        </w:rPr>
        <w:annotationRef/>
      </w:r>
    </w:p>
    <w:p w14:paraId="10A0CFB4" w14:textId="77777777" w:rsidR="00230BFE" w:rsidRDefault="00230BFE">
      <w:pPr>
        <w:pStyle w:val="CommentText"/>
      </w:pPr>
      <w:r>
        <w:t>From John B:</w:t>
      </w:r>
    </w:p>
    <w:p w14:paraId="044CEA96" w14:textId="77777777" w:rsidR="00230BFE" w:rsidRDefault="00230BFE" w:rsidP="00AE7DC9">
      <w:pPr>
        <w:pStyle w:val="CommentText"/>
      </w:pPr>
      <w:r>
        <w:t xml:space="preserve">This section is the only mention of P in the entire proposal. It is an important counter to the focus on N and </w:t>
      </w:r>
      <w:proofErr w:type="spellStart"/>
      <w:r>
        <w:t>Ca</w:t>
      </w:r>
      <w:proofErr w:type="spellEnd"/>
      <w:r>
        <w:t xml:space="preserve"> but could use a more conceptual intro. </w:t>
      </w:r>
    </w:p>
    <w:p w14:paraId="15D026D4" w14:textId="77777777" w:rsidR="00230BFE" w:rsidRDefault="00230BFE">
      <w:pPr>
        <w:pStyle w:val="CommentText"/>
      </w:pPr>
    </w:p>
    <w:p w14:paraId="6D6E5E8A" w14:textId="77777777" w:rsidR="00230BFE" w:rsidRDefault="00230BFE">
      <w:pPr>
        <w:pStyle w:val="CommentText"/>
      </w:pPr>
    </w:p>
  </w:comment>
  <w:comment w:id="279" w:author="lovettg" w:date="2016-01-29T20:20:00Z" w:initials="gml">
    <w:p w14:paraId="3E2DD7EF" w14:textId="77777777" w:rsidR="00230BFE" w:rsidRDefault="00230BFE">
      <w:pPr>
        <w:pStyle w:val="CommentText"/>
      </w:pPr>
      <w:r>
        <w:rPr>
          <w:rStyle w:val="CommentReference"/>
        </w:rPr>
        <w:annotationRef/>
      </w:r>
      <w:r>
        <w:t>Complete this list</w:t>
      </w:r>
    </w:p>
  </w:comment>
  <w:comment w:id="299" w:author="Timothy James Fahey" w:date="2016-02-01T12:57:00Z" w:initials="TJF">
    <w:p w14:paraId="1B42AC50" w14:textId="602FD3BF" w:rsidR="00230BFE" w:rsidRDefault="00230BFE">
      <w:pPr>
        <w:pStyle w:val="CommentText"/>
      </w:pPr>
      <w:r>
        <w:rPr>
          <w:rStyle w:val="CommentReference"/>
        </w:rPr>
        <w:annotationRef/>
      </w:r>
      <w:r>
        <w:t xml:space="preserve">We have a nice conceptual diagram from the new </w:t>
      </w:r>
      <w:proofErr w:type="spellStart"/>
      <w:r>
        <w:t>preproposal</w:t>
      </w:r>
      <w:proofErr w:type="spellEnd"/>
      <w:r>
        <w:t xml:space="preserve"> that could go here</w:t>
      </w:r>
    </w:p>
  </w:comment>
  <w:comment w:id="314" w:author="lovettg" w:date="2016-01-29T10:14:00Z" w:initials="gml">
    <w:p w14:paraId="7FC1B2C7" w14:textId="77777777" w:rsidR="00230BFE" w:rsidRDefault="00230BFE">
      <w:pPr>
        <w:pStyle w:val="CommentText"/>
      </w:pPr>
      <w:r>
        <w:rPr>
          <w:rStyle w:val="CommentReference"/>
        </w:rPr>
        <w:annotationRef/>
      </w:r>
      <w:r>
        <w:t xml:space="preserve">No mention of </w:t>
      </w:r>
      <w:proofErr w:type="spellStart"/>
      <w:r>
        <w:t>Ca</w:t>
      </w:r>
      <w:proofErr w:type="spellEnd"/>
      <w:r>
        <w:t xml:space="preserve"> response</w:t>
      </w:r>
    </w:p>
  </w:comment>
  <w:comment w:id="315" w:author="Timothy James Fahey" w:date="2016-02-01T13:05:00Z" w:initials="TJF">
    <w:p w14:paraId="6B1485B1" w14:textId="2E5FA956" w:rsidR="00230BFE" w:rsidRDefault="00230BFE">
      <w:pPr>
        <w:pStyle w:val="CommentText"/>
      </w:pPr>
      <w:r>
        <w:rPr>
          <w:rStyle w:val="CommentReference"/>
        </w:rPr>
        <w:annotationRef/>
      </w:r>
      <w:r>
        <w:t>Seems trite</w:t>
      </w:r>
    </w:p>
  </w:comment>
  <w:comment w:id="320" w:author="lovettg" w:date="2016-01-29T20:20:00Z" w:initials="gml">
    <w:p w14:paraId="44F47D05" w14:textId="77777777" w:rsidR="00230BFE" w:rsidRDefault="00230BFE">
      <w:pPr>
        <w:pStyle w:val="CommentText"/>
      </w:pPr>
      <w:r>
        <w:rPr>
          <w:rStyle w:val="CommentReference"/>
        </w:rPr>
        <w:annotationRef/>
      </w:r>
      <w:r>
        <w:t>Complete this list</w:t>
      </w:r>
    </w:p>
  </w:comment>
  <w:comment w:id="324" w:author="Andrew Richardson" w:date="2016-02-05T16:04:00Z" w:initials="AR">
    <w:p w14:paraId="5C85B25F" w14:textId="7B5D2BE2" w:rsidR="00230BFE" w:rsidRDefault="00230BFE">
      <w:pPr>
        <w:pStyle w:val="CommentText"/>
      </w:pPr>
      <w:r>
        <w:rPr>
          <w:rStyle w:val="CommentReference"/>
        </w:rPr>
        <w:annotationRef/>
      </w:r>
      <w:r>
        <w:t>CO2/H2O flux data from BEF were included in the Keenan et al Nature paper on rising WUE:</w:t>
      </w:r>
    </w:p>
    <w:p w14:paraId="120AB6CA" w14:textId="4013192F" w:rsidR="00230BFE" w:rsidRPr="00116376" w:rsidRDefault="00230BFE" w:rsidP="00230BFE">
      <w:pPr>
        <w:tabs>
          <w:tab w:val="left" w:pos="1712"/>
        </w:tabs>
        <w:spacing w:before="120"/>
        <w:ind w:left="720" w:hanging="720"/>
        <w:rPr>
          <w:rFonts w:ascii="Times New Roman" w:hAnsi="Times New Roman" w:cs="Lucida Grande"/>
          <w:szCs w:val="24"/>
        </w:rPr>
      </w:pPr>
      <w:r w:rsidRPr="00116376">
        <w:rPr>
          <w:rFonts w:ascii="Times New Roman" w:hAnsi="Times New Roman" w:cs="Lucida Grande"/>
          <w:szCs w:val="24"/>
        </w:rPr>
        <w:t xml:space="preserve">Keenan, T.F., D. Hollinger, G. </w:t>
      </w:r>
      <w:proofErr w:type="spellStart"/>
      <w:r w:rsidRPr="00116376">
        <w:rPr>
          <w:rFonts w:ascii="Times New Roman" w:hAnsi="Times New Roman" w:cs="Lucida Grande"/>
          <w:szCs w:val="24"/>
        </w:rPr>
        <w:t>Bohrer</w:t>
      </w:r>
      <w:proofErr w:type="spellEnd"/>
      <w:r w:rsidRPr="00116376">
        <w:rPr>
          <w:rFonts w:ascii="Times New Roman" w:hAnsi="Times New Roman" w:cs="Lucida Grande"/>
          <w:szCs w:val="24"/>
        </w:rPr>
        <w:t xml:space="preserve">, D. </w:t>
      </w:r>
      <w:proofErr w:type="spellStart"/>
      <w:r w:rsidRPr="00116376">
        <w:rPr>
          <w:rFonts w:ascii="Times New Roman" w:hAnsi="Times New Roman" w:cs="Lucida Grande"/>
          <w:szCs w:val="24"/>
        </w:rPr>
        <w:t>Dragoni</w:t>
      </w:r>
      <w:proofErr w:type="spellEnd"/>
      <w:r w:rsidRPr="00116376">
        <w:rPr>
          <w:rFonts w:ascii="Times New Roman" w:hAnsi="Times New Roman" w:cs="Lucida Grande"/>
          <w:szCs w:val="24"/>
        </w:rPr>
        <w:t>, J.W</w:t>
      </w:r>
      <w:r w:rsidRPr="00230BFE">
        <w:rPr>
          <w:rFonts w:ascii="Times New Roman" w:hAnsi="Times New Roman" w:cs="Lucida Grande"/>
          <w:szCs w:val="24"/>
        </w:rPr>
        <w:t xml:space="preserve">. </w:t>
      </w:r>
      <w:proofErr w:type="spellStart"/>
      <w:r w:rsidRPr="00230BFE">
        <w:rPr>
          <w:rFonts w:ascii="Times New Roman" w:hAnsi="Times New Roman" w:cs="Lucida Grande"/>
          <w:szCs w:val="24"/>
        </w:rPr>
        <w:t>Munger</w:t>
      </w:r>
      <w:proofErr w:type="spellEnd"/>
      <w:r w:rsidRPr="00230BFE">
        <w:rPr>
          <w:rFonts w:ascii="Times New Roman" w:hAnsi="Times New Roman" w:cs="Lucida Grande"/>
          <w:szCs w:val="24"/>
        </w:rPr>
        <w:t xml:space="preserve">, H.P. </w:t>
      </w:r>
      <w:proofErr w:type="spellStart"/>
      <w:r w:rsidRPr="00230BFE">
        <w:rPr>
          <w:rFonts w:ascii="Times New Roman" w:hAnsi="Times New Roman" w:cs="Lucida Grande"/>
          <w:szCs w:val="24"/>
        </w:rPr>
        <w:t>Schmid</w:t>
      </w:r>
      <w:proofErr w:type="spellEnd"/>
      <w:r w:rsidRPr="00230BFE">
        <w:rPr>
          <w:rFonts w:ascii="Times New Roman" w:hAnsi="Times New Roman" w:cs="Lucida Grande"/>
          <w:szCs w:val="24"/>
        </w:rPr>
        <w:t xml:space="preserve">, and A.D. Richardson. 2013. Increasing forest water use efficiency as </w:t>
      </w:r>
      <w:r w:rsidRPr="00116376">
        <w:rPr>
          <w:rFonts w:ascii="Times New Roman" w:hAnsi="Times New Roman" w:cs="Lucida Grande"/>
          <w:szCs w:val="24"/>
        </w:rPr>
        <w:t>atmospheric CO</w:t>
      </w:r>
      <w:r w:rsidRPr="00116376">
        <w:rPr>
          <w:rFonts w:ascii="Times New Roman" w:hAnsi="Times New Roman" w:cs="Lucida Grande"/>
          <w:szCs w:val="24"/>
          <w:vertAlign w:val="subscript"/>
        </w:rPr>
        <w:t>2</w:t>
      </w:r>
      <w:r w:rsidRPr="00116376">
        <w:rPr>
          <w:rFonts w:ascii="Times New Roman" w:hAnsi="Times New Roman" w:cs="Lucida Grande"/>
          <w:szCs w:val="24"/>
        </w:rPr>
        <w:t xml:space="preserve"> levels rise. </w:t>
      </w:r>
      <w:r w:rsidRPr="00116376">
        <w:rPr>
          <w:rFonts w:ascii="Times New Roman" w:hAnsi="Times New Roman" w:cs="Lucida Grande"/>
          <w:i/>
          <w:szCs w:val="24"/>
        </w:rPr>
        <w:t xml:space="preserve">Nature, </w:t>
      </w:r>
      <w:r w:rsidRPr="00116376">
        <w:rPr>
          <w:rFonts w:ascii="Times New Roman" w:hAnsi="Times New Roman" w:cs="Lucida Grande"/>
          <w:szCs w:val="24"/>
        </w:rPr>
        <w:t>499: 324-327. DOI:</w:t>
      </w:r>
      <w:r>
        <w:rPr>
          <w:rFonts w:ascii="Times New Roman" w:hAnsi="Times New Roman" w:cs="Lucida Grande"/>
          <w:szCs w:val="24"/>
        </w:rPr>
        <w:t xml:space="preserve"> 10.1038/nature12291</w:t>
      </w:r>
    </w:p>
    <w:p w14:paraId="4526C4EA" w14:textId="77777777" w:rsidR="00230BFE" w:rsidRDefault="00230BFE">
      <w:pPr>
        <w:pStyle w:val="CommentText"/>
      </w:pPr>
    </w:p>
  </w:comment>
  <w:comment w:id="327" w:author="lovettg" w:date="2016-01-29T10:28:00Z" w:initials="gml">
    <w:p w14:paraId="726D050D" w14:textId="77777777" w:rsidR="00230BFE" w:rsidRDefault="00230BFE">
      <w:pPr>
        <w:pStyle w:val="CommentText"/>
      </w:pPr>
      <w:r>
        <w:rPr>
          <w:rStyle w:val="CommentReference"/>
        </w:rPr>
        <w:annotationRef/>
      </w:r>
      <w:r>
        <w:t xml:space="preserve">Mark or Jackie:  We </w:t>
      </w:r>
      <w:proofErr w:type="gramStart"/>
      <w:r>
        <w:t>need  more</w:t>
      </w:r>
      <w:proofErr w:type="gramEnd"/>
      <w:r>
        <w:t xml:space="preserve"> explanation here. </w:t>
      </w:r>
    </w:p>
  </w:comment>
  <w:comment w:id="328" w:author="lovettg" w:date="2016-01-29T20:20:00Z" w:initials="gml">
    <w:p w14:paraId="5B67B490" w14:textId="77777777" w:rsidR="00230BFE" w:rsidRDefault="00230BFE">
      <w:pPr>
        <w:pStyle w:val="CommentText"/>
      </w:pPr>
      <w:r>
        <w:rPr>
          <w:rStyle w:val="CommentReference"/>
        </w:rPr>
        <w:annotationRef/>
      </w:r>
      <w:r>
        <w:t>Complete this list</w:t>
      </w:r>
    </w:p>
  </w:comment>
  <w:comment w:id="344" w:author="lovettg" w:date="2016-01-29T20:21:00Z" w:initials="gml">
    <w:p w14:paraId="3486E76F" w14:textId="77777777" w:rsidR="00230BFE" w:rsidRDefault="00230BFE">
      <w:pPr>
        <w:pStyle w:val="CommentText"/>
      </w:pPr>
      <w:r>
        <w:rPr>
          <w:rStyle w:val="CommentReference"/>
        </w:rPr>
        <w:annotationRef/>
      </w:r>
      <w:r>
        <w:t>Complete this list</w:t>
      </w:r>
    </w:p>
  </w:comment>
  <w:comment w:id="349" w:author="Timothy James Fahey" w:date="2016-02-01T13:33:00Z" w:initials="TJF">
    <w:p w14:paraId="5C3FEBC1" w14:textId="30873754" w:rsidR="00230BFE" w:rsidRDefault="00230BFE">
      <w:pPr>
        <w:pStyle w:val="CommentText"/>
      </w:pPr>
      <w:r>
        <w:rPr>
          <w:rStyle w:val="CommentReference"/>
        </w:rPr>
        <w:annotationRef/>
      </w:r>
      <w:r>
        <w:t>Repetitious - could edit</w:t>
      </w:r>
    </w:p>
  </w:comment>
  <w:comment w:id="356" w:author="lovettg" w:date="2016-01-26T16:55:00Z" w:initials="gml">
    <w:p w14:paraId="36694F1D" w14:textId="77777777" w:rsidR="00230BFE" w:rsidRDefault="00230BFE">
      <w:pPr>
        <w:pStyle w:val="CommentText"/>
      </w:pPr>
      <w:r>
        <w:rPr>
          <w:rStyle w:val="CommentReference"/>
        </w:rPr>
        <w:annotationRef/>
      </w:r>
      <w:r>
        <w:t>Peter: you need to elaborate here</w:t>
      </w:r>
    </w:p>
  </w:comment>
  <w:comment w:id="359" w:author="Mark Green" w:date="2016-01-14T11:30:00Z" w:initials="MG">
    <w:p w14:paraId="010CD173" w14:textId="77777777" w:rsidR="00230BFE" w:rsidRDefault="00230BFE">
      <w:pPr>
        <w:pStyle w:val="CommentText"/>
      </w:pPr>
      <w:r>
        <w:rPr>
          <w:rStyle w:val="CommentReference"/>
        </w:rPr>
        <w:annotationRef/>
      </w:r>
      <w:r>
        <w:t>I wasn’t part of this part, but here are some ideas.</w:t>
      </w:r>
    </w:p>
  </w:comment>
  <w:comment w:id="360" w:author="Winsor Lowe" w:date="2016-01-28T16:02:00Z" w:initials="WL">
    <w:p w14:paraId="63CBC7F2" w14:textId="77777777" w:rsidR="00230BFE" w:rsidRDefault="00230BFE"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361" w:author="Matthew P. Ayres" w:date="2016-01-28T16:02:00Z" w:initials="MPA">
    <w:p w14:paraId="1BC27E56" w14:textId="77777777" w:rsidR="00230BFE" w:rsidRDefault="00230BFE" w:rsidP="00765743">
      <w:pPr>
        <w:pStyle w:val="CommentText"/>
      </w:pPr>
      <w:r>
        <w:rPr>
          <w:rStyle w:val="CommentReference"/>
        </w:rPr>
        <w:annotationRef/>
      </w:r>
      <w:r>
        <w:t>I agree with Winsor that it seems tacked on but I could not see how to fix it. Maybe it can be moved to go along with other animal work.</w:t>
      </w:r>
    </w:p>
  </w:comment>
  <w:comment w:id="362" w:author="lovettg" w:date="2016-01-29T20:21:00Z" w:initials="gml">
    <w:p w14:paraId="0F756C02" w14:textId="77777777" w:rsidR="00230BFE" w:rsidRDefault="00230BFE">
      <w:pPr>
        <w:pStyle w:val="CommentText"/>
      </w:pPr>
      <w:r>
        <w:rPr>
          <w:rStyle w:val="CommentReference"/>
        </w:rPr>
        <w:annotationRef/>
      </w:r>
      <w:r>
        <w:t>Complete this list</w:t>
      </w:r>
    </w:p>
  </w:comment>
  <w:comment w:id="363" w:author="lovettg" w:date="2016-01-28T16:08:00Z" w:initials="gml">
    <w:p w14:paraId="26BD3623" w14:textId="77777777" w:rsidR="00230BFE" w:rsidRDefault="00230BFE"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230BFE" w:rsidRDefault="00230BFE">
      <w:pPr>
        <w:pStyle w:val="CommentText"/>
      </w:pPr>
    </w:p>
  </w:comment>
  <w:comment w:id="364" w:author="Timothy James Fahey" w:date="2016-02-01T13:40:00Z" w:initials="TJF">
    <w:p w14:paraId="198B4668" w14:textId="38818822" w:rsidR="00230BFE" w:rsidRDefault="00230BFE">
      <w:pPr>
        <w:pStyle w:val="CommentText"/>
      </w:pPr>
      <w:r>
        <w:rPr>
          <w:rStyle w:val="CommentReference"/>
        </w:rPr>
        <w:annotationRef/>
      </w:r>
      <w:r>
        <w:t>Autumn is addressed in both the phenology and stream sections</w:t>
      </w:r>
    </w:p>
  </w:comment>
  <w:comment w:id="365" w:author="lovettg" w:date="2016-01-28T16:09:00Z" w:initials="gml">
    <w:p w14:paraId="005FB490" w14:textId="77777777" w:rsidR="00230BFE" w:rsidRDefault="00230BFE" w:rsidP="00765743">
      <w:pPr>
        <w:pStyle w:val="CommentText"/>
      </w:pPr>
      <w:r>
        <w:rPr>
          <w:rStyle w:val="CommentReference"/>
        </w:rPr>
        <w:annotationRef/>
      </w:r>
      <w:r>
        <w:t>From Mark G: We already have these sensors deployed upstream of the weir basins (since 2013).</w:t>
      </w:r>
    </w:p>
    <w:p w14:paraId="729EA830" w14:textId="77777777" w:rsidR="00230BFE" w:rsidRDefault="00230BFE">
      <w:pPr>
        <w:pStyle w:val="CommentText"/>
      </w:pPr>
    </w:p>
  </w:comment>
  <w:comment w:id="366" w:author="Emma Rosi-Marshall" w:date="2016-01-28T16:02:00Z" w:initials="ER">
    <w:p w14:paraId="4BA73C43" w14:textId="77777777" w:rsidR="00230BFE" w:rsidRPr="004A1737" w:rsidRDefault="00230BFE" w:rsidP="00765743">
      <w:pPr>
        <w:numPr>
          <w:ilvl w:val="0"/>
          <w:numId w:val="23"/>
        </w:numPr>
        <w:spacing w:after="0" w:line="240" w:lineRule="auto"/>
        <w:ind w:left="360"/>
        <w:rPr>
          <w:rFonts w:ascii="Times New Roman" w:hAnsi="Times New Roman"/>
        </w:rPr>
      </w:pPr>
      <w:r>
        <w:rPr>
          <w:rStyle w:val="CommentReference"/>
        </w:rPr>
        <w:annotationRef/>
      </w:r>
      <w:proofErr w:type="spellStart"/>
      <w:r w:rsidRPr="004A1737">
        <w:rPr>
          <w:rFonts w:ascii="Times New Roman" w:hAnsi="Times New Roman"/>
        </w:rPr>
        <w:t>Entrekin</w:t>
      </w:r>
      <w:proofErr w:type="spellEnd"/>
      <w:r w:rsidRPr="004A1737">
        <w:rPr>
          <w:rFonts w:ascii="Times New Roman" w:hAnsi="Times New Roman"/>
        </w:rPr>
        <w:t>, S.</w:t>
      </w:r>
      <w:r>
        <w:rPr>
          <w:rFonts w:ascii="Times New Roman" w:hAnsi="Times New Roman"/>
        </w:rPr>
        <w:t xml:space="preserve"> </w:t>
      </w:r>
      <w:r w:rsidRPr="004A1737">
        <w:rPr>
          <w:rFonts w:ascii="Times New Roman" w:hAnsi="Times New Roman"/>
        </w:rPr>
        <w:t xml:space="preserve">A., J. L. Tank, E. J. </w:t>
      </w:r>
      <w:proofErr w:type="spellStart"/>
      <w:r w:rsidRPr="004A1737">
        <w:rPr>
          <w:rFonts w:ascii="Times New Roman" w:hAnsi="Times New Roman"/>
        </w:rPr>
        <w:t>Rosi</w:t>
      </w:r>
      <w:proofErr w:type="spellEnd"/>
      <w:r w:rsidRPr="004A1737">
        <w:rPr>
          <w:rFonts w:ascii="Times New Roman" w:hAnsi="Times New Roman"/>
        </w:rPr>
        <w:t xml:space="preserve">-Marshall, T. J. </w:t>
      </w:r>
      <w:proofErr w:type="spellStart"/>
      <w:r w:rsidRPr="004A1737">
        <w:rPr>
          <w:rFonts w:ascii="Times New Roman" w:hAnsi="Times New Roman"/>
        </w:rPr>
        <w:t>Hoellein</w:t>
      </w:r>
      <w:proofErr w:type="spellEnd"/>
      <w:r w:rsidRPr="004A1737">
        <w:rPr>
          <w:rFonts w:ascii="Times New Roman" w:hAnsi="Times New Roman"/>
        </w:rPr>
        <w:t xml:space="preserve">, and G. A. </w:t>
      </w:r>
      <w:proofErr w:type="spellStart"/>
      <w:r w:rsidRPr="004A1737">
        <w:rPr>
          <w:rFonts w:ascii="Times New Roman" w:hAnsi="Times New Roman"/>
        </w:rPr>
        <w:t>Lamberti</w:t>
      </w:r>
      <w:proofErr w:type="spellEnd"/>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230BFE" w:rsidRDefault="00230BFE" w:rsidP="00765743">
      <w:pPr>
        <w:pStyle w:val="CommentText"/>
      </w:pPr>
    </w:p>
  </w:comment>
  <w:comment w:id="367" w:author="Emma Rosi-Marshall" w:date="2016-01-28T16:02:00Z" w:initials="ER">
    <w:p w14:paraId="7CD343FB" w14:textId="77777777" w:rsidR="00230BFE" w:rsidRDefault="00230BFE" w:rsidP="00765743">
      <w:pPr>
        <w:pStyle w:val="CommentText"/>
      </w:pPr>
      <w:r>
        <w:rPr>
          <w:rStyle w:val="CommentReference"/>
        </w:rPr>
        <w:annotationRef/>
      </w:r>
      <w:r>
        <w:rPr>
          <w:rFonts w:eastAsia="Times New Roman" w:cs="Times New Roman"/>
        </w:rPr>
        <w:t xml:space="preserve">Hall, R. J., G. E. Likens, S. B. </w:t>
      </w:r>
      <w:proofErr w:type="spellStart"/>
      <w:r>
        <w:rPr>
          <w:rFonts w:eastAsia="Times New Roman" w:cs="Times New Roman"/>
        </w:rPr>
        <w:t>Fiance</w:t>
      </w:r>
      <w:proofErr w:type="spellEnd"/>
      <w:r>
        <w:rPr>
          <w:rFonts w:eastAsia="Times New Roman" w:cs="Times New Roman"/>
        </w:rPr>
        <w:t xml:space="preserve">, and G. R. </w:t>
      </w:r>
      <w:proofErr w:type="spellStart"/>
      <w:r>
        <w:rPr>
          <w:rFonts w:eastAsia="Times New Roman" w:cs="Times New Roman"/>
        </w:rPr>
        <w:t>Hendrey</w:t>
      </w:r>
      <w:proofErr w:type="spellEnd"/>
      <w:r>
        <w:rPr>
          <w:rFonts w:eastAsia="Times New Roman" w:cs="Times New Roman"/>
        </w:rPr>
        <w:t>. 1980. Experimental acidification of a stream in the Hubbard Brook Experimental Forest, New Hampshire. Ecology 61:976-989.</w:t>
      </w:r>
    </w:p>
  </w:comment>
  <w:comment w:id="368" w:author="lovettg" w:date="2016-01-29T20:01:00Z" w:initials="gml">
    <w:p w14:paraId="4FE3DDE8" w14:textId="77777777" w:rsidR="00230BFE" w:rsidRDefault="00230BFE">
      <w:pPr>
        <w:pStyle w:val="CommentText"/>
      </w:pPr>
      <w:r>
        <w:rPr>
          <w:rStyle w:val="CommentReference"/>
        </w:rPr>
        <w:annotationRef/>
      </w:r>
      <w:r>
        <w:t>Needs more of conceptual intro</w:t>
      </w:r>
    </w:p>
  </w:comment>
  <w:comment w:id="369" w:author="lovettg" w:date="2016-01-29T20:21:00Z" w:initials="gml">
    <w:p w14:paraId="73C4F282" w14:textId="77777777" w:rsidR="00230BFE" w:rsidRDefault="00230BFE">
      <w:pPr>
        <w:pStyle w:val="CommentText"/>
      </w:pPr>
      <w:r>
        <w:rPr>
          <w:rStyle w:val="CommentReference"/>
        </w:rPr>
        <w:annotationRef/>
      </w:r>
      <w:r>
        <w:t>Complete this list</w:t>
      </w:r>
    </w:p>
  </w:comment>
  <w:comment w:id="378" w:author="lovettg" w:date="2016-01-26T17:17:00Z" w:initials="gml">
    <w:p w14:paraId="65984E46" w14:textId="77777777" w:rsidR="00230BFE" w:rsidRDefault="00230BFE" w:rsidP="00E835E5">
      <w:pPr>
        <w:pStyle w:val="CommentText"/>
      </w:pPr>
      <w:r>
        <w:rPr>
          <w:rStyle w:val="CommentReference"/>
        </w:rPr>
        <w:annotationRef/>
      </w:r>
      <w:r>
        <w:t>True?  How about soil solution or groundwater?</w:t>
      </w:r>
    </w:p>
  </w:comment>
  <w:comment w:id="382" w:author="lovettg" w:date="2016-01-29T10:52:00Z" w:initials="gml">
    <w:p w14:paraId="1EFFC6BF" w14:textId="77777777" w:rsidR="00230BFE" w:rsidRDefault="00230BFE">
      <w:pPr>
        <w:pStyle w:val="CommentText"/>
      </w:pPr>
      <w:r>
        <w:rPr>
          <w:rStyle w:val="CommentReference"/>
        </w:rPr>
        <w:annotationRef/>
      </w:r>
      <w:r>
        <w:t>Section should be further shortened</w:t>
      </w:r>
    </w:p>
  </w:comment>
  <w:comment w:id="384" w:author="Richard Holmes" w:date="2016-02-04T10:45:00Z" w:initials="RH">
    <w:p w14:paraId="4091BED1" w14:textId="7E59FFD1" w:rsidR="00230BFE" w:rsidRDefault="00230BFE">
      <w:pPr>
        <w:pStyle w:val="CommentText"/>
      </w:pPr>
      <w:ins w:id="386" w:author="Richard Holmes" w:date="2016-02-04T10:44:00Z">
        <w:r>
          <w:rPr>
            <w:rStyle w:val="CommentReference"/>
          </w:rPr>
          <w:annotationRef/>
        </w:r>
      </w:ins>
      <w:r>
        <w:t>At least in an advisory capacity, if desired.</w:t>
      </w:r>
    </w:p>
  </w:comment>
  <w:comment w:id="383" w:author="lovettg" w:date="2016-01-29T20:21:00Z" w:initials="gml">
    <w:p w14:paraId="557855C4" w14:textId="77777777" w:rsidR="00230BFE" w:rsidRDefault="00230BFE">
      <w:pPr>
        <w:pStyle w:val="CommentText"/>
      </w:pPr>
      <w:r>
        <w:rPr>
          <w:rStyle w:val="CommentReference"/>
        </w:rPr>
        <w:annotationRef/>
      </w:r>
      <w:r>
        <w:t>Complete this list</w:t>
      </w:r>
    </w:p>
  </w:comment>
  <w:comment w:id="395" w:author="Richard Holmes" w:date="2016-02-04T10:42:00Z" w:initials="RH">
    <w:p w14:paraId="6CA1663F" w14:textId="77777777" w:rsidR="00230BFE" w:rsidRDefault="00230BFE">
      <w:pPr>
        <w:pStyle w:val="CommentText"/>
      </w:pPr>
      <w:ins w:id="396" w:author="Richard Holmes" w:date="2016-02-04T10:34:00Z">
        <w:r>
          <w:rPr>
            <w:rStyle w:val="CommentReference"/>
          </w:rPr>
          <w:annotationRef/>
        </w:r>
      </w:ins>
      <w:proofErr w:type="spellStart"/>
      <w:r>
        <w:t>Sillett</w:t>
      </w:r>
      <w:proofErr w:type="spellEnd"/>
      <w:r>
        <w:t>, T.S., R. T. Holmes and T. W. Sherry. 2000. Impacts of a global climate cycle on the population dynamics of a migratory songbird. Science 288:2040-2042.</w:t>
      </w:r>
    </w:p>
    <w:p w14:paraId="2B065135" w14:textId="03369049" w:rsidR="00230BFE" w:rsidRDefault="00230BFE">
      <w:pPr>
        <w:pStyle w:val="CommentText"/>
      </w:pPr>
      <w:r>
        <w:t xml:space="preserve">Holmes, R.T. 2007. Understanding population change in migratory songbirds: long-term and experimental studies of </w:t>
      </w:r>
      <w:proofErr w:type="spellStart"/>
      <w:r>
        <w:t>Neotropical</w:t>
      </w:r>
      <w:proofErr w:type="spellEnd"/>
      <w:r>
        <w:t xml:space="preserve"> migrants in breeding and wintering areas. Ibis 149S</w:t>
      </w:r>
      <w:proofErr w:type="gramStart"/>
      <w:r>
        <w:t>:2</w:t>
      </w:r>
      <w:proofErr w:type="gramEnd"/>
      <w:r>
        <w:t>-13.</w:t>
      </w:r>
    </w:p>
  </w:comment>
  <w:comment w:id="404" w:author="Timothy James Fahey" w:date="2016-02-04T10:43:00Z" w:initials="TJF">
    <w:p w14:paraId="2F072484" w14:textId="35B491B2" w:rsidR="00230BFE" w:rsidRDefault="00230BFE">
      <w:pPr>
        <w:pStyle w:val="CommentText"/>
      </w:pPr>
      <w:r>
        <w:rPr>
          <w:rStyle w:val="CommentReference"/>
        </w:rPr>
        <w:annotationRef/>
      </w:r>
      <w:r>
        <w:t>Right?  RTH: YES</w:t>
      </w:r>
    </w:p>
  </w:comment>
  <w:comment w:id="406" w:author="lovettg" w:date="2016-01-28T16:20:00Z" w:initials="gml">
    <w:p w14:paraId="047F2BE1" w14:textId="77777777" w:rsidR="00230BFE" w:rsidRDefault="00230BFE" w:rsidP="00F21657">
      <w:pPr>
        <w:pStyle w:val="CommentText"/>
      </w:pPr>
      <w:r>
        <w:rPr>
          <w:rStyle w:val="CommentReference"/>
        </w:rPr>
        <w:annotationRef/>
      </w:r>
      <w:proofErr w:type="spellStart"/>
      <w:r w:rsidRPr="003F6745">
        <w:t>Lany</w:t>
      </w:r>
      <w:proofErr w:type="spellEnd"/>
      <w:r w:rsidRPr="003F6745">
        <w:t xml:space="preserve">, N. K., M. P. Ayres, E. E. </w:t>
      </w:r>
      <w:proofErr w:type="spellStart"/>
      <w:r w:rsidRPr="003F6745">
        <w:t>Stange</w:t>
      </w:r>
      <w:proofErr w:type="spellEnd"/>
      <w:r w:rsidRPr="003F6745">
        <w:t xml:space="preserve">, T. S. </w:t>
      </w:r>
      <w:proofErr w:type="spellStart"/>
      <w:r w:rsidRPr="003F6745">
        <w:t>Sillet</w:t>
      </w:r>
      <w:proofErr w:type="spellEnd"/>
      <w:r w:rsidRPr="003F6745">
        <w:t xml:space="preserve">, N. L. </w:t>
      </w:r>
      <w:proofErr w:type="spellStart"/>
      <w:r w:rsidRPr="003F6745">
        <w:t>Rodenhouse</w:t>
      </w:r>
      <w:proofErr w:type="spellEnd"/>
      <w:r w:rsidRPr="003F6745">
        <w:t xml:space="preserve">, and R. T. Holmes. 2015. Breeding timed to maximize reproductive success in a migratory songbird: </w:t>
      </w:r>
      <w:r>
        <w:t>t</w:t>
      </w:r>
      <w:r w:rsidRPr="003F6745">
        <w:t xml:space="preserve">he importance of phenological asynchrony. </w:t>
      </w:r>
      <w:proofErr w:type="spellStart"/>
      <w:r>
        <w:t>Oikos</w:t>
      </w:r>
      <w:proofErr w:type="spellEnd"/>
      <w:r>
        <w:t>, in press.</w:t>
      </w:r>
    </w:p>
  </w:comment>
  <w:comment w:id="408" w:author="Timothy James Fahey" w:date="2016-02-01T13:55:00Z" w:initials="TJF">
    <w:p w14:paraId="11C113B0" w14:textId="125C4E1F" w:rsidR="00230BFE" w:rsidRDefault="00230BFE">
      <w:pPr>
        <w:pStyle w:val="CommentText"/>
      </w:pPr>
      <w:r>
        <w:rPr>
          <w:rStyle w:val="CommentReference"/>
        </w:rPr>
        <w:annotationRef/>
      </w:r>
      <w:r>
        <w:t>Not likely- we see annual variation in leaf litter N</w:t>
      </w:r>
    </w:p>
  </w:comment>
  <w:comment w:id="407" w:author="lovettg" w:date="2016-01-29T10:49:00Z" w:initials="gml">
    <w:p w14:paraId="1DC30AE4" w14:textId="77777777" w:rsidR="00230BFE" w:rsidRDefault="00230BFE">
      <w:pPr>
        <w:pStyle w:val="CommentText"/>
      </w:pPr>
      <w:r>
        <w:rPr>
          <w:rStyle w:val="CommentReference"/>
        </w:rPr>
        <w:annotationRef/>
      </w:r>
      <w:r>
        <w:t>No mention of brown web in previous section</w:t>
      </w:r>
    </w:p>
  </w:comment>
  <w:comment w:id="410" w:author="Richard Holmes" w:date="2016-02-04T10:48:00Z" w:initials="RH">
    <w:p w14:paraId="50A519D2" w14:textId="1FE03F28" w:rsidR="00230BFE" w:rsidRDefault="00230BFE">
      <w:pPr>
        <w:pStyle w:val="CommentText"/>
      </w:pPr>
      <w:ins w:id="412" w:author="Richard Holmes" w:date="2016-02-04T10:47:00Z">
        <w:r>
          <w:rPr>
            <w:rStyle w:val="CommentReference"/>
          </w:rPr>
          <w:annotationRef/>
        </w:r>
      </w:ins>
      <w:r>
        <w:t xml:space="preserve">Goetz, S. J. S. Steinberg, M. Betts, R. T. Holmes, P. Doran, R. </w:t>
      </w:r>
      <w:proofErr w:type="spellStart"/>
      <w:r>
        <w:t>Dubayah</w:t>
      </w:r>
      <w:proofErr w:type="spellEnd"/>
      <w:r>
        <w:t xml:space="preserve">, and M. </w:t>
      </w:r>
      <w:proofErr w:type="spellStart"/>
      <w:r>
        <w:t>Hofton</w:t>
      </w:r>
      <w:proofErr w:type="spellEnd"/>
      <w:r>
        <w:t xml:space="preserve">. 2010. </w:t>
      </w:r>
      <w:proofErr w:type="spellStart"/>
      <w:r>
        <w:t>Lidar</w:t>
      </w:r>
      <w:proofErr w:type="spellEnd"/>
      <w:r>
        <w:t xml:space="preserve"> remote sensing variables predict breeding habitat of a </w:t>
      </w:r>
      <w:proofErr w:type="spellStart"/>
      <w:r>
        <w:t>neotropical</w:t>
      </w:r>
      <w:proofErr w:type="spellEnd"/>
      <w:r>
        <w:t xml:space="preserve"> migrant bird. Ecology 91:1569-1576.</w:t>
      </w:r>
    </w:p>
  </w:comment>
  <w:comment w:id="416" w:author="Richard Holmes" w:date="2016-02-04T11:41:00Z" w:initials="RH">
    <w:p w14:paraId="4E25DBE8" w14:textId="3B00C73A" w:rsidR="00230BFE" w:rsidRDefault="00230BFE">
      <w:pPr>
        <w:pStyle w:val="CommentText"/>
      </w:pPr>
      <w:r>
        <w:rPr>
          <w:rStyle w:val="CommentReference"/>
        </w:rPr>
        <w:annotationRef/>
      </w:r>
      <w:r>
        <w:t xml:space="preserve">This is </w:t>
      </w:r>
      <w:proofErr w:type="spellStart"/>
      <w:r>
        <w:t>debateable</w:t>
      </w:r>
      <w:proofErr w:type="spellEnd"/>
      <w:r>
        <w:t xml:space="preserve">.  Many insects from the brown web are important foods for birds. This </w:t>
      </w:r>
      <w:proofErr w:type="spellStart"/>
      <w:r>
        <w:t>includesmany</w:t>
      </w:r>
      <w:proofErr w:type="spellEnd"/>
      <w:r>
        <w:t xml:space="preserve"> </w:t>
      </w:r>
      <w:proofErr w:type="spellStart"/>
      <w:r>
        <w:t>Diptera</w:t>
      </w:r>
      <w:proofErr w:type="spellEnd"/>
      <w:r>
        <w:t xml:space="preserve">, especially </w:t>
      </w:r>
      <w:proofErr w:type="spellStart"/>
      <w:r>
        <w:t>craneflies</w:t>
      </w:r>
      <w:proofErr w:type="spellEnd"/>
      <w:r>
        <w:t xml:space="preserve">, as well as beetles, stoneflies and </w:t>
      </w:r>
      <w:proofErr w:type="spellStart"/>
      <w:r>
        <w:t>caddisflies</w:t>
      </w:r>
      <w:proofErr w:type="spellEnd"/>
      <w:r>
        <w:t>.  I’d say the data are insufficient to say which are THE most important.</w:t>
      </w:r>
    </w:p>
  </w:comment>
  <w:comment w:id="419" w:author="Winsor Lowe" w:date="2016-01-28T16:20:00Z" w:initials="WL">
    <w:p w14:paraId="5E85907D" w14:textId="77777777" w:rsidR="00230BFE" w:rsidRPr="0029729A" w:rsidRDefault="00230BFE"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230BFE" w:rsidRDefault="00230BFE" w:rsidP="00F21657">
      <w:pPr>
        <w:pStyle w:val="CommentText"/>
      </w:pPr>
    </w:p>
  </w:comment>
  <w:comment w:id="437" w:author="lovettg" w:date="2016-01-29T17:31:00Z" w:initials="gml">
    <w:p w14:paraId="67FB387F" w14:textId="77777777" w:rsidR="00230BFE" w:rsidRDefault="00230BFE">
      <w:pPr>
        <w:pStyle w:val="CommentText"/>
      </w:pPr>
      <w:r>
        <w:rPr>
          <w:rStyle w:val="CommentReference"/>
        </w:rPr>
        <w:annotationRef/>
      </w:r>
      <w:proofErr w:type="spellStart"/>
      <w:r>
        <w:rPr>
          <w:rFonts w:ascii="Times New Roman" w:hAnsi="Times New Roman" w:cs="Times New Roman"/>
          <w:b/>
          <w:i/>
          <w:color w:val="1F497D" w:themeColor="text2"/>
        </w:rPr>
        <w:t>FIGure</w:t>
      </w:r>
      <w:proofErr w:type="spellEnd"/>
      <w:r>
        <w:rPr>
          <w:rFonts w:ascii="Times New Roman" w:hAnsi="Times New Roman" w:cs="Times New Roman"/>
          <w:b/>
          <w:i/>
          <w:color w:val="1F497D" w:themeColor="text2"/>
        </w:rPr>
        <w:t xml:space="preserv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438" w:author="lovettg" w:date="2016-01-29T20:22:00Z" w:initials="gml">
    <w:p w14:paraId="2BB358EC" w14:textId="77777777" w:rsidR="00230BFE" w:rsidRDefault="00230BFE">
      <w:pPr>
        <w:pStyle w:val="CommentText"/>
      </w:pPr>
      <w:r>
        <w:rPr>
          <w:rStyle w:val="CommentReference"/>
        </w:rPr>
        <w:annotationRef/>
      </w:r>
      <w:r>
        <w:t>Complete this list</w:t>
      </w:r>
    </w:p>
  </w:comment>
  <w:comment w:id="454" w:author="lovettg" w:date="2016-01-27T09:39:00Z" w:initials="gml">
    <w:p w14:paraId="1A672815" w14:textId="77777777" w:rsidR="00230BFE" w:rsidRDefault="00230BFE">
      <w:pPr>
        <w:pStyle w:val="CommentText"/>
      </w:pPr>
      <w:r>
        <w:rPr>
          <w:rStyle w:val="CommentReference"/>
        </w:rPr>
        <w:annotationRef/>
      </w:r>
      <w:r>
        <w:t>Which ones?</w:t>
      </w:r>
    </w:p>
  </w:comment>
  <w:comment w:id="461" w:author="Richard Holmes" w:date="2016-02-04T10:54:00Z" w:initials="RH">
    <w:p w14:paraId="5591E42F" w14:textId="038B846A" w:rsidR="00230BFE" w:rsidRDefault="00230BFE">
      <w:pPr>
        <w:pStyle w:val="CommentText"/>
      </w:pPr>
      <w:r>
        <w:rPr>
          <w:rStyle w:val="CommentReference"/>
        </w:rPr>
        <w:annotationRef/>
      </w:r>
      <w:r>
        <w:t>Not in reference list</w:t>
      </w:r>
    </w:p>
  </w:comment>
  <w:comment w:id="470" w:author="lovettg" w:date="2016-01-29T10:57:00Z" w:initials="gml">
    <w:p w14:paraId="02797903" w14:textId="77777777" w:rsidR="00230BFE" w:rsidRDefault="00230BFE"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14:paraId="0924113B" w14:textId="77777777" w:rsidR="00230BFE" w:rsidRDefault="00230BFE">
      <w:pPr>
        <w:pStyle w:val="CommentText"/>
      </w:pPr>
    </w:p>
  </w:comment>
  <w:comment w:id="473" w:author="lovettg" w:date="2016-01-27T09:57:00Z" w:initials="gml">
    <w:p w14:paraId="47B5AD32" w14:textId="77777777" w:rsidR="00230BFE" w:rsidRDefault="00230BFE">
      <w:pPr>
        <w:pStyle w:val="CommentText"/>
      </w:pPr>
      <w:r>
        <w:rPr>
          <w:rStyle w:val="CommentReference"/>
        </w:rPr>
        <w:annotationRef/>
      </w:r>
      <w:r>
        <w:t xml:space="preserve">John: Please clarify this.  Which drivers? Give example of predictions? </w:t>
      </w:r>
    </w:p>
  </w:comment>
  <w:comment w:id="481" w:author="lovettg" w:date="2016-01-29T20:22:00Z" w:initials="gml">
    <w:p w14:paraId="1FC240CE" w14:textId="77777777" w:rsidR="00230BFE" w:rsidRDefault="00230BFE">
      <w:pPr>
        <w:pStyle w:val="CommentText"/>
      </w:pPr>
      <w:r>
        <w:rPr>
          <w:rStyle w:val="CommentReference"/>
        </w:rPr>
        <w:annotationRef/>
      </w:r>
      <w:r>
        <w:t>Complete this list</w:t>
      </w:r>
    </w:p>
  </w:comment>
  <w:comment w:id="482" w:author="Richard Holmes" w:date="2016-02-04T10:58:00Z" w:initials="RH">
    <w:p w14:paraId="4BF85676" w14:textId="236E6281" w:rsidR="00230BFE" w:rsidRDefault="00230BFE">
      <w:pPr>
        <w:pStyle w:val="CommentText"/>
      </w:pPr>
      <w:r>
        <w:rPr>
          <w:rStyle w:val="CommentReference"/>
        </w:rPr>
        <w:annotationRef/>
      </w:r>
      <w:r>
        <w:t>Will it necessarily be replaced?</w:t>
      </w:r>
    </w:p>
  </w:comment>
  <w:comment w:id="492" w:author="lovettg" w:date="2016-01-29T20:23:00Z" w:initials="gml">
    <w:p w14:paraId="7A3CEDBB" w14:textId="77777777" w:rsidR="00230BFE" w:rsidRDefault="00230BFE">
      <w:pPr>
        <w:pStyle w:val="CommentText"/>
      </w:pPr>
      <w:r>
        <w:rPr>
          <w:rStyle w:val="CommentReference"/>
        </w:rPr>
        <w:annotationRef/>
      </w:r>
      <w:r>
        <w:t>Complete this list</w:t>
      </w:r>
    </w:p>
  </w:comment>
  <w:comment w:id="493" w:author="Winsor Lowe" w:date="2016-01-28T17:08:00Z" w:initials="WL">
    <w:p w14:paraId="0E792968" w14:textId="77777777" w:rsidR="00230BFE" w:rsidRDefault="00230BFE"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230BFE" w:rsidRDefault="00230BFE"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230BFE" w:rsidRDefault="00230BFE"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Post, D.A., Jones, J.A., 2001. Hydrologic regimes of forested, mountainous, headwater basins in New Hampshire, North Carolina, Oregon, and Puerto Rico. Adv. Water. </w:t>
      </w:r>
      <w:proofErr w:type="spellStart"/>
      <w:r>
        <w:rPr>
          <w:rFonts w:ascii="Times New Roman" w:hAnsi="Times New Roman" w:cs="Times New Roman"/>
          <w:sz w:val="13"/>
          <w:szCs w:val="13"/>
        </w:rPr>
        <w:t>Resour</w:t>
      </w:r>
      <w:proofErr w:type="spellEnd"/>
      <w:r>
        <w:rPr>
          <w:rFonts w:ascii="Times New Roman" w:hAnsi="Times New Roman" w:cs="Times New Roman"/>
          <w:sz w:val="13"/>
          <w:szCs w:val="13"/>
        </w:rPr>
        <w:t>. 24, 1195–1210.</w:t>
      </w:r>
    </w:p>
    <w:p w14:paraId="508E1B10" w14:textId="77777777" w:rsidR="00230BFE" w:rsidRDefault="00230BFE" w:rsidP="00A733B3">
      <w:pPr>
        <w:pStyle w:val="CommentText"/>
      </w:pPr>
    </w:p>
    <w:p w14:paraId="76B110D2" w14:textId="77777777" w:rsidR="00230BFE" w:rsidRDefault="00230BFE" w:rsidP="00A733B3">
      <w:pPr>
        <w:widowControl w:val="0"/>
        <w:autoSpaceDE w:val="0"/>
        <w:autoSpaceDN w:val="0"/>
        <w:adjustRightInd w:val="0"/>
        <w:spacing w:after="0" w:line="240" w:lineRule="auto"/>
        <w:rPr>
          <w:rFonts w:ascii="Times New Roman" w:hAnsi="Times New Roman" w:cs="Times New Roman"/>
          <w:sz w:val="13"/>
          <w:szCs w:val="13"/>
        </w:rPr>
      </w:pPr>
      <w:proofErr w:type="spellStart"/>
      <w:r>
        <w:rPr>
          <w:rFonts w:ascii="Times New Roman" w:hAnsi="Times New Roman" w:cs="Times New Roman"/>
          <w:sz w:val="13"/>
          <w:szCs w:val="13"/>
        </w:rPr>
        <w:t>Hayhoe</w:t>
      </w:r>
      <w:proofErr w:type="spellEnd"/>
      <w:r>
        <w:rPr>
          <w:rFonts w:ascii="Times New Roman" w:hAnsi="Times New Roman" w:cs="Times New Roman"/>
          <w:sz w:val="13"/>
          <w:szCs w:val="13"/>
        </w:rPr>
        <w:t xml:space="preserve">, K., Wake, C.P., Huntington, T.G., </w:t>
      </w:r>
      <w:proofErr w:type="spellStart"/>
      <w:r>
        <w:rPr>
          <w:rFonts w:ascii="Times New Roman" w:hAnsi="Times New Roman" w:cs="Times New Roman"/>
          <w:sz w:val="13"/>
          <w:szCs w:val="13"/>
        </w:rPr>
        <w:t>Luo</w:t>
      </w:r>
      <w:proofErr w:type="spellEnd"/>
      <w:r>
        <w:rPr>
          <w:rFonts w:ascii="Times New Roman" w:hAnsi="Times New Roman" w:cs="Times New Roman"/>
          <w:sz w:val="13"/>
          <w:szCs w:val="13"/>
        </w:rPr>
        <w:t>, L.F., Schwartz, M.D., Sheffield, J., Wood,</w:t>
      </w:r>
    </w:p>
    <w:p w14:paraId="01DF4A98" w14:textId="77777777" w:rsidR="00230BFE" w:rsidRDefault="00230BFE"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E., Anderson, B., Bradbury, J., </w:t>
      </w:r>
      <w:proofErr w:type="spellStart"/>
      <w:r>
        <w:rPr>
          <w:rFonts w:ascii="Times New Roman" w:hAnsi="Times New Roman" w:cs="Times New Roman"/>
          <w:sz w:val="13"/>
          <w:szCs w:val="13"/>
        </w:rPr>
        <w:t>DeGaetano</w:t>
      </w:r>
      <w:proofErr w:type="spellEnd"/>
      <w:r>
        <w:rPr>
          <w:rFonts w:ascii="Times New Roman" w:hAnsi="Times New Roman" w:cs="Times New Roman"/>
          <w:sz w:val="13"/>
          <w:szCs w:val="13"/>
        </w:rPr>
        <w:t xml:space="preserve">, A., Troy, T.J., Wolfe, D., 2007. Past and future changes in climate and hydrological indicators in the US Northeast. </w:t>
      </w:r>
      <w:proofErr w:type="spellStart"/>
      <w:r>
        <w:rPr>
          <w:rFonts w:ascii="Times New Roman" w:hAnsi="Times New Roman" w:cs="Times New Roman"/>
          <w:sz w:val="13"/>
          <w:szCs w:val="13"/>
        </w:rPr>
        <w:t>Clim</w:t>
      </w:r>
      <w:proofErr w:type="spellEnd"/>
      <w:r>
        <w:rPr>
          <w:rFonts w:ascii="Times New Roman" w:hAnsi="Times New Roman" w:cs="Times New Roman"/>
          <w:sz w:val="13"/>
          <w:szCs w:val="13"/>
        </w:rPr>
        <w:t xml:space="preserve">. </w:t>
      </w:r>
      <w:proofErr w:type="spellStart"/>
      <w:r>
        <w:rPr>
          <w:rFonts w:ascii="Times New Roman" w:hAnsi="Times New Roman" w:cs="Times New Roman"/>
          <w:sz w:val="13"/>
          <w:szCs w:val="13"/>
        </w:rPr>
        <w:t>Dyn</w:t>
      </w:r>
      <w:proofErr w:type="spellEnd"/>
      <w:r>
        <w:rPr>
          <w:rFonts w:ascii="Times New Roman" w:hAnsi="Times New Roman" w:cs="Times New Roman"/>
          <w:sz w:val="13"/>
          <w:szCs w:val="13"/>
        </w:rPr>
        <w:t>. 28, 381–407.</w:t>
      </w:r>
    </w:p>
    <w:p w14:paraId="6E3D57E6" w14:textId="77777777" w:rsidR="00230BFE" w:rsidRDefault="00230BFE" w:rsidP="00A733B3">
      <w:pPr>
        <w:pStyle w:val="CommentText"/>
      </w:pPr>
    </w:p>
    <w:p w14:paraId="4261F29E" w14:textId="77777777" w:rsidR="00230BFE" w:rsidRPr="00F51DE2" w:rsidRDefault="00230BFE"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Huntington, T.G., 2003. Climate warming could reduce runoff significantly in New England, USA. Agric. Forest </w:t>
      </w:r>
      <w:proofErr w:type="spellStart"/>
      <w:r>
        <w:rPr>
          <w:rFonts w:ascii="Times New Roman" w:hAnsi="Times New Roman" w:cs="Times New Roman"/>
          <w:sz w:val="13"/>
          <w:szCs w:val="13"/>
        </w:rPr>
        <w:t>Meteorol</w:t>
      </w:r>
      <w:proofErr w:type="spellEnd"/>
      <w:r>
        <w:rPr>
          <w:rFonts w:ascii="Times New Roman" w:hAnsi="Times New Roman" w:cs="Times New Roman"/>
          <w:sz w:val="13"/>
          <w:szCs w:val="13"/>
        </w:rPr>
        <w:t>. 117, 193–201.</w:t>
      </w:r>
    </w:p>
  </w:comment>
  <w:comment w:id="494" w:author="Timothy James Fahey" w:date="2016-02-01T14:46:00Z" w:initials="TJF">
    <w:p w14:paraId="72757B9D" w14:textId="05CBB799" w:rsidR="00230BFE" w:rsidRDefault="00230BFE">
      <w:pPr>
        <w:pStyle w:val="CommentText"/>
      </w:pPr>
      <w:r>
        <w:rPr>
          <w:rStyle w:val="CommentReference"/>
        </w:rPr>
        <w:annotationRef/>
      </w:r>
      <w:r>
        <w:t xml:space="preserve">All the other sections are divided into </w:t>
      </w:r>
      <w:proofErr w:type="spellStart"/>
      <w:r>
        <w:t>bkgrd</w:t>
      </w:r>
      <w:proofErr w:type="spellEnd"/>
      <w:r>
        <w:t xml:space="preserve"> and approaches with a question or two</w:t>
      </w:r>
    </w:p>
  </w:comment>
  <w:comment w:id="495" w:author="Richard Holmes" w:date="2016-02-04T11:44:00Z" w:initials="RH">
    <w:p w14:paraId="145A57D7" w14:textId="3FA763F3" w:rsidR="00230BFE" w:rsidRDefault="00230BFE">
      <w:pPr>
        <w:pStyle w:val="CommentText"/>
      </w:pPr>
      <w:ins w:id="497" w:author="Richard Holmes" w:date="2016-02-04T11:44:00Z">
        <w:r>
          <w:rPr>
            <w:rStyle w:val="CommentReference"/>
          </w:rPr>
          <w:annotationRef/>
        </w:r>
      </w:ins>
      <w:r>
        <w:t>This wording is more consistent with the follow-up section below.</w:t>
      </w:r>
    </w:p>
  </w:comment>
  <w:comment w:id="500" w:author="lovettg" w:date="2016-01-29T20:23:00Z" w:initials="gml">
    <w:p w14:paraId="42A55CB5" w14:textId="77777777" w:rsidR="00230BFE" w:rsidRDefault="00230BFE">
      <w:pPr>
        <w:pStyle w:val="CommentText"/>
      </w:pPr>
      <w:r>
        <w:rPr>
          <w:rStyle w:val="CommentReference"/>
        </w:rPr>
        <w:annotationRef/>
      </w:r>
      <w:r>
        <w:t>Complete this list</w:t>
      </w:r>
    </w:p>
  </w:comment>
  <w:comment w:id="518" w:author="lovettg" w:date="2016-01-29T20:23:00Z" w:initials="gml">
    <w:p w14:paraId="5CE26644" w14:textId="77777777" w:rsidR="00230BFE" w:rsidRDefault="00230BFE">
      <w:pPr>
        <w:pStyle w:val="CommentText"/>
      </w:pPr>
      <w:r>
        <w:rPr>
          <w:rStyle w:val="CommentReference"/>
        </w:rPr>
        <w:annotationRef/>
      </w:r>
      <w:r>
        <w:t>Complete this list</w:t>
      </w:r>
    </w:p>
  </w:comment>
  <w:comment w:id="530" w:author="lovettg" w:date="2016-01-29T20:23:00Z" w:initials="gml">
    <w:p w14:paraId="747A28B9" w14:textId="77777777" w:rsidR="00230BFE" w:rsidRDefault="00230BFE">
      <w:pPr>
        <w:pStyle w:val="CommentText"/>
      </w:pPr>
      <w:r>
        <w:rPr>
          <w:rStyle w:val="CommentReference"/>
        </w:rPr>
        <w:annotationRef/>
      </w:r>
      <w:r>
        <w:t>Complete this list</w:t>
      </w:r>
    </w:p>
  </w:comment>
  <w:comment w:id="537" w:author="Richard Holmes" w:date="2016-02-04T11:49:00Z" w:initials="RH">
    <w:p w14:paraId="0C800D47" w14:textId="5734FDE4" w:rsidR="00230BFE" w:rsidRDefault="00230BFE">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538" w:author="Richard Holmes" w:date="2016-02-04T11:47:00Z" w:initials="RH">
    <w:p w14:paraId="13B24469" w14:textId="2F709139" w:rsidR="00230BFE" w:rsidRDefault="00230BFE">
      <w:pPr>
        <w:pStyle w:val="CommentText"/>
      </w:pPr>
      <w:r>
        <w:rPr>
          <w:rStyle w:val="CommentReference"/>
        </w:rPr>
        <w:annotationRef/>
      </w:r>
      <w:r>
        <w:t xml:space="preserve">Is it worth being more specific to indicate how many samples will be taken a each site?  Presumably, multiple samples will need to be taken to come up with </w:t>
      </w:r>
      <w:proofErr w:type="spellStart"/>
      <w:r>
        <w:t>reasonal</w:t>
      </w:r>
      <w:proofErr w:type="spellEnd"/>
      <w:r>
        <w:t xml:space="preserve"> assessments of what’s there.</w:t>
      </w:r>
    </w:p>
  </w:comment>
  <w:comment w:id="540" w:author="lovettg" w:date="2016-01-29T20:23:00Z" w:initials="gml">
    <w:p w14:paraId="0D79423D" w14:textId="77777777" w:rsidR="00230BFE" w:rsidRDefault="00230BFE">
      <w:pPr>
        <w:pStyle w:val="CommentText"/>
      </w:pPr>
      <w:r>
        <w:rPr>
          <w:rStyle w:val="CommentReference"/>
        </w:rPr>
        <w:annotationRef/>
      </w:r>
      <w:r>
        <w:t>Complete this list</w:t>
      </w:r>
    </w:p>
  </w:comment>
  <w:comment w:id="541" w:author="John Campbell" w:date="2016-01-14T11:30:00Z" w:initials="JLC">
    <w:p w14:paraId="7FEEC98A" w14:textId="77777777" w:rsidR="00230BFE" w:rsidRPr="00FA61D6" w:rsidRDefault="00230BFE">
      <w:pPr>
        <w:pStyle w:val="CommentText"/>
      </w:pPr>
      <w:r>
        <w:rPr>
          <w:rStyle w:val="CommentReference"/>
        </w:rPr>
        <w:annotationRef/>
      </w:r>
      <w:r>
        <w:rPr>
          <w:rFonts w:cstheme="minorHAnsi"/>
        </w:rPr>
        <w:t xml:space="preserve">Could cite the following:  </w:t>
      </w:r>
      <w:r w:rsidRPr="00FA61D6">
        <w:rPr>
          <w:rFonts w:cstheme="minorHAnsi"/>
        </w:rPr>
        <w:t xml:space="preserve">Campbell, J.L., </w:t>
      </w:r>
      <w:proofErr w:type="spellStart"/>
      <w:r w:rsidRPr="00FA61D6">
        <w:rPr>
          <w:rFonts w:cstheme="minorHAnsi"/>
        </w:rPr>
        <w:t>Rustad</w:t>
      </w:r>
      <w:proofErr w:type="spellEnd"/>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w:t>
      </w:r>
      <w:proofErr w:type="spellStart"/>
      <w:r w:rsidRPr="00FA61D6">
        <w:rPr>
          <w:rFonts w:cstheme="minorHAnsi"/>
          <w:color w:val="000000" w:themeColor="text1"/>
        </w:rPr>
        <w:t>Dereszynski</w:t>
      </w:r>
      <w:proofErr w:type="spellEnd"/>
      <w:r w:rsidRPr="00FA61D6">
        <w:rPr>
          <w:rFonts w:cstheme="minorHAnsi"/>
          <w:color w:val="000000" w:themeColor="text1"/>
        </w:rPr>
        <w:t xml:space="preserve">, E.W., </w:t>
      </w:r>
      <w:proofErr w:type="spellStart"/>
      <w:r w:rsidRPr="00FA61D6">
        <w:rPr>
          <w:rFonts w:cstheme="minorHAnsi"/>
        </w:rPr>
        <w:t>Shanley</w:t>
      </w:r>
      <w:proofErr w:type="spellEnd"/>
      <w:r w:rsidRPr="00FA61D6">
        <w:rPr>
          <w:rFonts w:cstheme="minorHAnsi"/>
          <w:color w:val="000000" w:themeColor="text1"/>
        </w:rPr>
        <w:t xml:space="preserve">, J.B., </w:t>
      </w:r>
      <w:proofErr w:type="spellStart"/>
      <w:r w:rsidRPr="00FA61D6">
        <w:rPr>
          <w:rFonts w:cstheme="minorHAnsi"/>
        </w:rPr>
        <w:t>Gries</w:t>
      </w:r>
      <w:proofErr w:type="spellEnd"/>
      <w:r w:rsidRPr="00FA61D6">
        <w:rPr>
          <w:rFonts w:cstheme="minorHAnsi"/>
        </w:rPr>
        <w:t xml:space="preserve">, C., </w:t>
      </w:r>
      <w:proofErr w:type="spellStart"/>
      <w:r w:rsidRPr="00FA61D6">
        <w:rPr>
          <w:rFonts w:cstheme="minorHAnsi"/>
        </w:rPr>
        <w:t>Henshaw</w:t>
      </w:r>
      <w:proofErr w:type="spellEnd"/>
      <w:r w:rsidRPr="00FA61D6">
        <w:rPr>
          <w:rFonts w:cstheme="minorHAnsi"/>
        </w:rPr>
        <w:t xml:space="preserve">, D.L., Martin, M.E., Sheldon, W.M., </w:t>
      </w:r>
      <w:proofErr w:type="spellStart"/>
      <w:r w:rsidRPr="00FA61D6">
        <w:rPr>
          <w:rFonts w:cstheme="minorHAnsi"/>
          <w:color w:val="000000" w:themeColor="text1"/>
        </w:rPr>
        <w:t>Boose</w:t>
      </w:r>
      <w:proofErr w:type="spellEnd"/>
      <w:r w:rsidRPr="00FA61D6">
        <w:rPr>
          <w:rFonts w:cstheme="minorHAnsi"/>
          <w:color w:val="000000" w:themeColor="text1"/>
        </w:rPr>
        <w:t xml:space="preserve">, </w:t>
      </w:r>
      <w:r w:rsidRPr="00FA61D6">
        <w:rPr>
          <w:rFonts w:cstheme="minorHAnsi"/>
        </w:rPr>
        <w:t xml:space="preserve">E.R. 2013. Quantity is nothing without quality: Automated QA/QC for streaming sensor networks. </w:t>
      </w:r>
      <w:proofErr w:type="spellStart"/>
      <w:r w:rsidRPr="00FA61D6">
        <w:rPr>
          <w:rFonts w:cstheme="minorHAnsi"/>
        </w:rPr>
        <w:t>BioScience</w:t>
      </w:r>
      <w:proofErr w:type="spellEnd"/>
      <w:r w:rsidRPr="00FA61D6">
        <w:rPr>
          <w:rFonts w:cstheme="minorHAnsi"/>
        </w:rPr>
        <w:t xml:space="preserve"> 63(7): 574-585</w:t>
      </w:r>
    </w:p>
  </w:comment>
  <w:comment w:id="542" w:author="Mark Green" w:date="2016-01-14T11:30:00Z" w:initials="MG">
    <w:p w14:paraId="06B6B9DC" w14:textId="77777777" w:rsidR="00230BFE" w:rsidRDefault="00230BFE">
      <w:pPr>
        <w:pStyle w:val="CommentText"/>
      </w:pPr>
      <w:r>
        <w:rPr>
          <w:rStyle w:val="CommentReference"/>
        </w:rPr>
        <w:annotationRef/>
      </w:r>
      <w:r>
        <w:t>As mentioned earlier, the temp/conductivity sensors are in place at the watershed outlets.</w:t>
      </w:r>
    </w:p>
  </w:comment>
  <w:comment w:id="543" w:author="lovettg" w:date="2016-01-29T11:31:00Z" w:initials="gml">
    <w:p w14:paraId="2B04D0D0" w14:textId="77777777" w:rsidR="00230BFE" w:rsidRDefault="00230BFE" w:rsidP="005B27E7">
      <w:r>
        <w:rPr>
          <w:rStyle w:val="CommentReference"/>
        </w:rPr>
        <w:annotationRef/>
      </w:r>
      <w:r>
        <w:t xml:space="preserve">This is a required section.  </w:t>
      </w:r>
    </w:p>
    <w:p w14:paraId="72CB95A0" w14:textId="77777777" w:rsidR="00230BFE" w:rsidRDefault="00230BFE"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230BFE" w:rsidRDefault="00230BFE" w:rsidP="00301E26">
      <w:pPr>
        <w:pStyle w:val="ListParagraph"/>
        <w:ind w:left="360"/>
      </w:pPr>
      <w:r>
        <w:t xml:space="preserve">GML:  </w:t>
      </w:r>
      <w:r w:rsidRPr="00301E26">
        <w:t>Is there some simple way to explain this?</w:t>
      </w:r>
    </w:p>
    <w:p w14:paraId="0AA6237F" w14:textId="77777777" w:rsidR="00230BFE" w:rsidRDefault="00230BFE">
      <w:pPr>
        <w:pStyle w:val="CommentText"/>
      </w:pPr>
    </w:p>
  </w:comment>
  <w:comment w:id="587" w:author="lovettg" w:date="2016-01-14T11:30:00Z" w:initials="gml">
    <w:p w14:paraId="22AC6F18" w14:textId="77777777" w:rsidR="00230BFE" w:rsidRPr="00105FA9" w:rsidRDefault="00230BFE"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230BFE" w:rsidRPr="00105FA9" w:rsidRDefault="00230BFE"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230BFE" w:rsidRPr="00105FA9" w:rsidRDefault="00230BFE"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230BFE" w:rsidRDefault="00230BFE">
      <w:pPr>
        <w:pStyle w:val="CommentText"/>
      </w:pPr>
    </w:p>
  </w:comment>
  <w:comment w:id="588" w:author="lovettg" w:date="2016-01-14T11:30:00Z" w:initials="gml">
    <w:p w14:paraId="73D38187" w14:textId="77777777" w:rsidR="00230BFE" w:rsidRDefault="00230BFE">
      <w:pPr>
        <w:pStyle w:val="CommentText"/>
      </w:pPr>
      <w:r>
        <w:rPr>
          <w:rStyle w:val="CommentReference"/>
        </w:rPr>
        <w:annotationRef/>
      </w:r>
      <w:r>
        <w:t>Please review the 5 synthesis challenges and provide ideas for how to address them.  Some of thee are weak on what we are actually planning to do.</w:t>
      </w:r>
    </w:p>
  </w:comment>
  <w:comment w:id="601" w:author="Timothy James Fahey" w:date="2016-02-01T15:18:00Z" w:initials="TJF">
    <w:p w14:paraId="07385707" w14:textId="176F6E5A" w:rsidR="00230BFE" w:rsidRDefault="00230BFE">
      <w:pPr>
        <w:pStyle w:val="CommentText"/>
      </w:pPr>
      <w:r>
        <w:rPr>
          <w:rStyle w:val="CommentReference"/>
        </w:rPr>
        <w:annotationRef/>
      </w:r>
    </w:p>
  </w:comment>
  <w:comment w:id="603" w:author="Timothy James Fahey" w:date="2016-02-01T15:17:00Z" w:initials="TJF">
    <w:p w14:paraId="23E0A8A9" w14:textId="3D1FC794" w:rsidR="00230BFE" w:rsidRDefault="00230BFE">
      <w:pPr>
        <w:pStyle w:val="CommentText"/>
      </w:pPr>
      <w:r>
        <w:rPr>
          <w:rStyle w:val="CommentReference"/>
        </w:rPr>
        <w:annotationRef/>
      </w:r>
      <w:r>
        <w:t>Not ours – V &amp; R</w:t>
      </w:r>
    </w:p>
  </w:comment>
  <w:comment w:id="604" w:author="lovettg" w:date="2016-01-29T20:25:00Z" w:initials="gml">
    <w:p w14:paraId="141D13C1" w14:textId="77777777" w:rsidR="00230BFE" w:rsidRDefault="00230BFE">
      <w:pPr>
        <w:pStyle w:val="CommentText"/>
      </w:pPr>
      <w:r>
        <w:rPr>
          <w:rStyle w:val="CommentReference"/>
        </w:rPr>
        <w:annotationRef/>
      </w:r>
      <w:r>
        <w:t>It probably would be a good idea to add PIs for each of these.  Any takers?</w:t>
      </w:r>
    </w:p>
  </w:comment>
  <w:comment w:id="606" w:author="JJB" w:date="2016-01-14T11:30:00Z" w:initials="j">
    <w:p w14:paraId="3A8B8265" w14:textId="77777777" w:rsidR="00230BFE" w:rsidRDefault="00230BFE" w:rsidP="00084634">
      <w:pPr>
        <w:pStyle w:val="CommentText"/>
      </w:pPr>
      <w:r>
        <w:rPr>
          <w:rStyle w:val="CommentReference"/>
        </w:rPr>
        <w:annotationRef/>
      </w:r>
      <w:proofErr w:type="spellStart"/>
      <w:r w:rsidRPr="001172FC">
        <w:rPr>
          <w:rFonts w:ascii="Palatino Linotype" w:hAnsi="Palatino Linotype" w:cs="TimesNewRomanPSMT"/>
          <w:sz w:val="18"/>
          <w:szCs w:val="18"/>
        </w:rPr>
        <w:t>Dietze</w:t>
      </w:r>
      <w:proofErr w:type="spellEnd"/>
      <w:r w:rsidRPr="001172FC">
        <w:rPr>
          <w:rFonts w:ascii="Palatino Linotype" w:hAnsi="Palatino Linotype" w:cs="TimesNewRomanPSMT"/>
          <w:sz w:val="18"/>
          <w:szCs w:val="18"/>
        </w:rPr>
        <w:t xml:space="preserve">, M. C. and J. H. </w:t>
      </w:r>
      <w:proofErr w:type="spellStart"/>
      <w:r w:rsidRPr="001172FC">
        <w:rPr>
          <w:rFonts w:ascii="Palatino Linotype" w:hAnsi="Palatino Linotype" w:cs="TimesNewRomanPSMT"/>
          <w:sz w:val="18"/>
          <w:szCs w:val="18"/>
        </w:rPr>
        <w:t>Matthes</w:t>
      </w:r>
      <w:proofErr w:type="spellEnd"/>
      <w:r w:rsidRPr="001172FC">
        <w:rPr>
          <w:rFonts w:ascii="Palatino Linotype" w:hAnsi="Palatino Linotype" w:cs="TimesNewRomanPSMT"/>
          <w:sz w:val="18"/>
          <w:szCs w:val="18"/>
        </w:rPr>
        <w:t xml:space="preserve">. 2014. A general </w:t>
      </w:r>
      <w:proofErr w:type="spellStart"/>
      <w:r w:rsidRPr="001172FC">
        <w:rPr>
          <w:rFonts w:ascii="Palatino Linotype" w:hAnsi="Palatino Linotype" w:cs="TimesNewRomanPSMT"/>
          <w:sz w:val="18"/>
          <w:szCs w:val="18"/>
        </w:rPr>
        <w:t>ecophysioloical</w:t>
      </w:r>
      <w:proofErr w:type="spellEnd"/>
      <w:r w:rsidRPr="001172FC">
        <w:rPr>
          <w:rFonts w:ascii="Palatino Linotype" w:hAnsi="Palatino Linotype" w:cs="TimesNewRomanPSMT"/>
          <w:sz w:val="18"/>
          <w:szCs w:val="18"/>
        </w:rPr>
        <w:t xml:space="preserve">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607" w:author="Jaclyn Matthes" w:date="2016-01-14T11:30:00Z" w:initials="JHM">
    <w:p w14:paraId="151627C6" w14:textId="77777777" w:rsidR="00230BFE" w:rsidRDefault="00230BFE"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608" w:author="JJB" w:date="2016-01-14T11:30:00Z" w:initials="j">
    <w:p w14:paraId="0E008A8F" w14:textId="77777777" w:rsidR="00230BFE" w:rsidRDefault="00230BFE" w:rsidP="00084634">
      <w:pPr>
        <w:pStyle w:val="CommentText"/>
      </w:pPr>
      <w:r>
        <w:rPr>
          <w:rStyle w:val="CommentReference"/>
        </w:rPr>
        <w:annotationRef/>
      </w:r>
      <w:r>
        <w:t xml:space="preserve">Maybe include a sentence or two on how the ED model is built to scale-up and link to other models? </w:t>
      </w:r>
    </w:p>
  </w:comment>
  <w:comment w:id="611" w:author="Richard Holmes" w:date="2016-02-05T09:19:00Z" w:initials="RH">
    <w:p w14:paraId="44214B95" w14:textId="65747510" w:rsidR="00230BFE" w:rsidRDefault="00230BFE">
      <w:pPr>
        <w:pStyle w:val="CommentText"/>
      </w:pPr>
      <w:r>
        <w:rPr>
          <w:rStyle w:val="CommentReference"/>
        </w:rPr>
        <w:annotationRef/>
      </w:r>
      <w:r>
        <w:t>Seems like an appropriate reference for this statement.  –3</w:t>
      </w:r>
      <w:r w:rsidRPr="00931E28">
        <w:rPr>
          <w:vertAlign w:val="superscript"/>
        </w:rPr>
        <w:t>rd</w:t>
      </w:r>
      <w:r>
        <w:t xml:space="preserve"> edition of </w:t>
      </w:r>
      <w:proofErr w:type="spellStart"/>
      <w:r>
        <w:t>Biogeochemistgry</w:t>
      </w:r>
      <w:proofErr w:type="spellEnd"/>
      <w:r>
        <w:t xml:space="preserve"> of a forest ecosystem….</w:t>
      </w:r>
    </w:p>
  </w:comment>
  <w:comment w:id="615" w:author="Peter Groffman" w:date="2016-01-14T11:30:00Z" w:initials="PMG">
    <w:p w14:paraId="45D04932" w14:textId="77777777" w:rsidR="00230BFE" w:rsidRDefault="00230BFE" w:rsidP="0065462D">
      <w:pPr>
        <w:pStyle w:val="CommentText"/>
      </w:pPr>
      <w:r>
        <w:rPr>
          <w:rStyle w:val="CommentReference"/>
        </w:rPr>
        <w:annotationRef/>
      </w:r>
      <w:r>
        <w:t>Matt, can you add one or two sentences on just how this modeling might be done.</w:t>
      </w:r>
    </w:p>
  </w:comment>
  <w:comment w:id="617" w:author="Andrew Richardson" w:date="2016-02-05T16:24:00Z" w:initials="AR">
    <w:p w14:paraId="2308D68A" w14:textId="2358DB5C" w:rsidR="00872B5A" w:rsidRDefault="00872B5A">
      <w:pPr>
        <w:pStyle w:val="CommentText"/>
      </w:pPr>
      <w:r>
        <w:rPr>
          <w:rStyle w:val="CommentReference"/>
        </w:rPr>
        <w:annotationRef/>
      </w:r>
      <w:r>
        <w:t xml:space="preserve">Can add Richardson if a larger team is needed/desirable. </w:t>
      </w:r>
    </w:p>
  </w:comment>
  <w:comment w:id="616" w:author="lovettg" w:date="2016-01-29T20:26:00Z" w:initials="gml">
    <w:p w14:paraId="6294D44F" w14:textId="77777777" w:rsidR="00230BFE" w:rsidRDefault="00230BFE">
      <w:pPr>
        <w:pStyle w:val="CommentText"/>
      </w:pPr>
      <w:r>
        <w:rPr>
          <w:rStyle w:val="CommentReference"/>
        </w:rPr>
        <w:annotationRef/>
      </w:r>
      <w:r>
        <w:t>Complete this list</w:t>
      </w:r>
    </w:p>
  </w:comment>
  <w:comment w:id="618" w:author="Andrew Richardson" w:date="2016-02-05T16:25:00Z" w:initials="AR">
    <w:p w14:paraId="5A35D860" w14:textId="08FF5BB0" w:rsidR="00872B5A" w:rsidRDefault="00872B5A">
      <w:pPr>
        <w:pStyle w:val="CommentText"/>
      </w:pPr>
      <w:r>
        <w:rPr>
          <w:rStyle w:val="CommentReference"/>
        </w:rPr>
        <w:annotationRef/>
      </w:r>
      <w:r>
        <w:t xml:space="preserve">Previous analyses of automated soil respiration measurements have tackled related questions. </w:t>
      </w:r>
    </w:p>
    <w:p w14:paraId="33871B16" w14:textId="77777777" w:rsidR="00872B5A" w:rsidRDefault="00872B5A">
      <w:pPr>
        <w:pStyle w:val="CommentText"/>
      </w:pPr>
    </w:p>
    <w:p w14:paraId="2A415274" w14:textId="77777777" w:rsidR="00872B5A" w:rsidRDefault="00872B5A" w:rsidP="00872B5A">
      <w:pPr>
        <w:spacing w:before="120"/>
        <w:ind w:left="720" w:hanging="720"/>
        <w:rPr>
          <w:rFonts w:ascii="Times New Roman" w:eastAsia="Times New Roman" w:hAnsi="Times New Roman"/>
          <w:szCs w:val="24"/>
        </w:rPr>
      </w:pPr>
      <w:r w:rsidRPr="00872B5A">
        <w:rPr>
          <w:rFonts w:ascii="Times New Roman" w:eastAsia="Times New Roman" w:hAnsi="Times New Roman"/>
          <w:szCs w:val="24"/>
        </w:rPr>
        <w:t xml:space="preserve">Savage, K.E., E.A. Davidson, and A.D. Richardson. 2008. A conceptual and practical approach to data quality and analysis procedures for high frequency soil respiration measurements. </w:t>
      </w:r>
      <w:r w:rsidRPr="00872B5A">
        <w:rPr>
          <w:rFonts w:ascii="Times New Roman" w:eastAsia="Times New Roman" w:hAnsi="Times New Roman"/>
          <w:i/>
          <w:szCs w:val="24"/>
        </w:rPr>
        <w:t>Functional Ecology</w:t>
      </w:r>
      <w:r w:rsidRPr="00872B5A">
        <w:rPr>
          <w:rFonts w:ascii="Times New Roman" w:eastAsia="Times New Roman" w:hAnsi="Times New Roman"/>
          <w:szCs w:val="24"/>
        </w:rPr>
        <w:t>, 22: 1000-1007.</w:t>
      </w:r>
    </w:p>
    <w:p w14:paraId="3B1CEC4F" w14:textId="77777777" w:rsidR="00872B5A" w:rsidRDefault="00872B5A" w:rsidP="00872B5A">
      <w:pPr>
        <w:spacing w:before="120"/>
        <w:ind w:left="720" w:hanging="720"/>
        <w:rPr>
          <w:rFonts w:ascii="Times New Roman" w:eastAsia="Times New Roman" w:hAnsi="Times New Roman"/>
          <w:szCs w:val="24"/>
        </w:rPr>
      </w:pPr>
    </w:p>
    <w:p w14:paraId="5FA273E1" w14:textId="3A6A8737" w:rsidR="00872B5A" w:rsidRDefault="00872B5A" w:rsidP="00872B5A">
      <w:pPr>
        <w:spacing w:before="120"/>
        <w:ind w:left="720" w:hanging="720"/>
        <w:rPr>
          <w:rFonts w:ascii="Times New Roman" w:eastAsia="Times New Roman" w:hAnsi="Times New Roman"/>
          <w:szCs w:val="24"/>
        </w:rPr>
      </w:pPr>
      <w:r>
        <w:rPr>
          <w:rFonts w:ascii="Times New Roman" w:eastAsia="Times New Roman" w:hAnsi="Times New Roman"/>
          <w:szCs w:val="24"/>
        </w:rPr>
        <w:t>We have also analyzed how gaps in CO2 flux record at different times of the year matter for annual uncertainty:</w:t>
      </w:r>
    </w:p>
    <w:p w14:paraId="18F2EC93" w14:textId="77777777" w:rsidR="00872B5A" w:rsidRDefault="00872B5A" w:rsidP="00872B5A">
      <w:pPr>
        <w:spacing w:before="120"/>
        <w:ind w:left="720" w:hanging="720"/>
        <w:rPr>
          <w:rFonts w:ascii="Times New Roman" w:eastAsia="Times New Roman" w:hAnsi="Times New Roman"/>
          <w:szCs w:val="24"/>
        </w:rPr>
      </w:pPr>
    </w:p>
    <w:p w14:paraId="23D20B38" w14:textId="01017DB7" w:rsidR="00872B5A" w:rsidRPr="00872B5A" w:rsidRDefault="00872B5A" w:rsidP="00872B5A">
      <w:pPr>
        <w:spacing w:before="120"/>
        <w:ind w:left="720" w:hanging="720"/>
        <w:rPr>
          <w:rFonts w:ascii="Times New Roman" w:hAnsi="Times New Roman"/>
          <w:szCs w:val="24"/>
        </w:rPr>
      </w:pPr>
      <w:r w:rsidRPr="00872B5A">
        <w:rPr>
          <w:rFonts w:ascii="Times New Roman" w:eastAsia="Times New Roman" w:hAnsi="Times New Roman"/>
          <w:szCs w:val="24"/>
        </w:rPr>
        <w:t>Richardson, A.D. and D.Y. Hollinger. 2007. A method to estimate the additional uncertainty in gap-filled NEE resulting from long gaps in the CO</w:t>
      </w:r>
      <w:r w:rsidRPr="00872B5A">
        <w:rPr>
          <w:rFonts w:ascii="Times New Roman" w:eastAsia="Times New Roman" w:hAnsi="Times New Roman"/>
          <w:szCs w:val="24"/>
          <w:vertAlign w:val="subscript"/>
        </w:rPr>
        <w:t>2</w:t>
      </w:r>
      <w:r w:rsidRPr="00872B5A">
        <w:rPr>
          <w:rFonts w:ascii="Times New Roman" w:eastAsia="Times New Roman" w:hAnsi="Times New Roman"/>
          <w:szCs w:val="24"/>
        </w:rPr>
        <w:t xml:space="preserve"> flux record. </w:t>
      </w:r>
      <w:r w:rsidRPr="00872B5A">
        <w:rPr>
          <w:rFonts w:ascii="Times New Roman" w:eastAsia="Times New Roman" w:hAnsi="Times New Roman"/>
          <w:i/>
          <w:szCs w:val="24"/>
        </w:rPr>
        <w:t>Agricultural and Forest Meteorology</w:t>
      </w:r>
      <w:r w:rsidRPr="00872B5A">
        <w:rPr>
          <w:rFonts w:ascii="Times New Roman" w:eastAsia="Times New Roman" w:hAnsi="Times New Roman"/>
          <w:szCs w:val="24"/>
        </w:rPr>
        <w:t>, 147: 199-208.</w:t>
      </w:r>
    </w:p>
    <w:p w14:paraId="6126D835" w14:textId="77777777" w:rsidR="00872B5A" w:rsidRDefault="00872B5A">
      <w:pPr>
        <w:pStyle w:val="CommentText"/>
      </w:pPr>
    </w:p>
  </w:comment>
  <w:comment w:id="619" w:author="Andrew Richardson" w:date="2016-02-05T16:27:00Z" w:initials="AR">
    <w:p w14:paraId="2C2F7BBE" w14:textId="212F1B94" w:rsidR="00872B5A" w:rsidRDefault="00872B5A">
      <w:pPr>
        <w:pStyle w:val="CommentText"/>
      </w:pPr>
      <w:r>
        <w:rPr>
          <w:rStyle w:val="CommentReference"/>
        </w:rPr>
        <w:annotationRef/>
      </w:r>
      <w:r>
        <w:t xml:space="preserve">I think it’s not just about making the best measurements – it’s about knowing how much confidence you can have in the data you have.  </w:t>
      </w:r>
    </w:p>
    <w:p w14:paraId="2741BA49" w14:textId="77777777" w:rsidR="00872B5A" w:rsidRDefault="00872B5A">
      <w:pPr>
        <w:pStyle w:val="CommentText"/>
      </w:pPr>
    </w:p>
    <w:p w14:paraId="1F943ADE" w14:textId="505F1855" w:rsidR="00872B5A" w:rsidRDefault="00872B5A">
      <w:pPr>
        <w:pStyle w:val="CommentText"/>
      </w:pPr>
      <w:r>
        <w:t xml:space="preserve">Maybe also worth emphasizing that uncertainty estimates are a prerequisite for any rigorous model-data fusion or data assimilation exercise. </w:t>
      </w:r>
    </w:p>
    <w:p w14:paraId="23E9834E" w14:textId="77777777" w:rsidR="00872B5A" w:rsidRDefault="00872B5A">
      <w:pPr>
        <w:pStyle w:val="CommentText"/>
      </w:pPr>
    </w:p>
  </w:comment>
  <w:comment w:id="620" w:author="lovettg" w:date="2016-01-14T11:30:00Z" w:initials="gml">
    <w:p w14:paraId="02A1D00A" w14:textId="77777777" w:rsidR="00230BFE" w:rsidRDefault="00230BFE">
      <w:pPr>
        <w:pStyle w:val="CommentText"/>
      </w:pPr>
      <w:r>
        <w:rPr>
          <w:rStyle w:val="CommentReference"/>
        </w:rPr>
        <w:annotationRef/>
      </w:r>
      <w:r>
        <w:rPr>
          <w:rStyle w:val="CommentReference"/>
        </w:rPr>
        <w:t>Do we need this?</w:t>
      </w:r>
    </w:p>
  </w:comment>
  <w:comment w:id="621" w:author="lovettg" w:date="2016-01-27T14:34:00Z" w:initials="gml">
    <w:p w14:paraId="14B6D458" w14:textId="77777777" w:rsidR="00230BFE" w:rsidRDefault="00230BFE">
      <w:pPr>
        <w:pStyle w:val="CommentText"/>
      </w:pPr>
      <w:r>
        <w:rPr>
          <w:rStyle w:val="CommentReference"/>
        </w:rPr>
        <w:annotationRef/>
      </w:r>
      <w:r>
        <w:t>This is Mary’s draft of 1/4/16</w:t>
      </w:r>
    </w:p>
  </w:comment>
  <w:comment w:id="623" w:author="lovettg" w:date="2016-01-14T11:30:00Z" w:initials="gml">
    <w:p w14:paraId="44FCFD1A" w14:textId="77777777" w:rsidR="00230BFE" w:rsidRDefault="00230BFE">
      <w:pPr>
        <w:pStyle w:val="CommentText"/>
      </w:pPr>
      <w:r>
        <w:rPr>
          <w:rStyle w:val="CommentReference"/>
        </w:rPr>
        <w:annotationRef/>
      </w:r>
      <w:r>
        <w:t xml:space="preserve">Add section on how many </w:t>
      </w:r>
      <w:proofErr w:type="spellStart"/>
      <w:r>
        <w:t>pIs</w:t>
      </w:r>
      <w:proofErr w:type="spellEnd"/>
      <w:r>
        <w:t>, gender and age distribution</w:t>
      </w:r>
    </w:p>
  </w:comment>
  <w:comment w:id="624" w:author="lovettg" w:date="2016-01-14T11:30:00Z" w:initials="gml">
    <w:p w14:paraId="3886A3B7" w14:textId="77777777" w:rsidR="00230BFE" w:rsidRDefault="00230BFE">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230BFE" w:rsidRDefault="00230BFE">
      <w:pPr>
        <w:pStyle w:val="CommentText"/>
      </w:pPr>
    </w:p>
    <w:p w14:paraId="567C57DC" w14:textId="77777777" w:rsidR="00230BFE" w:rsidRDefault="00230BFE">
      <w:pPr>
        <w:pStyle w:val="CommentText"/>
      </w:pPr>
      <w:r>
        <w:t>PT: I like this one</w:t>
      </w:r>
    </w:p>
  </w:comment>
  <w:comment w:id="625" w:author="Richard Holmes" w:date="2016-02-05T09:40:00Z" w:initials="RH">
    <w:p w14:paraId="245A33CB" w14:textId="11B05815" w:rsidR="00230BFE" w:rsidRDefault="00230BFE">
      <w:pPr>
        <w:pStyle w:val="CommentText"/>
      </w:pPr>
      <w:r>
        <w:rPr>
          <w:rStyle w:val="CommentReference"/>
        </w:rPr>
        <w:annotationRef/>
      </w:r>
      <w:r>
        <w:t>Matt Ayres has an updated figure that would fit here.</w:t>
      </w:r>
    </w:p>
  </w:comment>
  <w:comment w:id="626" w:author="Richard Holmes" w:date="2016-02-05T09:41:00Z" w:initials="RH">
    <w:p w14:paraId="78D24B10" w14:textId="4C7E15AF" w:rsidR="00230BFE" w:rsidRDefault="00230BFE">
      <w:pPr>
        <w:pStyle w:val="CommentText"/>
      </w:pPr>
      <w:r>
        <w:rPr>
          <w:rStyle w:val="CommentReference"/>
        </w:rPr>
        <w:annotationRef/>
      </w:r>
      <w:r>
        <w:t>Again, I sent Matt a figure showing bird distributions across the HB valley.</w:t>
      </w:r>
    </w:p>
  </w:comment>
  <w:comment w:id="628" w:author="Richard Holmes" w:date="2016-02-05T09:44:00Z" w:initials="RH">
    <w:p w14:paraId="6CB3C92E" w14:textId="709455AA" w:rsidR="00230BFE" w:rsidRDefault="00230BFE">
      <w:pPr>
        <w:pStyle w:val="CommentText"/>
      </w:pPr>
      <w:r>
        <w:rPr>
          <w:rStyle w:val="CommentReference"/>
        </w:rPr>
        <w:annotationRef/>
      </w:r>
      <w:r>
        <w:t xml:space="preserve">Again, 2014 is correct for </w:t>
      </w:r>
      <w:proofErr w:type="spellStart"/>
      <w:r>
        <w:t>Lany’s</w:t>
      </w:r>
      <w:proofErr w:type="spellEnd"/>
      <w:r>
        <w:t xml:space="preserve"> dissertation. Ignore my attempts to change it!!!  And I don’t know why this comment was displaced to this location.</w:t>
      </w:r>
    </w:p>
  </w:comment>
  <w:comment w:id="629" w:author="lovettg" w:date="2016-01-14T11:30:00Z" w:initials="gml">
    <w:p w14:paraId="7B4370A7" w14:textId="77777777" w:rsidR="00230BFE" w:rsidRDefault="00230BFE">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7B4F3" w15:done="0"/>
  <w15:commentEx w15:paraId="1255B861" w15:done="0"/>
  <w15:commentEx w15:paraId="764574B3" w15:done="0"/>
  <w15:commentEx w15:paraId="619AF056" w15:done="0"/>
  <w15:commentEx w15:paraId="1002F015" w15:done="0"/>
  <w15:commentEx w15:paraId="0E5CF69B" w15:done="0"/>
  <w15:commentEx w15:paraId="1F6D51B5" w15:done="0"/>
  <w15:commentEx w15:paraId="3FE4457A" w15:done="0"/>
  <w15:commentEx w15:paraId="334A200E" w15:done="0"/>
  <w15:commentEx w15:paraId="3DBC7E8C" w15:done="0"/>
  <w15:commentEx w15:paraId="034F82F3" w15:done="0"/>
  <w15:commentEx w15:paraId="1C5F5FB3" w15:done="0"/>
  <w15:commentEx w15:paraId="11E70B15" w15:done="0"/>
  <w15:commentEx w15:paraId="67A0DFD2" w15:done="0"/>
  <w15:commentEx w15:paraId="4AF6ECD7" w15:done="0"/>
  <w15:commentEx w15:paraId="21B76829" w15:done="0"/>
  <w15:commentEx w15:paraId="754CE791" w15:done="0"/>
  <w15:commentEx w15:paraId="6F769E4D" w15:done="0"/>
  <w15:commentEx w15:paraId="393F3F0F" w15:done="0"/>
  <w15:commentEx w15:paraId="290DB7C1" w15:done="0"/>
  <w15:commentEx w15:paraId="1423C3D0" w15:done="0"/>
  <w15:commentEx w15:paraId="3B1BD103" w15:done="0"/>
  <w15:commentEx w15:paraId="00445FED" w15:done="0"/>
  <w15:commentEx w15:paraId="496BCBB9" w15:done="0"/>
  <w15:commentEx w15:paraId="4A76C55D" w15:done="0"/>
  <w15:commentEx w15:paraId="57A08992" w15:done="0"/>
  <w15:commentEx w15:paraId="02AF0861" w15:done="0"/>
  <w15:commentEx w15:paraId="2F47669B" w15:done="0"/>
  <w15:commentEx w15:paraId="6D6E5E8A" w15:done="0"/>
  <w15:commentEx w15:paraId="3E2DD7EF" w15:done="0"/>
  <w15:commentEx w15:paraId="1B42AC50" w15:done="0"/>
  <w15:commentEx w15:paraId="7FC1B2C7" w15:done="0"/>
  <w15:commentEx w15:paraId="6B1485B1" w15:done="0"/>
  <w15:commentEx w15:paraId="44F47D05" w15:done="0"/>
  <w15:commentEx w15:paraId="726D050D" w15:done="0"/>
  <w15:commentEx w15:paraId="5B67B490" w15:done="0"/>
  <w15:commentEx w15:paraId="3486E76F" w15:done="0"/>
  <w15:commentEx w15:paraId="5C3FEBC1" w15:done="0"/>
  <w15:commentEx w15:paraId="36694F1D" w15:done="0"/>
  <w15:commentEx w15:paraId="010CD173" w15:done="0"/>
  <w15:commentEx w15:paraId="63CBC7F2" w15:done="0"/>
  <w15:commentEx w15:paraId="1BC27E56" w15:done="0"/>
  <w15:commentEx w15:paraId="0F756C02" w15:done="0"/>
  <w15:commentEx w15:paraId="43D2930A" w15:done="0"/>
  <w15:commentEx w15:paraId="198B4668" w15:done="0"/>
  <w15:commentEx w15:paraId="729EA830" w15:done="0"/>
  <w15:commentEx w15:paraId="69BFC41C" w15:done="0"/>
  <w15:commentEx w15:paraId="7CD343FB" w15:done="0"/>
  <w15:commentEx w15:paraId="4FE3DDE8" w15:done="0"/>
  <w15:commentEx w15:paraId="73C4F282" w15:done="0"/>
  <w15:commentEx w15:paraId="65984E46" w15:done="0"/>
  <w15:commentEx w15:paraId="1EFFC6BF" w15:done="0"/>
  <w15:commentEx w15:paraId="557855C4" w15:done="0"/>
  <w15:commentEx w15:paraId="2F072484" w15:done="0"/>
  <w15:commentEx w15:paraId="047F2BE1" w15:done="0"/>
  <w15:commentEx w15:paraId="11C113B0" w15:done="0"/>
  <w15:commentEx w15:paraId="1DC30AE4" w15:done="0"/>
  <w15:commentEx w15:paraId="4504E613" w15:done="0"/>
  <w15:commentEx w15:paraId="67FB387F" w15:done="0"/>
  <w15:commentEx w15:paraId="2BB358EC" w15:done="0"/>
  <w15:commentEx w15:paraId="1A672815" w15:done="0"/>
  <w15:commentEx w15:paraId="0924113B" w15:done="0"/>
  <w15:commentEx w15:paraId="47B5AD32" w15:done="0"/>
  <w15:commentEx w15:paraId="1FC240CE" w15:done="0"/>
  <w15:commentEx w15:paraId="7A3CEDBB" w15:done="0"/>
  <w15:commentEx w15:paraId="4261F29E" w15:done="0"/>
  <w15:commentEx w15:paraId="72757B9D" w15:done="0"/>
  <w15:commentEx w15:paraId="42A55CB5" w15:done="0"/>
  <w15:commentEx w15:paraId="5CE26644" w15:done="0"/>
  <w15:commentEx w15:paraId="747A28B9" w15:done="0"/>
  <w15:commentEx w15:paraId="0D79423D" w15:done="0"/>
  <w15:commentEx w15:paraId="7FEEC98A" w15:done="0"/>
  <w15:commentEx w15:paraId="06B6B9DC" w15:done="0"/>
  <w15:commentEx w15:paraId="0AA6237F" w15:done="0"/>
  <w15:commentEx w15:paraId="757A6722" w15:done="0"/>
  <w15:commentEx w15:paraId="73D38187" w15:done="0"/>
  <w15:commentEx w15:paraId="07385707" w15:done="0"/>
  <w15:commentEx w15:paraId="23E0A8A9" w15:done="0"/>
  <w15:commentEx w15:paraId="141D13C1" w15:done="0"/>
  <w15:commentEx w15:paraId="3A8B8265" w15:done="0"/>
  <w15:commentEx w15:paraId="151627C6" w15:done="0"/>
  <w15:commentEx w15:paraId="0E008A8F" w15:done="0"/>
  <w15:commentEx w15:paraId="45D04932" w15:done="0"/>
  <w15:commentEx w15:paraId="6294D44F" w15:done="0"/>
  <w15:commentEx w15:paraId="02A1D00A" w15:done="0"/>
  <w15:commentEx w15:paraId="14B6D458" w15:done="0"/>
  <w15:commentEx w15:paraId="44FCFD1A" w15:done="0"/>
  <w15:commentEx w15:paraId="567C57DC" w15:done="0"/>
  <w15:commentEx w15:paraId="7B4370A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4DC1B" w14:textId="77777777" w:rsidR="00230BFE" w:rsidRDefault="00230BFE" w:rsidP="009B54EF">
      <w:pPr>
        <w:spacing w:after="0" w:line="240" w:lineRule="auto"/>
      </w:pPr>
      <w:r>
        <w:separator/>
      </w:r>
    </w:p>
  </w:endnote>
  <w:endnote w:type="continuationSeparator" w:id="0">
    <w:p w14:paraId="0E1B3B6E" w14:textId="77777777" w:rsidR="00230BFE" w:rsidRDefault="00230BFE"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charset w:val="80"/>
    <w:family w:val="swiss"/>
    <w:pitch w:val="variable"/>
    <w:sig w:usb0="E00002FF" w:usb1="6AC7FDFB" w:usb2="00000012" w:usb3="00000000" w:csb0="0002009F" w:csb1="00000000"/>
  </w:font>
  <w:font w:name="Segoe UI">
    <w:altName w:val="Menlo Bold"/>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auto"/>
    <w:pitch w:val="variable"/>
    <w:sig w:usb0="E0000287" w:usb1="40000013"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94389"/>
      <w:docPartObj>
        <w:docPartGallery w:val="Page Numbers (Bottom of Page)"/>
        <w:docPartUnique/>
      </w:docPartObj>
    </w:sdtPr>
    <w:sdtContent>
      <w:p w14:paraId="7B6AABF4" w14:textId="77777777" w:rsidR="00230BFE" w:rsidRDefault="00230BFE">
        <w:pPr>
          <w:pStyle w:val="Footer"/>
          <w:jc w:val="center"/>
        </w:pPr>
        <w:r>
          <w:fldChar w:fldCharType="begin"/>
        </w:r>
        <w:r>
          <w:instrText xml:space="preserve"> PAGE   \* MERGEFORMAT </w:instrText>
        </w:r>
        <w:r>
          <w:fldChar w:fldCharType="separate"/>
        </w:r>
        <w:r w:rsidR="00872B5A">
          <w:rPr>
            <w:noProof/>
          </w:rPr>
          <w:t>31</w:t>
        </w:r>
        <w:r>
          <w:rPr>
            <w:noProof/>
          </w:rPr>
          <w:fldChar w:fldCharType="end"/>
        </w:r>
      </w:p>
    </w:sdtContent>
  </w:sdt>
  <w:p w14:paraId="4653AFD8" w14:textId="77777777" w:rsidR="00230BFE" w:rsidRDefault="00230B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F3EDC" w14:textId="77777777" w:rsidR="00230BFE" w:rsidRDefault="00230BFE" w:rsidP="009B54EF">
      <w:pPr>
        <w:spacing w:after="0" w:line="240" w:lineRule="auto"/>
      </w:pPr>
      <w:r>
        <w:separator/>
      </w:r>
    </w:p>
  </w:footnote>
  <w:footnote w:type="continuationSeparator" w:id="0">
    <w:p w14:paraId="24A6EBDE" w14:textId="77777777" w:rsidR="00230BFE" w:rsidRDefault="00230BFE" w:rsidP="009B54E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B383" w14:textId="77777777" w:rsidR="00230BFE" w:rsidRDefault="00230BFE">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James Fahey">
    <w15:presenceInfo w15:providerId="AD" w15:userId="S-1-5-21-1275210071-879983540-725345543-313397"/>
  </w15:person>
  <w15:person w15:author="ptempler">
    <w15:presenceInfo w15:providerId="None" w15:userId="ptemp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ocumentProtection w:edit="trackedChange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4315"/>
    <w:rsid w:val="00014864"/>
    <w:rsid w:val="00014C0A"/>
    <w:rsid w:val="00015ACB"/>
    <w:rsid w:val="0002012D"/>
    <w:rsid w:val="00020748"/>
    <w:rsid w:val="00024033"/>
    <w:rsid w:val="00024966"/>
    <w:rsid w:val="000267BB"/>
    <w:rsid w:val="000306A9"/>
    <w:rsid w:val="0003132C"/>
    <w:rsid w:val="00032668"/>
    <w:rsid w:val="0003525A"/>
    <w:rsid w:val="0003558E"/>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6CE9"/>
    <w:rsid w:val="00097C92"/>
    <w:rsid w:val="00097E7F"/>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83"/>
    <w:rsid w:val="000D3D67"/>
    <w:rsid w:val="000D3DC2"/>
    <w:rsid w:val="000D4438"/>
    <w:rsid w:val="000E4EF4"/>
    <w:rsid w:val="000E6B33"/>
    <w:rsid w:val="000F0E06"/>
    <w:rsid w:val="000F4700"/>
    <w:rsid w:val="000F63BB"/>
    <w:rsid w:val="000F6F15"/>
    <w:rsid w:val="0010074A"/>
    <w:rsid w:val="00100C68"/>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F51"/>
    <w:rsid w:val="0015722E"/>
    <w:rsid w:val="00157BCF"/>
    <w:rsid w:val="001633EE"/>
    <w:rsid w:val="001639E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C1E14"/>
    <w:rsid w:val="001C27C0"/>
    <w:rsid w:val="001C38BC"/>
    <w:rsid w:val="001C54BA"/>
    <w:rsid w:val="001D177D"/>
    <w:rsid w:val="001D4558"/>
    <w:rsid w:val="001D4FE8"/>
    <w:rsid w:val="001D5643"/>
    <w:rsid w:val="001D565E"/>
    <w:rsid w:val="001D6544"/>
    <w:rsid w:val="001E1418"/>
    <w:rsid w:val="001E163A"/>
    <w:rsid w:val="001E2836"/>
    <w:rsid w:val="001E2930"/>
    <w:rsid w:val="001E353A"/>
    <w:rsid w:val="001F1444"/>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0BFE"/>
    <w:rsid w:val="00235200"/>
    <w:rsid w:val="00237742"/>
    <w:rsid w:val="00240D71"/>
    <w:rsid w:val="002524D6"/>
    <w:rsid w:val="00252A81"/>
    <w:rsid w:val="00252B71"/>
    <w:rsid w:val="002608EF"/>
    <w:rsid w:val="00263ADD"/>
    <w:rsid w:val="00263E35"/>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B09"/>
    <w:rsid w:val="00437D8C"/>
    <w:rsid w:val="00440DD3"/>
    <w:rsid w:val="00441ECF"/>
    <w:rsid w:val="00442082"/>
    <w:rsid w:val="00442762"/>
    <w:rsid w:val="004441CB"/>
    <w:rsid w:val="00446130"/>
    <w:rsid w:val="004526CB"/>
    <w:rsid w:val="00453EB0"/>
    <w:rsid w:val="0045453C"/>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20AA"/>
    <w:rsid w:val="00492D00"/>
    <w:rsid w:val="00492D4F"/>
    <w:rsid w:val="00494A7A"/>
    <w:rsid w:val="00495676"/>
    <w:rsid w:val="004A09C7"/>
    <w:rsid w:val="004A3C8F"/>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6EC7"/>
    <w:rsid w:val="005D74FA"/>
    <w:rsid w:val="005E1688"/>
    <w:rsid w:val="005E1C62"/>
    <w:rsid w:val="005E2C07"/>
    <w:rsid w:val="005E3D3D"/>
    <w:rsid w:val="005E4388"/>
    <w:rsid w:val="005E5DC5"/>
    <w:rsid w:val="005E6A88"/>
    <w:rsid w:val="005F106C"/>
    <w:rsid w:val="005F51E1"/>
    <w:rsid w:val="005F522C"/>
    <w:rsid w:val="0060114E"/>
    <w:rsid w:val="0060155C"/>
    <w:rsid w:val="00601D0D"/>
    <w:rsid w:val="00603995"/>
    <w:rsid w:val="0060457E"/>
    <w:rsid w:val="00607CD4"/>
    <w:rsid w:val="0061089F"/>
    <w:rsid w:val="006115F5"/>
    <w:rsid w:val="006138AB"/>
    <w:rsid w:val="0061683D"/>
    <w:rsid w:val="00622EC8"/>
    <w:rsid w:val="0062524C"/>
    <w:rsid w:val="00626469"/>
    <w:rsid w:val="00632B1C"/>
    <w:rsid w:val="00632B9B"/>
    <w:rsid w:val="00636532"/>
    <w:rsid w:val="006379BB"/>
    <w:rsid w:val="006379EE"/>
    <w:rsid w:val="0064004C"/>
    <w:rsid w:val="00641345"/>
    <w:rsid w:val="006431C5"/>
    <w:rsid w:val="006437A3"/>
    <w:rsid w:val="006457E5"/>
    <w:rsid w:val="00645C00"/>
    <w:rsid w:val="00646B79"/>
    <w:rsid w:val="00647001"/>
    <w:rsid w:val="00650422"/>
    <w:rsid w:val="00652AE9"/>
    <w:rsid w:val="00652B6D"/>
    <w:rsid w:val="0065444A"/>
    <w:rsid w:val="0065462D"/>
    <w:rsid w:val="00655E6E"/>
    <w:rsid w:val="00657497"/>
    <w:rsid w:val="006619DD"/>
    <w:rsid w:val="00663FF8"/>
    <w:rsid w:val="00665E51"/>
    <w:rsid w:val="006667EB"/>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E09CB"/>
    <w:rsid w:val="007E1F02"/>
    <w:rsid w:val="007E1F9B"/>
    <w:rsid w:val="007E3161"/>
    <w:rsid w:val="007E62F6"/>
    <w:rsid w:val="007E6484"/>
    <w:rsid w:val="007E6E78"/>
    <w:rsid w:val="007E7B2B"/>
    <w:rsid w:val="007F0E6A"/>
    <w:rsid w:val="007F1165"/>
    <w:rsid w:val="007F2C89"/>
    <w:rsid w:val="007F4F58"/>
    <w:rsid w:val="007F549E"/>
    <w:rsid w:val="007F6EAD"/>
    <w:rsid w:val="0080445E"/>
    <w:rsid w:val="00805915"/>
    <w:rsid w:val="008061DE"/>
    <w:rsid w:val="0081071F"/>
    <w:rsid w:val="008142DF"/>
    <w:rsid w:val="0081675F"/>
    <w:rsid w:val="00820FA9"/>
    <w:rsid w:val="008227C8"/>
    <w:rsid w:val="00824B84"/>
    <w:rsid w:val="00827E15"/>
    <w:rsid w:val="0083141E"/>
    <w:rsid w:val="0083156F"/>
    <w:rsid w:val="00840366"/>
    <w:rsid w:val="008426DB"/>
    <w:rsid w:val="00844518"/>
    <w:rsid w:val="00845F31"/>
    <w:rsid w:val="00850A60"/>
    <w:rsid w:val="0085145B"/>
    <w:rsid w:val="0085300F"/>
    <w:rsid w:val="0085451D"/>
    <w:rsid w:val="00855A00"/>
    <w:rsid w:val="00856EAD"/>
    <w:rsid w:val="0086085F"/>
    <w:rsid w:val="00863121"/>
    <w:rsid w:val="00864239"/>
    <w:rsid w:val="00865290"/>
    <w:rsid w:val="008719D4"/>
    <w:rsid w:val="00872B5A"/>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1670"/>
    <w:rsid w:val="008B38EC"/>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43E8"/>
    <w:rsid w:val="008E5F70"/>
    <w:rsid w:val="008E761C"/>
    <w:rsid w:val="008E78F8"/>
    <w:rsid w:val="008F0AF6"/>
    <w:rsid w:val="008F195B"/>
    <w:rsid w:val="008F1A5E"/>
    <w:rsid w:val="008F1F6C"/>
    <w:rsid w:val="008F42FF"/>
    <w:rsid w:val="008F440D"/>
    <w:rsid w:val="008F7BA6"/>
    <w:rsid w:val="00903DA3"/>
    <w:rsid w:val="00904D3A"/>
    <w:rsid w:val="00905448"/>
    <w:rsid w:val="00906537"/>
    <w:rsid w:val="00906E10"/>
    <w:rsid w:val="0091028C"/>
    <w:rsid w:val="00910358"/>
    <w:rsid w:val="00910502"/>
    <w:rsid w:val="009111D8"/>
    <w:rsid w:val="00911249"/>
    <w:rsid w:val="00915D3E"/>
    <w:rsid w:val="00917D1E"/>
    <w:rsid w:val="00920A40"/>
    <w:rsid w:val="00921F3A"/>
    <w:rsid w:val="0092478E"/>
    <w:rsid w:val="009247C0"/>
    <w:rsid w:val="0092632D"/>
    <w:rsid w:val="00931E28"/>
    <w:rsid w:val="009330E8"/>
    <w:rsid w:val="00934902"/>
    <w:rsid w:val="00934BF4"/>
    <w:rsid w:val="009373CF"/>
    <w:rsid w:val="009409E3"/>
    <w:rsid w:val="00942C3F"/>
    <w:rsid w:val="00952909"/>
    <w:rsid w:val="009560B4"/>
    <w:rsid w:val="0096022E"/>
    <w:rsid w:val="009640D8"/>
    <w:rsid w:val="0096459A"/>
    <w:rsid w:val="009648A3"/>
    <w:rsid w:val="00965A73"/>
    <w:rsid w:val="0096610A"/>
    <w:rsid w:val="0097252E"/>
    <w:rsid w:val="009773B8"/>
    <w:rsid w:val="00980543"/>
    <w:rsid w:val="00980D84"/>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EBB"/>
    <w:rsid w:val="009C3522"/>
    <w:rsid w:val="009C3780"/>
    <w:rsid w:val="009C4786"/>
    <w:rsid w:val="009C620F"/>
    <w:rsid w:val="009C74DD"/>
    <w:rsid w:val="009C7CA0"/>
    <w:rsid w:val="009D0F3E"/>
    <w:rsid w:val="009D6189"/>
    <w:rsid w:val="009E1160"/>
    <w:rsid w:val="009E1345"/>
    <w:rsid w:val="009E183B"/>
    <w:rsid w:val="009E37D6"/>
    <w:rsid w:val="009E3A79"/>
    <w:rsid w:val="009E5806"/>
    <w:rsid w:val="009F0730"/>
    <w:rsid w:val="009F2BA3"/>
    <w:rsid w:val="009F34AB"/>
    <w:rsid w:val="009F4296"/>
    <w:rsid w:val="009F6698"/>
    <w:rsid w:val="009F6E99"/>
    <w:rsid w:val="009F7F00"/>
    <w:rsid w:val="00A017EB"/>
    <w:rsid w:val="00A031CE"/>
    <w:rsid w:val="00A05DE9"/>
    <w:rsid w:val="00A06906"/>
    <w:rsid w:val="00A107E6"/>
    <w:rsid w:val="00A10AB6"/>
    <w:rsid w:val="00A11930"/>
    <w:rsid w:val="00A11BD3"/>
    <w:rsid w:val="00A17798"/>
    <w:rsid w:val="00A17E75"/>
    <w:rsid w:val="00A2049E"/>
    <w:rsid w:val="00A21559"/>
    <w:rsid w:val="00A224F0"/>
    <w:rsid w:val="00A23D6E"/>
    <w:rsid w:val="00A27331"/>
    <w:rsid w:val="00A30AC4"/>
    <w:rsid w:val="00A319ED"/>
    <w:rsid w:val="00A355E6"/>
    <w:rsid w:val="00A357F8"/>
    <w:rsid w:val="00A35C67"/>
    <w:rsid w:val="00A3686A"/>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0EEB"/>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231E"/>
    <w:rsid w:val="00B63627"/>
    <w:rsid w:val="00B636B5"/>
    <w:rsid w:val="00B64FF2"/>
    <w:rsid w:val="00B70241"/>
    <w:rsid w:val="00B7332E"/>
    <w:rsid w:val="00B74ED0"/>
    <w:rsid w:val="00B77232"/>
    <w:rsid w:val="00B77A88"/>
    <w:rsid w:val="00B80511"/>
    <w:rsid w:val="00B84995"/>
    <w:rsid w:val="00B86A79"/>
    <w:rsid w:val="00B86D74"/>
    <w:rsid w:val="00B87C70"/>
    <w:rsid w:val="00B91664"/>
    <w:rsid w:val="00B941F6"/>
    <w:rsid w:val="00B9549F"/>
    <w:rsid w:val="00B9599B"/>
    <w:rsid w:val="00B9786C"/>
    <w:rsid w:val="00B97998"/>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267C"/>
    <w:rsid w:val="00BE4C4A"/>
    <w:rsid w:val="00BE6539"/>
    <w:rsid w:val="00BF2B22"/>
    <w:rsid w:val="00BF35E7"/>
    <w:rsid w:val="00BF4ABD"/>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7CA"/>
    <w:rsid w:val="00C1711B"/>
    <w:rsid w:val="00C21E3D"/>
    <w:rsid w:val="00C22427"/>
    <w:rsid w:val="00C2242D"/>
    <w:rsid w:val="00C22E22"/>
    <w:rsid w:val="00C24B13"/>
    <w:rsid w:val="00C2671F"/>
    <w:rsid w:val="00C27C50"/>
    <w:rsid w:val="00C31730"/>
    <w:rsid w:val="00C358D4"/>
    <w:rsid w:val="00C37048"/>
    <w:rsid w:val="00C407A0"/>
    <w:rsid w:val="00C47382"/>
    <w:rsid w:val="00C515ED"/>
    <w:rsid w:val="00C5656A"/>
    <w:rsid w:val="00C61E5E"/>
    <w:rsid w:val="00C67275"/>
    <w:rsid w:val="00C67CF7"/>
    <w:rsid w:val="00C73794"/>
    <w:rsid w:val="00C738DA"/>
    <w:rsid w:val="00C746E1"/>
    <w:rsid w:val="00C80A55"/>
    <w:rsid w:val="00C813C2"/>
    <w:rsid w:val="00C821A8"/>
    <w:rsid w:val="00C82774"/>
    <w:rsid w:val="00C8556C"/>
    <w:rsid w:val="00C90DD0"/>
    <w:rsid w:val="00C943CE"/>
    <w:rsid w:val="00C953A9"/>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33761"/>
    <w:rsid w:val="00D3453B"/>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7087"/>
    <w:rsid w:val="00D734DD"/>
    <w:rsid w:val="00D77162"/>
    <w:rsid w:val="00D80856"/>
    <w:rsid w:val="00D810A9"/>
    <w:rsid w:val="00D81538"/>
    <w:rsid w:val="00D8226B"/>
    <w:rsid w:val="00D82615"/>
    <w:rsid w:val="00D84307"/>
    <w:rsid w:val="00D872A1"/>
    <w:rsid w:val="00D936AA"/>
    <w:rsid w:val="00D936DD"/>
    <w:rsid w:val="00D95AEF"/>
    <w:rsid w:val="00D970E3"/>
    <w:rsid w:val="00DA1B81"/>
    <w:rsid w:val="00DA1D8F"/>
    <w:rsid w:val="00DA2563"/>
    <w:rsid w:val="00DA29E3"/>
    <w:rsid w:val="00DA2DE4"/>
    <w:rsid w:val="00DA30C1"/>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51E6"/>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4842"/>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2DF6"/>
    <w:rsid w:val="00FA417C"/>
    <w:rsid w:val="00FA4F89"/>
    <w:rsid w:val="00FA61D6"/>
    <w:rsid w:val="00FA647C"/>
    <w:rsid w:val="00FA723E"/>
    <w:rsid w:val="00FB19A4"/>
    <w:rsid w:val="00FB2017"/>
    <w:rsid w:val="00FB2ED1"/>
    <w:rsid w:val="00FB657B"/>
    <w:rsid w:val="00FB77F6"/>
    <w:rsid w:val="00FC064C"/>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89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7" Type="http://schemas.microsoft.com/office/2011/relationships/people" Target="people.xml"/><Relationship Id="rId48" Type="http://schemas.microsoft.com/office/2011/relationships/commentsExtended" Target="commentsExtended.xml"/><Relationship Id="rId20" Type="http://schemas.openxmlformats.org/officeDocument/2006/relationships/hyperlink" Target="http://www.treesearch.fs.fed.us/" TargetMode="External"/><Relationship Id="rId21"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4" Type="http://schemas.openxmlformats.org/officeDocument/2006/relationships/hyperlink" Target="http://www.treesearch.fs.fed.us/" TargetMode="External"/><Relationship Id="rId25" Type="http://schemas.openxmlformats.org/officeDocument/2006/relationships/image" Target="media/image1.emf"/><Relationship Id="rId26" Type="http://schemas.openxmlformats.org/officeDocument/2006/relationships/image" Target="media/image2.emf"/><Relationship Id="rId27" Type="http://schemas.openxmlformats.org/officeDocument/2006/relationships/image" Target="media/image3.emf"/><Relationship Id="rId28" Type="http://schemas.openxmlformats.org/officeDocument/2006/relationships/image" Target="media/image4.emf"/><Relationship Id="rId2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6.emf"/><Relationship Id="rId31" Type="http://schemas.openxmlformats.org/officeDocument/2006/relationships/image" Target="media/image7.emf"/><Relationship Id="rId32" Type="http://schemas.openxmlformats.org/officeDocument/2006/relationships/image" Target="media/image8.jpe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emf"/><Relationship Id="rId34" Type="http://schemas.openxmlformats.org/officeDocument/2006/relationships/image" Target="media/image10.emf"/><Relationship Id="rId35" Type="http://schemas.openxmlformats.org/officeDocument/2006/relationships/image" Target="media/image11.emf"/><Relationship Id="rId36" Type="http://schemas.openxmlformats.org/officeDocument/2006/relationships/image" Target="media/image12.png"/><Relationship Id="rId10" Type="http://schemas.openxmlformats.org/officeDocument/2006/relationships/hyperlink" Target="http://www.esf.edu/quest" TargetMode="External"/><Relationship Id="rId11" Type="http://schemas.openxmlformats.org/officeDocument/2006/relationships/hyperlink" Target="http://public.ornl.gov/ameriflux/" TargetMode="External"/><Relationship Id="rId12" Type="http://schemas.openxmlformats.org/officeDocument/2006/relationships/hyperlink" Target="http://www.esf.edu/quest/" TargetMode="External"/><Relationship Id="rId13" Type="http://schemas.openxmlformats.org/officeDocument/2006/relationships/hyperlink" Target="http://www.treesearch.fs.fed.us/" TargetMode="External"/><Relationship Id="rId14" Type="http://schemas.openxmlformats.org/officeDocument/2006/relationships/hyperlink" Target="http://www.treesearch.fs.fed.us/" TargetMode="External"/><Relationship Id="rId15" Type="http://schemas.openxmlformats.org/officeDocument/2006/relationships/hyperlink" Target="http://www.treesearch.fs.fed.us/" TargetMode="External"/><Relationship Id="rId16" Type="http://schemas.openxmlformats.org/officeDocument/2006/relationships/hyperlink" Target="http://www.treesearch.fs.fed.us/" TargetMode="External"/><Relationship Id="rId17"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19" Type="http://schemas.openxmlformats.org/officeDocument/2006/relationships/hyperlink" Target="http://www.treesearch.fs.fed.us/" TargetMode="External"/><Relationship Id="rId37" Type="http://schemas.openxmlformats.org/officeDocument/2006/relationships/image" Target="media/image13.tiff"/><Relationship Id="rId38" Type="http://schemas.openxmlformats.org/officeDocument/2006/relationships/image" Target="media/image14.tiff"/><Relationship Id="rId39" Type="http://schemas.openxmlformats.org/officeDocument/2006/relationships/image" Target="media/image15.emf"/><Relationship Id="rId40" Type="http://schemas.openxmlformats.org/officeDocument/2006/relationships/image" Target="media/image16.png"/><Relationship Id="rId41" Type="http://schemas.openxmlformats.org/officeDocument/2006/relationships/image" Target="media/image17.emf"/><Relationship Id="rId42" Type="http://schemas.openxmlformats.org/officeDocument/2006/relationships/hyperlink" Target="http://www.ecoshift.net/brook/brook90.htm" TargetMode="External"/><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27E9EB-A3BD-CB46-ABED-893580EA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60</Pages>
  <Words>42300</Words>
  <Characters>241111</Characters>
  <Application>Microsoft Macintosh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Andrew Richardson</cp:lastModifiedBy>
  <cp:revision>3</cp:revision>
  <cp:lastPrinted>2016-01-13T20:59:00Z</cp:lastPrinted>
  <dcterms:created xsi:type="dcterms:W3CDTF">2016-02-05T18:29:00Z</dcterms:created>
  <dcterms:modified xsi:type="dcterms:W3CDTF">2016-02-05T21:30:00Z</dcterms:modified>
</cp:coreProperties>
</file>