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Northern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disturbance: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Our activities include: 1) collection, analysis and </w:t>
      </w:r>
      <w:proofErr w:type="spellStart"/>
      <w:r w:rsidRPr="00CD2788">
        <w:rPr>
          <w:rFonts w:eastAsia="MS PGothic"/>
          <w:color w:val="000000" w:themeColor="text1"/>
          <w:kern w:val="24"/>
          <w:sz w:val="22"/>
          <w:szCs w:val="22"/>
        </w:rPr>
        <w:t>curation</w:t>
      </w:r>
      <w:proofErr w:type="spellEnd"/>
      <w:r w:rsidRPr="00CD2788">
        <w:rPr>
          <w:rFonts w:eastAsia="MS PGothic"/>
          <w:color w:val="000000" w:themeColor="text1"/>
          <w:kern w:val="24"/>
          <w:sz w:val="22"/>
          <w:szCs w:val="22"/>
        </w:rPr>
        <w:t xml:space="preserve">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tblPr>
      <w:tblGrid>
        <w:gridCol w:w="9288"/>
      </w:tblGrid>
      <w:tr w:rsidR="007E6484" w:rsidRPr="007E6484" w:rsidTr="007E6484">
        <w:tc>
          <w:tcPr>
            <w:tcW w:w="9288" w:type="dxa"/>
          </w:tcPr>
          <w:p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0"/>
            <w:r w:rsidRPr="007E6484">
              <w:rPr>
                <w:b/>
                <w:sz w:val="22"/>
              </w:rPr>
              <w:t xml:space="preserve">Ten </w:t>
            </w:r>
            <w:r w:rsidR="00865290">
              <w:rPr>
                <w:b/>
                <w:sz w:val="22"/>
              </w:rPr>
              <w:t xml:space="preserve">recent </w:t>
            </w:r>
            <w:r w:rsidRPr="007E6484">
              <w:rPr>
                <w:b/>
                <w:sz w:val="22"/>
              </w:rPr>
              <w:t>signature publications from the Hubbard Brook LTER project</w:t>
            </w:r>
            <w:commentRangeEnd w:id="0"/>
            <w:r w:rsidRPr="007E6484">
              <w:rPr>
                <w:rStyle w:val="CommentReference"/>
                <w:noProof w:val="0"/>
                <w:sz w:val="22"/>
                <w:szCs w:val="22"/>
              </w:rPr>
              <w:commentReference w:id="0"/>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rsidTr="007E6484">
        <w:trPr>
          <w:del w:id="1" w:author="ptempler" w:date="2016-01-11T09:45:00Z"/>
        </w:trPr>
        <w:tc>
          <w:tcPr>
            <w:tcW w:w="9288" w:type="dxa"/>
          </w:tcPr>
          <w:p w:rsidR="007E6484" w:rsidRPr="007E6484" w:rsidDel="00865290" w:rsidRDefault="007E6484" w:rsidP="007E6484">
            <w:pPr>
              <w:pStyle w:val="EndNoteBibliographyTitle"/>
              <w:jc w:val="left"/>
              <w:rPr>
                <w:del w:id="2" w:author="ptempler" w:date="2016-01-11T09:45:00Z"/>
                <w:b/>
                <w:sz w:val="22"/>
              </w:rPr>
            </w:pPr>
          </w:p>
        </w:tc>
      </w:tr>
      <w:tr w:rsidR="007E6484" w:rsidRPr="007E6484" w:rsidTr="007E6484">
        <w:tc>
          <w:tcPr>
            <w:tcW w:w="9288" w:type="dxa"/>
          </w:tcPr>
          <w:p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rsidTr="007E6484">
        <w:tc>
          <w:tcPr>
            <w:tcW w:w="9288" w:type="dxa"/>
          </w:tcPr>
          <w:p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rsidT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rsidT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rsidTr="007E6484">
        <w:tc>
          <w:tcPr>
            <w:tcW w:w="9288" w:type="dxa"/>
          </w:tcPr>
          <w:p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rsidTr="007E6484">
        <w:tc>
          <w:tcPr>
            <w:tcW w:w="9288" w:type="dxa"/>
          </w:tcPr>
          <w:p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 xml:space="preserve">Lany, N. K., M. P. Ayres, E. E. Stange,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rsidT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rsidTr="007E6484">
        <w:tc>
          <w:tcPr>
            <w:tcW w:w="9288" w:type="dxa"/>
          </w:tcPr>
          <w:p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rsidTr="007E6484">
        <w:tc>
          <w:tcPr>
            <w:tcW w:w="9288" w:type="dxa"/>
          </w:tcPr>
          <w:p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rsidTr="007E6484">
        <w:tc>
          <w:tcPr>
            <w:tcW w:w="9288" w:type="dxa"/>
          </w:tcPr>
          <w:p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rsidR="007E6484" w:rsidRPr="007E6484" w:rsidRDefault="007E6484" w:rsidP="007E6484">
      <w:pPr>
        <w:pStyle w:val="NormalWeb"/>
        <w:widowControl w:val="0"/>
        <w:spacing w:before="0" w:beforeAutospacing="0" w:after="120" w:afterAutospacing="0"/>
        <w:rPr>
          <w:sz w:val="22"/>
          <w:szCs w:val="22"/>
        </w:rPr>
      </w:pPr>
    </w:p>
    <w:p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lastRenderedPageBreak/>
        <w:t>Air Pollution</w:t>
      </w:r>
    </w:p>
    <w:p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industrialized regions in the East and Midwest, HBR has been exposed to high levels of air pollution for decades. Long-term measurements of sulfur (S), nitrogen (N), and mercury deposition,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We have measured bulk precipitation chemistry since 1963, wet deposition measurements since 1978 (as part of the National Atmospheric Deposition Program (NADP)) and atmospheric chemistry and estimates of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continual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 (</w:t>
      </w:r>
      <w:proofErr w:type="spellStart"/>
      <w:r w:rsidR="0032440B" w:rsidRPr="0032440B">
        <w:rPr>
          <w:rFonts w:ascii="Times New Roman" w:hAnsi="Times New Roman" w:cs="Times New Roman"/>
        </w:rPr>
        <w:t>monomeric</w:t>
      </w:r>
      <w:proofErr w:type="spellEnd"/>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proofErr w:type="spellStart"/>
      <w:r w:rsidR="001A1F7D">
        <w:rPr>
          <w:rFonts w:ascii="Times New Roman" w:hAnsi="Times New Roman" w:cs="Times New Roman"/>
        </w:rPr>
        <w:t>monomeric</w:t>
      </w:r>
      <w:proofErr w:type="spellEnd"/>
      <w:r w:rsidR="001A1F7D">
        <w:rPr>
          <w:rFonts w:ascii="Times New Roman" w:hAnsi="Times New Roman" w:cs="Times New Roman"/>
        </w:rPr>
        <w:t xml:space="preserve">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w:t>
      </w:r>
      <w:proofErr w:type="gramStart"/>
      <w:r w:rsidR="008F1A5E">
        <w:rPr>
          <w:rFonts w:ascii="Times New Roman" w:hAnsi="Times New Roman" w:cs="Times New Roman"/>
        </w:rPr>
        <w:t xml:space="preserve">in  </w:t>
      </w:r>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proofErr w:type="gramEnd"/>
      <w:r w:rsidR="008F1A5E" w:rsidRPr="00CD2788">
        <w:rPr>
          <w:rFonts w:ascii="Times New Roman" w:hAnsi="Times New Roman" w:cs="Times New Roman"/>
          <w:vertAlign w:val="superscript"/>
        </w:rPr>
        <w:t>-</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 xml:space="preserve">the solute concentrations we presume it had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rsidR="001A1F7D" w:rsidRPr="00CD2788" w:rsidRDefault="001A1F7D" w:rsidP="001A1F7D">
      <w:pPr>
        <w:spacing w:after="0" w:line="240" w:lineRule="auto"/>
      </w:pPr>
    </w:p>
    <w:p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r w:rsidR="00792BF0">
        <w:rPr>
          <w:rFonts w:ascii="Times New Roman" w:hAnsi="Times New Roman" w:cs="Times New Roman"/>
        </w:rPr>
        <w:t>, watershed 1 (W1),</w:t>
      </w:r>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 produce s</w:t>
      </w:r>
      <w:r w:rsidR="006A0FC0">
        <w:rPr>
          <w:rFonts w:ascii="Times New Roman" w:hAnsi="Times New Roman" w:cs="Times New Roman"/>
        </w:rPr>
        <w:t>urprises 16 y after the st</w:t>
      </w:r>
      <w:r w:rsidR="006C74EB">
        <w:rPr>
          <w:rFonts w:ascii="Times New Roman" w:hAnsi="Times New Roman" w:cs="Times New Roman"/>
        </w:rPr>
        <w:t xml:space="preserve">art of the experiment.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 xml:space="preserve">the forest decline that had previously been occurring </w:t>
      </w:r>
      <w:r w:rsidR="006C74EB">
        <w:rPr>
          <w:rFonts w:ascii="Times New Roman" w:hAnsi="Times New Roman" w:cs="Times New Roman"/>
        </w:rPr>
        <w:t xml:space="preserve">in the watershed </w:t>
      </w:r>
      <w:r w:rsidRPr="00CD2788">
        <w:rPr>
          <w:rFonts w:ascii="Times New Roman" w:hAnsi="Times New Roman" w:cs="Times New Roman"/>
        </w:rPr>
        <w:t>and 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r w:rsidR="00EB5C4F">
        <w:rPr>
          <w:rFonts w:ascii="Times New Roman" w:hAnsi="Times New Roman" w:cs="Times New Roman"/>
        </w:rPr>
        <w:t>Unexpectedly, we observed a</w:t>
      </w:r>
      <w:r w:rsidR="000F63BB" w:rsidRPr="00CD2788">
        <w:rPr>
          <w:rFonts w:ascii="Times New Roman" w:hAnsi="Times New Roman" w:cs="Times New Roman"/>
        </w:rPr>
        <w:t xml:space="preserve"> </w:t>
      </w:r>
      <w:r w:rsidR="006C74EB">
        <w:rPr>
          <w:rFonts w:ascii="Times New Roman" w:hAnsi="Times New Roman" w:cs="Times New Roman"/>
        </w:rPr>
        <w:t>~20% increase in</w:t>
      </w:r>
      <w:r w:rsidR="000F63BB" w:rsidRPr="00CD2788">
        <w:rPr>
          <w:rFonts w:ascii="Times New Roman" w:hAnsi="Times New Roman" w:cs="Times New Roman"/>
        </w:rPr>
        <w:t xml:space="preserve"> evapotranspiration </w:t>
      </w:r>
      <w:r w:rsidR="000F63BB">
        <w:rPr>
          <w:rFonts w:ascii="Times New Roman" w:hAnsi="Times New Roman" w:cs="Times New Roman"/>
        </w:rPr>
        <w:t xml:space="preserve">for the 3 y following treatment, </w:t>
      </w:r>
      <w:r w:rsidR="000F63BB" w:rsidRPr="00CD2788">
        <w:rPr>
          <w:rFonts w:ascii="Times New Roman" w:hAnsi="Times New Roman" w:cs="Times New Roman"/>
        </w:rPr>
        <w:t xml:space="preserve">before returning to pretreatment levels </w:t>
      </w:r>
      <w:r w:rsidR="00D80856" w:rsidRPr="00CD2788">
        <w:rPr>
          <w:rFonts w:ascii="Times New Roman" w:hAnsi="Times New Roman" w:cs="Times New Roman"/>
        </w:rPr>
        <w:fldChar w:fldCharType="begin"/>
      </w:r>
      <w:r w:rsidR="000F63BB" w:rsidRPr="00CD2788">
        <w:rPr>
          <w:rFonts w:ascii="Times New Roman" w:hAnsi="Times New Roman" w:cs="Times New Roman"/>
        </w:rPr>
        <w: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instrText>
      </w:r>
      <w:r w:rsidR="00D80856" w:rsidRPr="00CD2788">
        <w:rPr>
          <w:rFonts w:ascii="Times New Roman" w:hAnsi="Times New Roman" w:cs="Times New Roman"/>
        </w:rPr>
        <w:fldChar w:fldCharType="separate"/>
      </w:r>
      <w:r w:rsidR="000F63BB" w:rsidRPr="00CD2788">
        <w:rPr>
          <w:rFonts w:ascii="Times New Roman" w:hAnsi="Times New Roman" w:cs="Times New Roman"/>
          <w:noProof/>
        </w:rPr>
        <w:t>(Green et al. 2013)</w:t>
      </w:r>
      <w:r w:rsidR="00D80856" w:rsidRPr="00CD2788">
        <w:rPr>
          <w:rFonts w:ascii="Times New Roman" w:hAnsi="Times New Roman" w:cs="Times New Roman"/>
        </w:rPr>
        <w:fldChar w:fldCharType="end"/>
      </w:r>
      <w:r w:rsidR="000F63BB" w:rsidRPr="00CD2788">
        <w:rPr>
          <w:rFonts w:ascii="Times New Roman" w:hAnsi="Times New Roman" w:cs="Times New Roman"/>
        </w:rPr>
        <w:t xml:space="preserve">. </w:t>
      </w:r>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increased the late-stage decomposition rate of litter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decreased the size of the C and N pools in the forest floor and upper mineral horizons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declined, which was </w:t>
      </w:r>
      <w:r w:rsidRPr="00CD2788">
        <w:rPr>
          <w:rFonts w:ascii="Times New Roman" w:hAnsi="Times New Roman" w:cs="Times New Roman"/>
        </w:rPr>
        <w:t>attributed to the treatment</w:t>
      </w:r>
      <w:r w:rsidR="00421E11">
        <w:rPr>
          <w:rFonts w:ascii="Times New Roman" w:hAnsi="Times New Roman" w:cs="Times New Roman"/>
        </w:rPr>
        <w:t xml:space="preserve"> stimulating tree N uptake 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oversupply of this nutrient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streamwater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 xml:space="preserve">(Naples </w:t>
      </w:r>
      <w:r w:rsidR="00C943CE" w:rsidRPr="00CD2788">
        <w:rPr>
          <w:rFonts w:ascii="Times New Roman" w:hAnsi="Times New Roman" w:cs="Times New Roman"/>
          <w:bCs/>
          <w:noProof/>
        </w:rPr>
        <w:lastRenderedPageBreak/>
        <w:t>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The tendency of these processes to balance N:P stoichiometry suggests biotic control of imbalances in the availability of nutrients, an idea that is being tested in a N x P fertilization experiment conducted across a wide gradient of initial N availability and soil properties</w:t>
      </w:r>
      <w:r w:rsidR="00424CA5">
        <w:rPr>
          <w:rFonts w:ascii="Times New Roman" w:hAnsi="Times New Roman" w:cs="Times New Roman"/>
          <w:bCs/>
        </w:rPr>
        <w:t xml:space="preserve"> at HBR</w:t>
      </w:r>
      <w:r w:rsidR="00A743EB">
        <w:rPr>
          <w:rFonts w:ascii="Times New Roman" w:hAnsi="Times New Roman" w:cs="Times New Roman"/>
          <w:bCs/>
        </w:rPr>
        <w:t xml:space="preserve"> </w:t>
      </w:r>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r w:rsidR="00D51D7B">
        <w:rPr>
          <w:rFonts w:ascii="Times New Roman" w:hAnsi="Times New Roman" w:cs="Times New Roman"/>
          <w:bCs/>
        </w:rPr>
        <w:t xml:space="preserve">Microbial processes also show evidence of P limitation; </w:t>
      </w:r>
      <w:r>
        <w:rPr>
          <w:rFonts w:ascii="Times New Roman" w:hAnsi="Times New Roman" w:cs="Times New Roman"/>
          <w:bCs/>
        </w:rPr>
        <w:t>high N availability consistently suppresses microbial C mineralization, while high P availability enhances it when present in combination with new organic matter inputs (</w:t>
      </w:r>
      <w:commentRangeStart w:id="3"/>
      <w:r>
        <w:rPr>
          <w:rFonts w:ascii="Times New Roman" w:hAnsi="Times New Roman" w:cs="Times New Roman"/>
          <w:bCs/>
        </w:rPr>
        <w:t>Fisk et al. 2015</w:t>
      </w:r>
      <w:commentRangeEnd w:id="3"/>
      <w:r>
        <w:rPr>
          <w:rStyle w:val="CommentReference"/>
        </w:rPr>
        <w:commentReference w:id="3"/>
      </w:r>
      <w:r>
        <w:rPr>
          <w:rFonts w:ascii="Times New Roman" w:hAnsi="Times New Roman" w:cs="Times New Roman"/>
          <w:bCs/>
        </w:rPr>
        <w:t>).</w:t>
      </w:r>
      <w:r w:rsidR="00EF1587">
        <w:rPr>
          <w:rFonts w:ascii="Times New Roman" w:hAnsi="Times New Roman" w:cs="Times New Roman"/>
          <w:bCs/>
        </w:rPr>
        <w:t xml:space="preserve"> New research on plant and microbial processes that balance N and P stoichiometry are proposed in section 2.2.4.</w:t>
      </w:r>
    </w:p>
    <w:p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rsidR="006B206E" w:rsidRPr="00CD2788" w:rsidRDefault="006B206E" w:rsidP="006B206E">
      <w:pPr>
        <w:pStyle w:val="NormalWeb"/>
        <w:spacing w:before="0" w:beforeAutospacing="0" w:after="120" w:afterAutospacing="0"/>
        <w:rPr>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Northeast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Snowpack decline and precipitation increases have in turn influenced streamflow.</w:t>
      </w:r>
      <w:r>
        <w:rPr>
          <w:bCs/>
          <w:sz w:val="22"/>
          <w:szCs w:val="22"/>
        </w:rPr>
        <w:t xml:space="preserve"> S</w:t>
      </w:r>
      <w:r w:rsidRPr="00CD2788">
        <w:rPr>
          <w:bCs/>
          <w:sz w:val="22"/>
          <w:szCs w:val="22"/>
        </w:rPr>
        <w:t xml:space="preserve">now melt-induced peak flows in spring have declined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 xml:space="preserve"> and are occurring earlier in the year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w:t>
      </w:r>
    </w:p>
    <w:p w:rsidR="006B206E" w:rsidRPr="00CD2788" w:rsidRDefault="006B206E" w:rsidP="006B206E">
      <w:pPr>
        <w:pStyle w:val="NormalWeb"/>
        <w:spacing w:before="0" w:beforeAutospacing="0" w:after="120" w:afterAutospacing="0"/>
        <w:rPr>
          <w:bCs/>
          <w:sz w:val="22"/>
          <w:szCs w:val="22"/>
        </w:rPr>
      </w:pPr>
      <w:r w:rsidRPr="00CD2788">
        <w:rPr>
          <w:bCs/>
          <w:sz w:val="22"/>
          <w:szCs w:val="22"/>
        </w:rPr>
        <w:t>Annual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rsidR="00C943CE" w:rsidRPr="00CD2788" w:rsidRDefault="00D33761" w:rsidP="00C943CE">
      <w:pPr>
        <w:widowControl w:val="0"/>
        <w:spacing w:after="120" w:line="240" w:lineRule="auto"/>
        <w:rPr>
          <w:rFonts w:ascii="Times New Roman" w:hAnsi="Times New Roman" w:cs="Times New Roman"/>
        </w:rPr>
      </w:pPr>
      <w:r>
        <w:rPr>
          <w:rFonts w:ascii="Times New Roman" w:hAnsi="Times New Roman" w:cs="Times New Roman"/>
        </w:rPr>
        <w:t xml:space="preserve">Our </w:t>
      </w:r>
      <w:r w:rsidR="00C943CE" w:rsidRPr="00CD2788">
        <w:rPr>
          <w:rFonts w:ascii="Times New Roman" w:hAnsi="Times New Roman" w:cs="Times New Roman"/>
        </w:rPr>
        <w:t xml:space="preserve">climate data show advances in spring leaf-out, which have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r w:rsidR="006B34AD">
        <w:rPr>
          <w:rFonts w:ascii="Times New Roman" w:hAnsi="Times New Roman" w:cs="Times New Roman"/>
        </w:rPr>
        <w:t xml:space="preserve"> periods of seasonal transitions and</w:t>
      </w:r>
      <w:r w:rsidR="00C943CE" w:rsidRPr="00CD2788">
        <w:rPr>
          <w:rFonts w:ascii="Times New Roman" w:hAnsi="Times New Roman" w:cs="Times New Roman"/>
        </w:rPr>
        <w:t xml:space="preserve"> the winter dormant season</w:t>
      </w:r>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7C739B">
        <w:rPr>
          <w:rFonts w:ascii="Times New Roman" w:hAnsi="Times New Roman" w:cs="Times New Roman"/>
        </w:rPr>
        <w:t xml:space="preserve">. At the same time, </w:t>
      </w:r>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r w:rsidRPr="00CD2788">
        <w:rPr>
          <w:rFonts w:ascii="Times New Roman" w:hAnsi="Times New Roman" w:cs="Times New Roman"/>
        </w:rPr>
        <w:lastRenderedPageBreak/>
        <w:t xml:space="preserve">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 xml:space="preserve">Patterns across the </w:t>
      </w:r>
      <w:r w:rsidRPr="00CD2788">
        <w:rPr>
          <w:rFonts w:ascii="Times New Roman" w:hAnsi="Times New Roman" w:cs="Times New Roman"/>
        </w:rPr>
        <w:t>natural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4"/>
      <w:r w:rsidRPr="00CD2788">
        <w:rPr>
          <w:rFonts w:ascii="Times New Roman" w:hAnsi="Times New Roman" w:cs="Times New Roman"/>
        </w:rPr>
        <w:t xml:space="preserve">rates related to N loss (nitrification, denitrification) </w:t>
      </w:r>
      <w:commentRangeEnd w:id="4"/>
      <w:r w:rsidR="00FC4D48">
        <w:rPr>
          <w:rStyle w:val="CommentReference"/>
        </w:rPr>
        <w:commentReference w:id="4"/>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 xml:space="preserve">also </w:t>
      </w:r>
      <w:r>
        <w:rPr>
          <w:sz w:val="22"/>
          <w:szCs w:val="22"/>
        </w:rPr>
        <w:t xml:space="preserve">begun to elucidate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 Dramatic interannual fluctuations in caterpillar abundance (&gt; 30-fold in mg / 2000 leaves) are related to climatic variation: h</w:t>
      </w:r>
      <w:r w:rsidR="004D1F7F" w:rsidRPr="00CD2788">
        <w:rPr>
          <w:sz w:val="22"/>
          <w:szCs w:val="22"/>
        </w:rPr>
        <w:t xml:space="preserve">igher Lepidoptera abundance and bird reproduction are associated with warm springs and long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2015)</w:t>
      </w:r>
      <w:r w:rsidR="00D80856" w:rsidRPr="00CD2788">
        <w:rPr>
          <w:sz w:val="22"/>
          <w:szCs w:val="22"/>
        </w:rPr>
        <w:fldChar w:fldCharType="end"/>
      </w:r>
      <w:r w:rsidR="004D1F7F" w:rsidRPr="00CD2788">
        <w:rPr>
          <w:sz w:val="22"/>
          <w:szCs w:val="22"/>
        </w:rPr>
        <w:t xml:space="preserve">. </w:t>
      </w:r>
      <w:r w:rsidR="004D1F7F">
        <w:rPr>
          <w:sz w:val="22"/>
          <w:szCs w:val="22"/>
        </w:rPr>
        <w:t xml:space="preserve">This could be from direct effects of temperature on caterpillar development rate and survival.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2014).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ways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the earliest springs are now approaching the relatively inflexible dates at which birds first arrive at HBR from their wintering grounds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rsidR="00EF2BB8" w:rsidRDefault="00C943CE" w:rsidP="00C943CE">
      <w:pPr>
        <w:pStyle w:val="NormalWeb"/>
        <w:widowControl w:val="0"/>
        <w:spacing w:before="0" w:beforeAutospacing="0" w:after="120" w:afterAutospacing="0"/>
        <w:rPr>
          <w:sz w:val="22"/>
          <w:szCs w:val="22"/>
        </w:rPr>
      </w:pPr>
      <w:r w:rsidRPr="00CD2788">
        <w:rPr>
          <w:sz w:val="22"/>
          <w:szCs w:val="22"/>
        </w:rPr>
        <w:t xml:space="preserve">A major focus of the long-term research at HBR has been on disturbance driven by forest harvest and management </w:t>
      </w:r>
      <w:r w:rsidR="00D80856" w:rsidRPr="00CD2788">
        <w:fldChar w:fldCharType="begin"/>
      </w:r>
      <w:r w:rsidRPr="00CD2788">
        <w:rPr>
          <w:sz w:val="22"/>
          <w:szCs w:val="22"/>
        </w:rPr>
        <w: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instrText>
      </w:r>
      <w:r w:rsidR="00D80856" w:rsidRPr="00CD2788">
        <w:fldChar w:fldCharType="separate"/>
      </w:r>
      <w:r w:rsidRPr="00CD2788">
        <w:rPr>
          <w:noProof/>
          <w:sz w:val="22"/>
          <w:szCs w:val="22"/>
        </w:rPr>
        <w:t>(Likens 2013)</w:t>
      </w:r>
      <w:r w:rsidR="00D80856" w:rsidRPr="00CD2788">
        <w:fldChar w:fldCharType="end"/>
      </w:r>
      <w:r w:rsidRPr="00CD2788">
        <w:rPr>
          <w:sz w:val="22"/>
          <w:szCs w:val="22"/>
        </w:rPr>
        <w:t xml:space="preserve">. The scope of this analysis has expanded as an unprecedented combination of disturbances including intensified harvesting, introduction of exotic insects and diseases, </w:t>
      </w:r>
      <w:r w:rsidR="00EF2BB8">
        <w:rPr>
          <w:sz w:val="22"/>
          <w:szCs w:val="22"/>
        </w:rPr>
        <w:t xml:space="preserve">migration of more southerly or valley-dwelling species into the upland forests, </w:t>
      </w:r>
      <w:r w:rsidRPr="00CD2788">
        <w:rPr>
          <w:sz w:val="22"/>
          <w:szCs w:val="22"/>
        </w:rPr>
        <w:t>and climatic phenomena, e.g., ice storms and “microburst” windstorms have affected, and will likely continue to affect, the site.</w:t>
      </w:r>
      <w:r w:rsidR="00EF2BB8">
        <w:rPr>
          <w:sz w:val="22"/>
          <w:szCs w:val="22"/>
        </w:rPr>
        <w:t xml:space="preserve"> </w:t>
      </w:r>
    </w:p>
    <w:p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 xml:space="preserve">Betula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5"/>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5"/>
      <w:r w:rsidR="00A42552">
        <w:rPr>
          <w:rStyle w:val="CommentReference"/>
          <w:rFonts w:asciiTheme="minorHAnsi" w:eastAsiaTheme="minorEastAsia" w:hAnsiTheme="minorHAnsi" w:cstheme="minorBidi"/>
        </w:rPr>
        <w:commentReference w:id="5"/>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almost absent from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were predicted to be likely 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proofErr w:type="spellStart"/>
      <w:r w:rsidR="00A42552" w:rsidRPr="00A42552">
        <w:rPr>
          <w:i/>
          <w:sz w:val="22"/>
          <w:szCs w:val="22"/>
        </w:rPr>
        <w:t>Fagus</w:t>
      </w:r>
      <w:proofErr w:type="spellEnd"/>
      <w:r w:rsidR="00A42552" w:rsidRPr="00A42552">
        <w:rPr>
          <w:i/>
          <w:sz w:val="22"/>
          <w:szCs w:val="22"/>
        </w:rPr>
        <w:t xml:space="preserve">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r w:rsidRPr="007E6E78">
        <w:rPr>
          <w:i/>
          <w:sz w:val="22"/>
          <w:szCs w:val="22"/>
        </w:rPr>
        <w:t xml:space="preserve">Agrilus </w:t>
      </w:r>
      <w:proofErr w:type="spellStart"/>
      <w:r w:rsidRPr="007E6E78">
        <w:rPr>
          <w:i/>
          <w:sz w:val="22"/>
          <w:szCs w:val="22"/>
        </w:rPr>
        <w:t>planipennis</w:t>
      </w:r>
      <w:proofErr w:type="spellEnd"/>
      <w:r>
        <w:rPr>
          <w:sz w:val="22"/>
          <w:szCs w:val="22"/>
        </w:rPr>
        <w:t>)</w:t>
      </w:r>
      <w:r w:rsidRPr="00CD2788">
        <w:rPr>
          <w:sz w:val="22"/>
          <w:szCs w:val="22"/>
        </w:rPr>
        <w:t xml:space="preserve">, are </w:t>
      </w:r>
      <w:r w:rsidRPr="00CD2788">
        <w:rPr>
          <w:sz w:val="22"/>
          <w:szCs w:val="22"/>
        </w:rPr>
        <w:lastRenderedPageBreak/>
        <w:t>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rsidR="00850A60" w:rsidRDefault="00850A60" w:rsidP="00EF2BB8">
      <w:pPr>
        <w:pStyle w:val="NormalWeb"/>
        <w:widowControl w:val="0"/>
        <w:spacing w:before="0" w:beforeAutospacing="0" w:after="0" w:afterAutospacing="0"/>
        <w:rPr>
          <w:sz w:val="22"/>
          <w:szCs w:val="22"/>
        </w:rPr>
      </w:pPr>
    </w:p>
    <w:p w:rsidR="00EF2BB8" w:rsidRPr="00EF2BB8" w:rsidRDefault="00EF2BB8" w:rsidP="00C943CE">
      <w:pPr>
        <w:pStyle w:val="NormalWeb"/>
        <w:widowControl w:val="0"/>
        <w:spacing w:before="0" w:beforeAutospacing="0" w:after="120" w:afterAutospacing="0"/>
        <w:rPr>
          <w:sz w:val="22"/>
          <w:szCs w:val="22"/>
        </w:rPr>
      </w:pPr>
      <w:r w:rsidRPr="00EF2BB8">
        <w:rPr>
          <w:sz w:val="22"/>
          <w:szCs w:val="22"/>
        </w:rPr>
        <w:t xml:space="preserve">Overall bird abundance has declined at HBR over the 40+ y of record. This is primarily due to the loss of  bird 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w:t>
      </w:r>
      <w:proofErr w:type="spellStart"/>
      <w:r w:rsidRPr="00EF2BB8">
        <w:rPr>
          <w:sz w:val="22"/>
          <w:szCs w:val="22"/>
        </w:rPr>
        <w:t>lepidopteran</w:t>
      </w:r>
      <w:proofErr w:type="spellEnd"/>
      <w:r w:rsidRPr="00EF2BB8">
        <w:rPr>
          <w:sz w:val="22"/>
          <w:szCs w:val="22"/>
        </w:rPr>
        <w:t xml:space="preserve"> populations. We have just begun (in 2015) studies of bats at HBR, and the initial data indicate that the species most </w:t>
      </w:r>
      <w:commentRangeStart w:id="6"/>
      <w:r w:rsidRPr="00EF2BB8">
        <w:rPr>
          <w:sz w:val="22"/>
          <w:szCs w:val="22"/>
        </w:rPr>
        <w:t xml:space="preserve">susceptible to the exotic fungal disease </w:t>
      </w:r>
      <w:commentRangeEnd w:id="6"/>
      <w:r w:rsidRPr="00EF2BB8">
        <w:rPr>
          <w:rStyle w:val="CommentReference"/>
          <w:sz w:val="22"/>
          <w:szCs w:val="22"/>
        </w:rPr>
        <w:commentReference w:id="6"/>
      </w:r>
      <w:r w:rsidRPr="00EF2BB8">
        <w:rPr>
          <w:sz w:val="22"/>
          <w:szCs w:val="22"/>
        </w:rPr>
        <w:t>known as “white-nose syndrome” are already very rare, but that there remains a community of at least three bat species</w:t>
      </w:r>
      <w:r>
        <w:rPr>
          <w:sz w:val="22"/>
          <w:szCs w:val="22"/>
        </w:rPr>
        <w:t>.</w:t>
      </w:r>
    </w:p>
    <w:p w:rsidR="00C943CE" w:rsidRDefault="00C943CE" w:rsidP="00A42552">
      <w:pPr>
        <w:pStyle w:val="NormalWeb"/>
        <w:widowControl w:val="0"/>
        <w:spacing w:before="0" w:beforeAutospacing="0" w:after="0" w:afterAutospacing="0"/>
        <w:rPr>
          <w:sz w:val="22"/>
          <w:szCs w:val="22"/>
        </w:rPr>
      </w:pPr>
      <w:r w:rsidRPr="00CD2788">
        <w:rPr>
          <w:sz w:val="22"/>
          <w:szCs w:val="22"/>
        </w:rPr>
        <w:t xml:space="preserve">Long-term experiments at HBR </w:t>
      </w:r>
      <w:r w:rsidR="004D1F7F">
        <w:rPr>
          <w:sz w:val="22"/>
          <w:szCs w:val="22"/>
        </w:rPr>
        <w:t xml:space="preserve">have been used to test </w:t>
      </w:r>
      <w:r w:rsidRPr="00CD2788">
        <w:rPr>
          <w:sz w:val="22"/>
          <w:szCs w:val="22"/>
        </w:rPr>
        <w:t>fundamental questions about long-term ecosystem response to disturbance. In the mid-1960s, watershed 2</w:t>
      </w:r>
      <w:r w:rsidR="00A5675C">
        <w:rPr>
          <w:sz w:val="22"/>
          <w:szCs w:val="22"/>
        </w:rPr>
        <w:t xml:space="preserve"> (W2)</w:t>
      </w:r>
      <w:r w:rsidRPr="00CD2788">
        <w:rPr>
          <w:sz w:val="22"/>
          <w:szCs w:val="22"/>
        </w:rPr>
        <w:t xml:space="preserve"> was clear</w:t>
      </w:r>
      <w:r w:rsidR="006B34AD">
        <w:rPr>
          <w:sz w:val="22"/>
          <w:szCs w:val="22"/>
        </w:rPr>
        <w:t>-</w:t>
      </w:r>
      <w:r w:rsidRPr="00CD2788">
        <w:rPr>
          <w:sz w:val="22"/>
          <w:szCs w:val="22"/>
        </w:rPr>
        <w:t>cut and then treated with h</w:t>
      </w:r>
      <w:r w:rsidR="004D1F7F">
        <w:rPr>
          <w:sz w:val="22"/>
          <w:szCs w:val="22"/>
        </w:rPr>
        <w:t>erbicides for 3 years to prevent</w:t>
      </w:r>
      <w:r w:rsidRPr="00CD2788">
        <w:rPr>
          <w:sz w:val="22"/>
          <w:szCs w:val="22"/>
        </w:rPr>
        <w:t xml:space="preserve"> regrowth. Large detrital inputs and delayed plant growth caused extensive nutrient losses from the watershed</w:t>
      </w:r>
      <w:r w:rsidR="00D84307">
        <w:rPr>
          <w:sz w:val="22"/>
          <w:szCs w:val="22"/>
        </w:rPr>
        <w:t xml:space="preserve"> (</w:t>
      </w:r>
      <w:commentRangeStart w:id="7"/>
      <w:r w:rsidR="00D84307">
        <w:rPr>
          <w:sz w:val="22"/>
          <w:szCs w:val="22"/>
        </w:rPr>
        <w:t xml:space="preserve">Likens </w:t>
      </w:r>
      <w:r w:rsidR="00C02522">
        <w:rPr>
          <w:sz w:val="22"/>
          <w:szCs w:val="22"/>
        </w:rPr>
        <w:t>et al. 1970</w:t>
      </w:r>
      <w:commentRangeEnd w:id="7"/>
      <w:r w:rsidR="001F5A68">
        <w:rPr>
          <w:rStyle w:val="CommentReference"/>
          <w:rFonts w:asciiTheme="minorHAnsi" w:eastAsiaTheme="minorEastAsia" w:hAnsiTheme="minorHAnsi" w:cstheme="minorBidi"/>
        </w:rPr>
        <w:commentReference w:id="7"/>
      </w:r>
      <w:r w:rsidR="00D84307">
        <w:rPr>
          <w:sz w:val="22"/>
          <w:szCs w:val="22"/>
        </w:rPr>
        <w:t>)</w:t>
      </w:r>
      <w:r w:rsidRPr="00CD2788">
        <w:rPr>
          <w:sz w:val="22"/>
          <w:szCs w:val="22"/>
        </w:rPr>
        <w:t xml:space="preserve">. </w:t>
      </w:r>
      <w:r w:rsidR="00D84307">
        <w:rPr>
          <w:sz w:val="22"/>
          <w:szCs w:val="22"/>
        </w:rPr>
        <w:t xml:space="preserve">A comparison of 31 </w:t>
      </w:r>
      <w:r w:rsidR="00A5675C">
        <w:rPr>
          <w:sz w:val="22"/>
          <w:szCs w:val="22"/>
        </w:rPr>
        <w:t xml:space="preserve">y of regrowth on W2 to other clear-cut sites in the region showed </w:t>
      </w:r>
      <w:r w:rsidRPr="00CD2788">
        <w:rPr>
          <w:sz w:val="22"/>
          <w:szCs w:val="22"/>
        </w:rPr>
        <w:t>that</w:t>
      </w:r>
      <w:r w:rsidR="00D84307">
        <w:rPr>
          <w:sz w:val="22"/>
          <w:szCs w:val="22"/>
        </w:rPr>
        <w:t>, after the first 10 y of growth,</w:t>
      </w:r>
      <w:r w:rsidRPr="00CD2788">
        <w:rPr>
          <w:sz w:val="22"/>
          <w:szCs w:val="22"/>
        </w:rPr>
        <w:t xml:space="preserve"> aboveground </w:t>
      </w:r>
      <w:r w:rsidR="00D84307">
        <w:rPr>
          <w:sz w:val="22"/>
          <w:szCs w:val="22"/>
        </w:rPr>
        <w:t xml:space="preserve">net primary productivity </w:t>
      </w:r>
      <w:r w:rsidRPr="00CD2788">
        <w:rPr>
          <w:sz w:val="22"/>
          <w:szCs w:val="22"/>
        </w:rPr>
        <w:t xml:space="preserve">and biomass accumulation </w:t>
      </w:r>
      <w:r w:rsidR="00A5675C">
        <w:rPr>
          <w:sz w:val="22"/>
          <w:szCs w:val="22"/>
        </w:rPr>
        <w:t xml:space="preserve">fell within the range </w:t>
      </w:r>
      <w:r w:rsidRPr="00CD2788">
        <w:rPr>
          <w:sz w:val="22"/>
          <w:szCs w:val="22"/>
        </w:rPr>
        <w:t xml:space="preserve">measured in </w:t>
      </w:r>
      <w:r w:rsidR="00A5675C">
        <w:rPr>
          <w:sz w:val="22"/>
          <w:szCs w:val="22"/>
        </w:rPr>
        <w:t xml:space="preserve">the </w:t>
      </w:r>
      <w:r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Pr="00CD2788">
        <w:rPr>
          <w:sz w:val="22"/>
          <w:szCs w:val="22"/>
        </w:rPr>
        <w:t xml:space="preserve"> </w:t>
      </w:r>
      <w:r w:rsidR="00A5675C">
        <w:rPr>
          <w:sz w:val="22"/>
          <w:szCs w:val="22"/>
        </w:rPr>
        <w:t>This</w:t>
      </w:r>
      <w:r w:rsidR="00D50876">
        <w:rPr>
          <w:sz w:val="22"/>
          <w:szCs w:val="22"/>
        </w:rPr>
        <w:t xml:space="preserve"> similarity</w:t>
      </w:r>
      <w:r w:rsidR="00A5675C">
        <w:rPr>
          <w:sz w:val="22"/>
          <w:szCs w:val="22"/>
        </w:rPr>
        <w:t xml:space="preserve"> indicates a </w:t>
      </w:r>
      <w:r w:rsidRPr="00CD2788">
        <w:rPr>
          <w:sz w:val="22"/>
          <w:szCs w:val="22"/>
        </w:rPr>
        <w:t xml:space="preserve">remarkable robustness of </w:t>
      </w:r>
      <w:r w:rsidR="00C02522">
        <w:rPr>
          <w:sz w:val="22"/>
          <w:szCs w:val="22"/>
        </w:rPr>
        <w:t>ecosystem recovery</w:t>
      </w:r>
      <w:r w:rsidRPr="00CD2788">
        <w:rPr>
          <w:sz w:val="22"/>
          <w:szCs w:val="22"/>
        </w:rPr>
        <w:t xml:space="preserve"> despite severe </w:t>
      </w:r>
      <w:proofErr w:type="spellStart"/>
      <w:r w:rsidRPr="00CD2788">
        <w:rPr>
          <w:sz w:val="22"/>
          <w:szCs w:val="22"/>
        </w:rPr>
        <w:t>devegetation</w:t>
      </w:r>
      <w:proofErr w:type="spellEnd"/>
      <w:r w:rsidRPr="00CD2788">
        <w:rPr>
          <w:sz w:val="22"/>
          <w:szCs w:val="22"/>
        </w:rPr>
        <w:t xml:space="preserve">. </w:t>
      </w:r>
    </w:p>
    <w:p w:rsidR="00A42552" w:rsidRPr="00CD2788" w:rsidRDefault="00A42552" w:rsidP="00A42552">
      <w:pPr>
        <w:pStyle w:val="NormalWeb"/>
        <w:widowControl w:val="0"/>
        <w:spacing w:before="0" w:beforeAutospacing="0" w:after="0" w:afterAutospacing="0"/>
        <w:rPr>
          <w:sz w:val="22"/>
          <w:szCs w:val="22"/>
        </w:rPr>
      </w:pPr>
    </w:p>
    <w:p w:rsidR="00C943CE" w:rsidRDefault="00C141DC" w:rsidP="00A42552">
      <w:pPr>
        <w:pStyle w:val="NormalWeb"/>
        <w:widowControl w:val="0"/>
        <w:spacing w:before="0" w:beforeAutospacing="0" w:after="0" w:afterAutospacing="0"/>
        <w:rPr>
          <w:sz w:val="22"/>
          <w:szCs w:val="22"/>
        </w:rPr>
      </w:pPr>
      <w:r>
        <w:rPr>
          <w:sz w:val="22"/>
          <w:szCs w:val="22"/>
        </w:rPr>
        <w:t xml:space="preserve">A separate clear-cutting 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provides evidence that forest harvest may intensify the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r w:rsidR="004D1F7F">
        <w:rPr>
          <w:sz w:val="22"/>
          <w:szCs w:val="22"/>
        </w:rPr>
        <w:t>, and</w:t>
      </w:r>
      <w:r w:rsidRPr="00C02522">
        <w:rPr>
          <w:sz w:val="22"/>
          <w:szCs w:val="22"/>
        </w:rPr>
        <w:t xml:space="preserve"> that soil C pools are more dynamic than previously thought.</w:t>
      </w:r>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 xml:space="preserve">5, which was clear-cut in a </w:t>
      </w:r>
      <w:r>
        <w:rPr>
          <w:sz w:val="22"/>
          <w:szCs w:val="22"/>
        </w:rPr>
        <w:t xml:space="preserve">commercial </w:t>
      </w:r>
      <w:r w:rsidR="00C943CE" w:rsidRPr="00CD2788">
        <w:rPr>
          <w:sz w:val="22"/>
          <w:szCs w:val="22"/>
        </w:rPr>
        <w:t>whole-tree harvest in 1983-1984, 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We also used data from W5 to calibrate and validate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Neither model captured the rapid recovery of soil C pools 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disturbance than previously thought. </w:t>
      </w:r>
    </w:p>
    <w:p w:rsidR="00A42552" w:rsidRPr="00CD2788" w:rsidRDefault="00A42552" w:rsidP="00A42552">
      <w:pPr>
        <w:pStyle w:val="NormalWeb"/>
        <w:widowControl w:val="0"/>
        <w:spacing w:before="0" w:beforeAutospacing="0" w:after="0" w:afterAutospacing="0"/>
        <w:rPr>
          <w:sz w:val="22"/>
          <w:szCs w:val="22"/>
        </w:rPr>
      </w:pPr>
    </w:p>
    <w:p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8"/>
      <w:r w:rsidR="00147324">
        <w:rPr>
          <w:sz w:val="22"/>
          <w:szCs w:val="22"/>
        </w:rPr>
        <w:t>Greene et al. 2008</w:t>
      </w:r>
      <w:commentRangeEnd w:id="8"/>
      <w:r w:rsidR="00147324">
        <w:rPr>
          <w:rStyle w:val="CommentReference"/>
          <w:rFonts w:asciiTheme="minorHAnsi" w:eastAsiaTheme="minorEastAsia" w:hAnsiTheme="minorHAnsi" w:cstheme="minorBidi"/>
        </w:rPr>
        <w:commentReference w:id="8"/>
      </w:r>
      <w:r w:rsidR="00147324">
        <w:rPr>
          <w:sz w:val="22"/>
          <w:szCs w:val="22"/>
        </w:rPr>
        <w:t>)</w:t>
      </w:r>
      <w:r w:rsidRPr="00CD2788">
        <w:rPr>
          <w:sz w:val="22"/>
          <w:szCs w:val="22"/>
        </w:rPr>
        <w:t xml:space="preserve">. </w:t>
      </w:r>
      <w:r w:rsidR="00000921">
        <w:rPr>
          <w:sz w:val="22"/>
          <w:szCs w:val="22"/>
        </w:rPr>
        <w:t>Spatial patterns of vegetation, in part derived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et al. in prep.</w:t>
      </w:r>
      <w:r w:rsidR="00000921">
        <w:rPr>
          <w:sz w:val="22"/>
          <w:szCs w:val="22"/>
        </w:rPr>
        <w:t xml:space="preserve">) </w:t>
      </w:r>
      <w:r w:rsidRPr="00CD2788">
        <w:rPr>
          <w:sz w:val="22"/>
          <w:szCs w:val="22"/>
        </w:rPr>
        <w:t>New research on the geophysical and historical template is detailed in section 2.5.</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w:t>
      </w:r>
      <w:r w:rsidR="00D84307">
        <w:rPr>
          <w:rFonts w:ascii="Times New Roman" w:hAnsi="Times New Roman" w:cs="Times New Roman"/>
        </w:rPr>
        <w:lastRenderedPageBreak/>
        <w:t xml:space="preserve">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 that illustrates the changes they have seen in the HBR ecosystem over the 50+ years of the study, and further changes that are likely in the future (Holmes and Likens in press).</w:t>
      </w:r>
    </w:p>
    <w:p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 xml:space="preserve">that are </w:t>
      </w:r>
      <w:proofErr w:type="gramStart"/>
      <w:r w:rsidRPr="00CD2788">
        <w:rPr>
          <w:rFonts w:ascii="Times New Roman" w:hAnsi="Times New Roman" w:cs="Times New Roman"/>
        </w:rPr>
        <w:t>key</w:t>
      </w:r>
      <w:proofErr w:type="gramEnd"/>
      <w:r w:rsidRPr="00CD2788">
        <w:rPr>
          <w:rFonts w:ascii="Times New Roman" w:hAnsi="Times New Roman" w:cs="Times New Roman"/>
        </w:rPr>
        <w:t xml:space="preserve">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 xml:space="preserve">novel and broadly influential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 xml:space="preserve">s of the level and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9"/>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9"/>
      <w:r w:rsidR="006F1A31">
        <w:rPr>
          <w:rStyle w:val="CommentReference"/>
        </w:rPr>
        <w:commentReference w:id="9"/>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9"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 xml:space="preserve">recent effort examined how well Hubbard Brook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w:t>
      </w:r>
      <w:proofErr w:type="gramStart"/>
      <w:r w:rsidR="00C943CE" w:rsidRPr="00CD2788">
        <w:rPr>
          <w:rFonts w:eastAsia="MS PGothic"/>
          <w:bCs/>
          <w:color w:val="000000" w:themeColor="text1"/>
          <w:kern w:val="24"/>
          <w:sz w:val="22"/>
          <w:szCs w:val="22"/>
        </w:rPr>
        <w:t>multiple</w:t>
      </w:r>
      <w:proofErr w:type="gramEnd"/>
      <w:r w:rsidR="00C943CE" w:rsidRPr="00CD2788">
        <w:rPr>
          <w:rFonts w:eastAsia="MS PGothic"/>
          <w:bCs/>
          <w:color w:val="000000" w:themeColor="text1"/>
          <w:kern w:val="24"/>
          <w:sz w:val="22"/>
          <w:szCs w:val="22"/>
        </w:rPr>
        <w:t xml:space="preserv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 xml:space="preserve">including foresters, </w:t>
      </w:r>
      <w:r w:rsidR="00372A5A">
        <w:rPr>
          <w:rFonts w:eastAsia="MS PGothic"/>
          <w:color w:val="000000" w:themeColor="text1"/>
          <w:kern w:val="24"/>
          <w:sz w:val="22"/>
          <w:szCs w:val="22"/>
        </w:rPr>
        <w:lastRenderedPageBreak/>
        <w:t>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(Osmond et al. 2010, Driscoll et al. 2011, 2012)</w:t>
      </w:r>
      <w:r w:rsidR="00D80856" w:rsidRPr="00CD2788">
        <w:rPr>
          <w:rFonts w:eastAsia="MS PGothic"/>
          <w:color w:val="000000" w:themeColor="text1"/>
          <w:kern w:val="24"/>
          <w:sz w:val="22"/>
          <w:szCs w:val="22"/>
        </w:rPr>
        <w:fldChar w:fldCharType="end"/>
      </w:r>
      <w:r w:rsidR="00C943CE" w:rsidRPr="00CD2788">
        <w:rPr>
          <w:rFonts w:eastAsia="MS PGothic"/>
          <w:color w:val="000000" w:themeColor="text1"/>
          <w:kern w:val="24"/>
          <w:sz w:val="22"/>
          <w:szCs w:val="22"/>
        </w:rPr>
        <w:t xml:space="preserve">. </w:t>
      </w:r>
      <w:proofErr w:type="gramStart"/>
      <w:r w:rsidR="00C943CE" w:rsidRPr="00CD2788">
        <w:rPr>
          <w:rFonts w:eastAsia="MS PGothic"/>
          <w:color w:val="000000" w:themeColor="text1"/>
          <w:kern w:val="24"/>
          <w:sz w:val="22"/>
          <w:szCs w:val="22"/>
        </w:rPr>
        <w:t xml:space="preserve">The most recent project, </w:t>
      </w:r>
      <w:r w:rsidR="00C943CE" w:rsidRPr="00CD2788">
        <w:rPr>
          <w:rFonts w:eastAsia="MS PGothic"/>
          <w:i/>
          <w:iCs/>
          <w:color w:val="000000" w:themeColor="text1"/>
          <w:kern w:val="24"/>
          <w:sz w:val="22"/>
          <w:szCs w:val="22"/>
        </w:rPr>
        <w:t>Carbon and Communities</w:t>
      </w:r>
      <w:r w:rsidR="00C943CE" w:rsidRPr="00CD2788">
        <w:rPr>
          <w:rFonts w:eastAsia="MS PGothic"/>
          <w:color w:val="000000" w:themeColor="text1"/>
          <w:kern w:val="24"/>
          <w:sz w:val="22"/>
          <w:szCs w:val="22"/>
        </w:rPr>
        <w:t xml:space="preserve">, analyzed carbon budgets and mitigation strategies for </w:t>
      </w:r>
      <w:r w:rsidR="007C68EB">
        <w:rPr>
          <w:rFonts w:eastAsia="MS PGothic"/>
          <w:color w:val="000000" w:themeColor="text1"/>
          <w:kern w:val="24"/>
          <w:sz w:val="22"/>
          <w:szCs w:val="22"/>
        </w:rPr>
        <w:t>nine</w:t>
      </w:r>
      <w:r w:rsidR="007C68EB" w:rsidRPr="00CD2788">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diverse counties in the northeast</w:t>
      </w:r>
      <w:r w:rsidR="007C68EB">
        <w:rPr>
          <w:rFonts w:eastAsia="MS PGothic"/>
          <w:color w:val="000000" w:themeColor="text1"/>
          <w:kern w:val="24"/>
          <w:sz w:val="22"/>
          <w:szCs w:val="22"/>
        </w:rPr>
        <w:t>ern U.S.</w:t>
      </w:r>
      <w:r w:rsidR="00C943CE" w:rsidRPr="00CD2788">
        <w:rPr>
          <w:rFonts w:eastAsia="MS PGothic"/>
          <w:color w:val="000000" w:themeColor="text1"/>
          <w:kern w:val="24"/>
          <w:sz w:val="22"/>
          <w:szCs w:val="22"/>
        </w:rPr>
        <w:t xml:space="preserve"> </w:t>
      </w:r>
      <w:r w:rsidR="00D80856" w:rsidRPr="00CD2788">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C943CE" w:rsidRPr="00CD2788">
        <w:rPr>
          <w:rFonts w:eastAsia="MS PGothic"/>
          <w:noProof/>
          <w:color w:val="000000" w:themeColor="text1"/>
          <w:kern w:val="24"/>
          <w:sz w:val="22"/>
          <w:szCs w:val="22"/>
        </w:rPr>
        <w:t>(Fahey et al. 2010, Raciti et al. 2012)</w:t>
      </w:r>
      <w:r w:rsidR="00D80856" w:rsidRPr="00CD2788">
        <w:rPr>
          <w:rFonts w:eastAsia="MS PGothic"/>
          <w:color w:val="000000" w:themeColor="text1"/>
          <w:kern w:val="24"/>
          <w:sz w:val="22"/>
          <w:szCs w:val="22"/>
        </w:rPr>
        <w:fldChar w:fldCharType="end"/>
      </w:r>
      <w:r w:rsidR="00C943CE" w:rsidRPr="00CD2788">
        <w:rPr>
          <w:rFonts w:eastAsia="MS PGothic"/>
          <w:color w:val="000000" w:themeColor="text1"/>
          <w:kern w:val="24"/>
          <w:sz w:val="22"/>
          <w:szCs w:val="22"/>
        </w:rPr>
        <w:t>.</w:t>
      </w:r>
      <w:proofErr w:type="gramEnd"/>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were rarely synthesized to identify new questions or predictions; 3) microbial and stream ecology did not appear as a strong emphasis of the LTER research; and 4) a seeming reluctance on the part of current Hubbard Brook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rsidR="00A9054E" w:rsidRDefault="00A9054E" w:rsidP="00C943CE">
      <w:pPr>
        <w:pStyle w:val="NormalWeb"/>
        <w:widowControl w:val="0"/>
        <w:spacing w:before="0" w:beforeAutospacing="0" w:after="120" w:afterAutospacing="0"/>
        <w:textAlignment w:val="baseline"/>
        <w:rPr>
          <w:sz w:val="22"/>
          <w:szCs w:val="22"/>
        </w:rPr>
      </w:pPr>
    </w:p>
    <w:p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r w:rsidR="002B6987" w:rsidRPr="00CD2788">
        <w:rPr>
          <w:rFonts w:ascii="Times New Roman" w:hAnsi="Times New Roman" w:cs="Times New Roman"/>
        </w:rPr>
        <w:t>.</w:t>
      </w:r>
      <w:r w:rsidR="00A743EB">
        <w:rPr>
          <w:rFonts w:ascii="Times New Roman" w:hAnsi="Times New Roman" w:cs="Times New Roman"/>
        </w:rPr>
        <w:t xml:space="preserve"> </w:t>
      </w:r>
    </w:p>
    <w:p w:rsidR="004B4C65" w:rsidRPr="00CD2788" w:rsidRDefault="004B4C65" w:rsidP="002B6987">
      <w:pPr>
        <w:spacing w:after="0" w:line="240" w:lineRule="auto"/>
        <w:rPr>
          <w:rFonts w:ascii="Times New Roman" w:hAnsi="Times New Roman" w:cs="Times New Roman"/>
        </w:rPr>
      </w:pPr>
    </w:p>
    <w:p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rsidR="007376CB" w:rsidRPr="00CD2788" w:rsidRDefault="007376CB" w:rsidP="002B6987">
      <w:pPr>
        <w:spacing w:after="0" w:line="240" w:lineRule="auto"/>
        <w:rPr>
          <w:rFonts w:ascii="Times New Roman" w:hAnsi="Times New Roman" w:cs="Times New Roman"/>
        </w:rPr>
      </w:pPr>
    </w:p>
    <w:p w:rsidR="00EA51E6" w:rsidRPr="00CD2788" w:rsidRDefault="005E1688" w:rsidP="004E6C22">
      <w:pPr>
        <w:pStyle w:val="ListParagraph"/>
        <w:numPr>
          <w:ilvl w:val="0"/>
          <w:numId w:val="24"/>
        </w:numPr>
        <w:spacing w:after="0" w:line="240" w:lineRule="auto"/>
        <w:ind w:left="360"/>
        <w:rPr>
          <w:rFonts w:ascii="Times New Roman" w:hAnsi="Times New Roman" w:cs="Times New Roman"/>
        </w:rPr>
      </w:pPr>
      <w:r>
        <w:rPr>
          <w:rFonts w:ascii="Times New Roman" w:hAnsi="Times New Roman" w:cs="Times New Roman"/>
        </w:rPr>
        <w:t>H</w:t>
      </w:r>
      <w:r w:rsidR="0003132C" w:rsidRPr="00CD2788">
        <w:rPr>
          <w:rFonts w:ascii="Times New Roman" w:hAnsi="Times New Roman" w:cs="Times New Roman"/>
        </w:rPr>
        <w:t xml:space="preserve">igh-elevation conifer </w:t>
      </w:r>
      <w:r w:rsidR="00EA51E6" w:rsidRPr="00CD2788">
        <w:rPr>
          <w:rFonts w:ascii="Times New Roman" w:hAnsi="Times New Roman" w:cs="Times New Roman"/>
        </w:rPr>
        <w:t xml:space="preserve">trees (balsam fir and red spruce) </w:t>
      </w:r>
      <w:r>
        <w:rPr>
          <w:rFonts w:ascii="Times New Roman" w:hAnsi="Times New Roman" w:cs="Times New Roman"/>
        </w:rPr>
        <w:t xml:space="preserve">were predicted to decline </w:t>
      </w:r>
      <w:r w:rsidR="0003132C" w:rsidRPr="00CD2788">
        <w:rPr>
          <w:rFonts w:ascii="Times New Roman" w:hAnsi="Times New Roman" w:cs="Times New Roman"/>
        </w:rPr>
        <w:t xml:space="preserve">due to climate change, </w:t>
      </w:r>
      <w:r>
        <w:rPr>
          <w:rFonts w:ascii="Times New Roman" w:hAnsi="Times New Roman" w:cs="Times New Roman"/>
        </w:rPr>
        <w:t>but instead</w:t>
      </w:r>
      <w:r w:rsidR="00EA51E6" w:rsidRPr="00CD2788">
        <w:rPr>
          <w:rFonts w:ascii="Times New Roman" w:hAnsi="Times New Roman" w:cs="Times New Roman"/>
        </w:rPr>
        <w:t xml:space="preserve"> have shown more robust growth than any other tree species in the past decade.</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rsidR="00FC5720" w:rsidRPr="00CD2788" w:rsidRDefault="00C24B13"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Ca is generally not considered a limiting element in temperate forests, </w:t>
      </w:r>
      <w:r w:rsidR="00E41341">
        <w:rPr>
          <w:rFonts w:ascii="Times New Roman" w:hAnsi="Times New Roman" w:cs="Times New Roman"/>
        </w:rPr>
        <w:t xml:space="preserve">but </w:t>
      </w:r>
      <w:r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the </w:t>
      </w:r>
      <w:r w:rsidR="00FC5720" w:rsidRPr="00CD2788">
        <w:rPr>
          <w:rFonts w:ascii="Times New Roman" w:hAnsi="Times New Roman" w:cs="Times New Roman"/>
        </w:rPr>
        <w:t>decline</w:t>
      </w:r>
      <w:r w:rsidR="004071C8">
        <w:rPr>
          <w:rFonts w:ascii="Times New Roman" w:hAnsi="Times New Roman" w:cs="Times New Roman"/>
        </w:rPr>
        <w:t xml:space="preserve"> </w:t>
      </w:r>
      <w:r w:rsidR="00E43E37">
        <w:rPr>
          <w:rFonts w:ascii="Times New Roman" w:hAnsi="Times New Roman" w:cs="Times New Roman"/>
        </w:rPr>
        <w:t xml:space="preserve">in the watershed’s forest </w:t>
      </w:r>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tree health,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reproduction, 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Neotropical migrant birds. </w:t>
      </w:r>
    </w:p>
    <w:p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rsidR="00C746E1" w:rsidRPr="00CD2788" w:rsidRDefault="00C746E1" w:rsidP="00C746E1">
      <w:pPr>
        <w:spacing w:after="0" w:line="240" w:lineRule="auto"/>
        <w:rPr>
          <w:rFonts w:ascii="Times New Roman" w:hAnsi="Times New Roman" w:cs="Times New Roman"/>
        </w:rPr>
      </w:pPr>
    </w:p>
    <w:p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rsidR="005B37DD" w:rsidRPr="00CD2788" w:rsidRDefault="005B37DD" w:rsidP="002B6987">
      <w:pPr>
        <w:spacing w:after="0" w:line="240" w:lineRule="auto"/>
        <w:rPr>
          <w:rFonts w:ascii="Times New Roman" w:hAnsi="Times New Roman" w:cs="Times New Roman"/>
        </w:rPr>
      </w:pPr>
    </w:p>
    <w:p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While bedrock and topography are essentially fixed on ecological time scales, other aspects of the spatial template can v</w:t>
      </w:r>
      <w:r w:rsidR="00C82774">
        <w:rPr>
          <w:rFonts w:ascii="Times New Roman" w:hAnsi="Times New Roman" w:cs="Times New Roman"/>
        </w:rPr>
        <w:t>ary in response to disturbances.</w:t>
      </w:r>
    </w:p>
    <w:p w:rsidR="00ED5CF7" w:rsidRDefault="00ED5CF7" w:rsidP="00650422">
      <w:pPr>
        <w:spacing w:after="0" w:line="240" w:lineRule="auto"/>
        <w:rPr>
          <w:rFonts w:ascii="Times New Roman" w:hAnsi="Times New Roman" w:cs="Times New Roman"/>
        </w:rPr>
      </w:pPr>
    </w:p>
    <w:p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w:t>
      </w:r>
      <w:r w:rsidR="008A7591" w:rsidRPr="00CD2788">
        <w:rPr>
          <w:rFonts w:ascii="Times New Roman" w:hAnsi="Times New Roman" w:cs="Times New Roman"/>
        </w:rPr>
        <w:lastRenderedPageBreak/>
        <w:t xml:space="preserve">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rsidR="001F1444" w:rsidRPr="00CD2788" w:rsidRDefault="001F1444" w:rsidP="00FE6BFF">
      <w:pPr>
        <w:shd w:val="clear" w:color="auto" w:fill="FFFFFF"/>
        <w:spacing w:after="0" w:line="240" w:lineRule="auto"/>
        <w:rPr>
          <w:rFonts w:ascii="Times New Roman" w:hAnsi="Times New Roman" w:cs="Times New Roman"/>
        </w:rPr>
      </w:pPr>
    </w:p>
    <w:p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A major challenge for comprehensive ecosys</w:t>
      </w:r>
      <w:r w:rsidR="0096459A">
        <w:rPr>
          <w:rFonts w:ascii="Times New Roman" w:hAnsi="Times New Roman" w:cs="Times New Roman"/>
        </w:rPr>
        <w:t xml:space="preserve">tem studies like ours </w:t>
      </w:r>
      <w:r w:rsidRPr="00CD2788">
        <w:rPr>
          <w:rFonts w:ascii="Times New Roman" w:hAnsi="Times New Roman" w:cs="Times New Roman"/>
        </w:rPr>
        <w:t>is integrating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springtime snowmelt, soil thawing, and phenology of microbes, plants and animals, affect ecosystem functions and food webs?</w:t>
      </w:r>
    </w:p>
    <w:p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rsidR="00F31FBA" w:rsidRPr="00CD2788" w:rsidRDefault="00F31FBA" w:rsidP="00F31FBA">
      <w:pPr>
        <w:pStyle w:val="ListParagraph"/>
        <w:spacing w:after="0" w:line="240" w:lineRule="auto"/>
        <w:rPr>
          <w:rFonts w:ascii="Times New Roman" w:hAnsi="Times New Roman" w:cs="Times New Roman"/>
        </w:rPr>
      </w:pPr>
    </w:p>
    <w:p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rsidR="00675E38" w:rsidRPr="00CD2788" w:rsidRDefault="00675E38" w:rsidP="000F6F15">
      <w:pPr>
        <w:spacing w:after="0" w:line="240" w:lineRule="auto"/>
        <w:rPr>
          <w:rFonts w:ascii="Times New Roman" w:hAnsi="Times New Roman" w:cs="Times New Roman"/>
        </w:rPr>
      </w:pPr>
    </w:p>
    <w:p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studies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r w:rsidR="006C3B97">
        <w:rPr>
          <w:rFonts w:ascii="Times New Roman" w:hAnsi="Times New Roman" w:cs="Times New Roman"/>
        </w:rPr>
        <w:t xml:space="preserve"> and the </w:t>
      </w:r>
      <w:r w:rsidR="005309D0" w:rsidRPr="00CD2788">
        <w:rPr>
          <w:rFonts w:ascii="Times New Roman" w:hAnsi="Times New Roman" w:cs="Times New Roman"/>
        </w:rPr>
        <w:t>Northern Forest region</w:t>
      </w:r>
      <w:r w:rsidR="0096459A">
        <w:rPr>
          <w:rFonts w:ascii="Times New Roman" w:hAnsi="Times New Roman" w:cs="Times New Roman"/>
        </w:rPr>
        <w:t xml:space="preserve">. </w:t>
      </w: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0"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network.</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we will compare the HBR and BEF eddy covariance data during the term of this proposal. In addition to these</w:t>
      </w:r>
      <w:r>
        <w:rPr>
          <w:rFonts w:ascii="Times New Roman" w:hAnsi="Times New Roman" w:cs="Times New Roman"/>
        </w:rPr>
        <w:t xml:space="preserve"> intensive study sites, HBR</w:t>
      </w:r>
      <w:r w:rsidRPr="00CD2788">
        <w:rPr>
          <w:rFonts w:ascii="Times New Roman" w:hAnsi="Times New Roman" w:cs="Times New Roman"/>
        </w:rPr>
        <w:t xml:space="preserve"> researchers conduct comparative studies and collaborate with researchers at other regional forest study sites, including Cone Pond (NH), Bowl Natural Area (NH), </w:t>
      </w:r>
      <w:r>
        <w:rPr>
          <w:rFonts w:ascii="Times New Roman" w:hAnsi="Times New Roman" w:cs="Times New Roman"/>
        </w:rPr>
        <w:lastRenderedPageBreak/>
        <w:t xml:space="preserve">Jeffers Brook (NH), </w:t>
      </w:r>
      <w:r w:rsidRPr="00CD2788">
        <w:rPr>
          <w:rFonts w:ascii="Times New Roman" w:hAnsi="Times New Roman" w:cs="Times New Roman"/>
        </w:rPr>
        <w:t>Sleepers River (VT), Bear Brook (ME), Biscuit Brook (NY), Huntington Forest (NY) and other LTER sites such as the Harvard Forest (MA).</w:t>
      </w: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990"/>
        <w:gridCol w:w="810"/>
        <w:gridCol w:w="1530"/>
        <w:gridCol w:w="5220"/>
      </w:tblGrid>
      <w:tr w:rsidR="00AD3131" w:rsidRPr="001678D5" w:rsidTr="00AD3131">
        <w:trPr>
          <w:trHeight w:val="432"/>
        </w:trPr>
        <w:tc>
          <w:tcPr>
            <w:tcW w:w="9378" w:type="dxa"/>
            <w:gridSpan w:val="5"/>
            <w:shd w:val="clear" w:color="auto" w:fill="auto"/>
            <w:vAlign w:val="center"/>
          </w:tcPr>
          <w:p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rsidTr="00AD3131">
        <w:trPr>
          <w:trHeight w:val="432"/>
        </w:trPr>
        <w:tc>
          <w:tcPr>
            <w:tcW w:w="828"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rsidTr="00AD3131">
        <w:trPr>
          <w:trHeight w:val="539"/>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 xml:space="preserve">eft to </w:t>
            </w:r>
            <w:proofErr w:type="spellStart"/>
            <w:r w:rsidRPr="00AF61D3">
              <w:rPr>
                <w:rFonts w:ascii="Times New Roman" w:hAnsi="Times New Roman" w:cs="Times New Roman"/>
              </w:rPr>
              <w:t>regrow</w:t>
            </w:r>
            <w:proofErr w:type="spellEnd"/>
            <w:r w:rsidRPr="00AF61D3">
              <w:rPr>
                <w:rFonts w:ascii="Times New Roman" w:hAnsi="Times New Roman" w:cs="Times New Roman"/>
              </w:rPr>
              <w:t xml:space="preserve"> from 1969.</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rsidTr="00AD3131">
        <w:trPr>
          <w:trHeight w:val="432"/>
        </w:trPr>
        <w:tc>
          <w:tcPr>
            <w:tcW w:w="828"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rsidR="00AD3131" w:rsidRDefault="00AD3131" w:rsidP="00A17E75">
      <w:pPr>
        <w:spacing w:after="0" w:line="240" w:lineRule="auto"/>
        <w:rPr>
          <w:rFonts w:ascii="Times New Roman" w:hAnsi="Times New Roman" w:cs="Times New Roman"/>
        </w:rPr>
      </w:pPr>
    </w:p>
    <w:p w:rsidR="00AD3131" w:rsidRDefault="00AD3131" w:rsidP="00A17E75">
      <w:pPr>
        <w:spacing w:after="0" w:line="240" w:lineRule="auto"/>
        <w:rPr>
          <w:rFonts w:ascii="Times New Roman" w:hAnsi="Times New Roman" w:cs="Times New Roman"/>
        </w:rPr>
      </w:pPr>
    </w:p>
    <w:p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xml:space="preserve">: where are the sinks for N in the </w:t>
      </w:r>
      <w:proofErr w:type="gramStart"/>
      <w:r w:rsidR="00C21E3D">
        <w:rPr>
          <w:rFonts w:ascii="Times New Roman" w:hAnsi="Times New Roman" w:cs="Times New Roman"/>
        </w:rPr>
        <w:t>ecosystem</w:t>
      </w:r>
      <w:r w:rsidR="00895048">
        <w:rPr>
          <w:rFonts w:ascii="Times New Roman" w:hAnsi="Times New Roman" w:cs="Times New Roman"/>
        </w:rPr>
        <w:t>,</w:t>
      </w:r>
      <w:proofErr w:type="gramEnd"/>
      <w:r w:rsidR="00895048">
        <w:rPr>
          <w:rFonts w:ascii="Times New Roman" w:hAnsi="Times New Roman" w:cs="Times New Roman"/>
        </w:rPr>
        <w:t xml:space="preserve">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These issues are addressed by the proposed research in this section.</w:t>
      </w:r>
    </w:p>
    <w:p w:rsidR="00895048" w:rsidRPr="00CD2788" w:rsidRDefault="00895048" w:rsidP="007F6EAD">
      <w:pPr>
        <w:spacing w:after="0" w:line="240" w:lineRule="auto"/>
        <w:rPr>
          <w:rFonts w:ascii="Times New Roman" w:hAnsi="Times New Roman" w:cs="Times New Roman"/>
          <w:i/>
        </w:rPr>
      </w:pPr>
    </w:p>
    <w:p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10"/>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10"/>
      <w:r w:rsidR="00A9054E">
        <w:rPr>
          <w:rStyle w:val="CommentReference"/>
        </w:rPr>
        <w:commentReference w:id="10"/>
      </w:r>
    </w:p>
    <w:p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lastRenderedPageBreak/>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r w:rsidR="00E25835">
        <w:rPr>
          <w:rFonts w:ascii="Times New Roman" w:hAnsi="Times New Roman" w:cs="Times New Roman"/>
        </w:rPr>
        <w:t xml:space="preserve"> in review).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60% of 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In addition, </w:t>
      </w:r>
      <w:r w:rsidRPr="00CD2788">
        <w:rPr>
          <w:rFonts w:ascii="Times New Roman" w:hAnsi="Times New Roman" w:cs="Times New Roman"/>
        </w:rPr>
        <w:t xml:space="preserve">our most recent watershed mass balance shows </w:t>
      </w:r>
      <w:r w:rsidR="00C67CF7">
        <w:rPr>
          <w:rFonts w:ascii="Times New Roman" w:hAnsi="Times New Roman" w:cs="Times New Roman"/>
        </w:rPr>
        <w:t xml:space="preserve">that </w:t>
      </w:r>
      <w:r w:rsidRPr="00CD2788">
        <w:rPr>
          <w:rFonts w:ascii="Times New Roman" w:hAnsi="Times New Roman" w:cs="Times New Roman"/>
        </w:rPr>
        <w:t xml:space="preserve">a relatively large quantity of </w:t>
      </w:r>
      <w:r w:rsidR="00C67CF7">
        <w:rPr>
          <w:rFonts w:ascii="Times New Roman" w:hAnsi="Times New Roman" w:cs="Times New Roman"/>
        </w:rPr>
        <w:t xml:space="preserve">the added Ca is still </w:t>
      </w:r>
      <w:r w:rsidRPr="00CD2788">
        <w:rPr>
          <w:rFonts w:ascii="Times New Roman" w:hAnsi="Times New Roman" w:cs="Times New Roman"/>
        </w:rPr>
        <w:t>unrecovered</w:t>
      </w:r>
      <w:r w:rsidR="00C67CF7">
        <w:rPr>
          <w:rFonts w:ascii="Times New Roman" w:hAnsi="Times New Roman" w:cs="Times New Roman"/>
        </w:rPr>
        <w:t>,</w:t>
      </w:r>
      <w:r w:rsidRPr="00CD2788">
        <w:rPr>
          <w:rFonts w:ascii="Times New Roman" w:hAnsi="Times New Roman" w:cs="Times New Roman"/>
        </w:rPr>
        <w:t xml:space="preserve"> likely either remaining undissolved or retained in tree biomass.</w:t>
      </w:r>
    </w:p>
    <w:p w:rsidR="00495676" w:rsidRPr="00CD2788" w:rsidRDefault="00495676" w:rsidP="008142DF">
      <w:pPr>
        <w:spacing w:after="0" w:line="240" w:lineRule="auto"/>
        <w:rPr>
          <w:rFonts w:ascii="Times New Roman" w:hAnsi="Times New Roman" w:cs="Times New Roman"/>
        </w:rPr>
      </w:pPr>
    </w:p>
    <w:p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condition persist?</w:t>
      </w:r>
    </w:p>
    <w:p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rsidR="008142DF" w:rsidRPr="00BF6028" w:rsidRDefault="008142DF" w:rsidP="00BF6028">
      <w:pPr>
        <w:pStyle w:val="ListParagraph"/>
        <w:spacing w:after="0" w:line="240" w:lineRule="auto"/>
        <w:rPr>
          <w:rFonts w:ascii="Times New Roman" w:hAnsi="Times New Roman" w:cs="Times New Roman"/>
        </w:rPr>
      </w:pPr>
    </w:p>
    <w:p w:rsidR="008142DF" w:rsidRDefault="008142DF" w:rsidP="008142DF">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 nutrient measurements in aboveground biomass and complete soil </w:t>
      </w:r>
      <w:r w:rsidRPr="00E12523">
        <w:rPr>
          <w:rFonts w:ascii="Times New Roman" w:hAnsi="Times New Roman" w:cs="Times New Roman"/>
        </w:rPr>
        <w:t>profiles through quantitative soil pits.</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rsidR="008142DF" w:rsidRDefault="008142DF" w:rsidP="007F6EAD">
      <w:pPr>
        <w:spacing w:after="0" w:line="240" w:lineRule="auto"/>
        <w:rPr>
          <w:rFonts w:ascii="Times New Roman" w:hAnsi="Times New Roman" w:cs="Times New Roman"/>
          <w:i/>
        </w:rPr>
      </w:pPr>
    </w:p>
    <w:p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11"/>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11"/>
      <w:r w:rsidR="00A9054E">
        <w:rPr>
          <w:rStyle w:val="CommentReference"/>
        </w:rPr>
        <w:commentReference w:id="11"/>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deposition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rsidR="00B056E1" w:rsidRPr="00CD2788" w:rsidRDefault="00B056E1" w:rsidP="000F6F15">
      <w:pPr>
        <w:spacing w:after="0" w:line="240" w:lineRule="auto"/>
        <w:rPr>
          <w:rFonts w:ascii="Times New Roman" w:hAnsi="Times New Roman" w:cs="Times New Roman"/>
        </w:rPr>
      </w:pPr>
    </w:p>
    <w:p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lastRenderedPageBreak/>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 xml:space="preserve">of N to the </w:t>
      </w:r>
      <w:proofErr w:type="gramStart"/>
      <w:r w:rsidRPr="00CD2788">
        <w:rPr>
          <w:rFonts w:ascii="Times New Roman" w:hAnsi="Times New Roman" w:cs="Times New Roman"/>
        </w:rPr>
        <w:t>ecosystem</w:t>
      </w:r>
      <w:r w:rsidR="00154BBA">
        <w:rPr>
          <w:rFonts w:ascii="Times New Roman" w:hAnsi="Times New Roman" w:cs="Times New Roman"/>
        </w:rPr>
        <w:t xml:space="preserve"> </w:t>
      </w:r>
      <w:r w:rsidR="005309D0" w:rsidRPr="00CD2788">
        <w:rPr>
          <w:rFonts w:ascii="Times New Roman" w:hAnsi="Times New Roman" w:cs="Times New Roman"/>
        </w:rPr>
        <w:t xml:space="preserve"> (</w:t>
      </w:r>
      <w:proofErr w:type="gramEnd"/>
      <w:r w:rsidR="005309D0" w:rsidRPr="00CD2788">
        <w:rPr>
          <w:rFonts w:ascii="Times New Roman" w:hAnsi="Times New Roman" w:cs="Times New Roman"/>
        </w:rPr>
        <w:t>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r w:rsidR="002A140B" w:rsidRPr="00CD2788">
        <w:rPr>
          <w:rFonts w:ascii="Times New Roman" w:hAnsi="Times New Roman" w:cs="Times New Roman"/>
        </w:rPr>
        <w:t xml:space="preserve">two critical unknowns </w:t>
      </w:r>
      <w:r w:rsidR="002B4A0D" w:rsidRPr="00CD2788">
        <w:rPr>
          <w:rFonts w:ascii="Times New Roman" w:hAnsi="Times New Roman" w:cs="Times New Roman"/>
        </w:rPr>
        <w:t xml:space="preserve">and the subject of 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rsidR="002E1B47" w:rsidRPr="00CD2788" w:rsidRDefault="002E1B47" w:rsidP="002E1B47">
      <w:pPr>
        <w:spacing w:after="0" w:line="240" w:lineRule="auto"/>
        <w:rPr>
          <w:rFonts w:ascii="Times New Roman" w:hAnsi="Times New Roman" w:cs="Times New Roman"/>
        </w:rPr>
      </w:pPr>
    </w:p>
    <w:p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Mineral soil N retention</w:t>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r w:rsidR="00DD5631" w:rsidRPr="00CD2788">
        <w:rPr>
          <w:rFonts w:ascii="Times New Roman" w:hAnsi="Times New Roman" w:cs="Times New Roman"/>
        </w:rPr>
        <w:t>Vitousek and Reiners (1975)</w:t>
      </w:r>
      <w:r w:rsidR="00E7103E" w:rsidRPr="00CD2788">
        <w:rPr>
          <w:rFonts w:ascii="Times New Roman" w:hAnsi="Times New Roman" w:cs="Times New Roman"/>
        </w:rPr>
        <w:t xml:space="preserve"> </w:t>
      </w:r>
      <w:r w:rsidR="004F47DC" w:rsidRPr="00CD2788">
        <w:rPr>
          <w:rFonts w:ascii="Times New Roman" w:hAnsi="Times New Roman" w:cs="Times New Roman"/>
        </w:rPr>
        <w:t xml:space="preserve">proposed </w:t>
      </w:r>
      <w:r w:rsidR="00DD5631" w:rsidRPr="00CD2788">
        <w:rPr>
          <w:rFonts w:ascii="Times New Roman" w:hAnsi="Times New Roman" w:cs="Times New Roman"/>
        </w:rPr>
        <w:t xml:space="preserve">that during periods of rapid plant biomass accumulation, vegetation </w:t>
      </w:r>
      <w:r w:rsidR="004F47DC" w:rsidRPr="00CD2788">
        <w:rPr>
          <w:rFonts w:ascii="Times New Roman" w:hAnsi="Times New Roman" w:cs="Times New Roman"/>
        </w:rPr>
        <w:t>should sequester</w:t>
      </w:r>
      <w:r w:rsidR="00DD5631" w:rsidRPr="00CD2788">
        <w:rPr>
          <w:rFonts w:ascii="Times New Roman" w:hAnsi="Times New Roman" w:cs="Times New Roman"/>
        </w:rPr>
        <w:t xml:space="preserve"> large amounts of limiting nutrients such as N, leading to negligible amounts of N leaching in streamwater.</w:t>
      </w:r>
      <w:r w:rsidR="00A743EB">
        <w:rPr>
          <w:rFonts w:ascii="Times New Roman" w:hAnsi="Times New Roman" w:cs="Times New Roman"/>
        </w:rPr>
        <w:t xml:space="preserve"> </w:t>
      </w:r>
      <w:r w:rsidR="00DD5631" w:rsidRPr="00CD2788">
        <w:rPr>
          <w:rFonts w:ascii="Times New Roman" w:hAnsi="Times New Roman" w:cs="Times New Roman"/>
        </w:rPr>
        <w:t>As biomass accumulation slows later in succession, N exports should increase until they reach the level of atmospheric inputs.</w:t>
      </w:r>
      <w:r w:rsidR="00A743EB">
        <w:rPr>
          <w:rFonts w:ascii="Times New Roman" w:hAnsi="Times New Roman" w:cs="Times New Roman"/>
        </w:rPr>
        <w:t xml:space="preserve"> </w:t>
      </w:r>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the Vitousek and Reiners (1975) model is incomplete because it does not account for exchanges 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 for N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rsidR="00DD5631" w:rsidRPr="00CD2788" w:rsidRDefault="00DD5631" w:rsidP="00DD5631">
      <w:pPr>
        <w:spacing w:after="0" w:line="240" w:lineRule="auto"/>
        <w:rPr>
          <w:rFonts w:ascii="Times New Roman" w:hAnsi="Times New Roman" w:cs="Times New Roman"/>
        </w:rPr>
      </w:pPr>
    </w:p>
    <w:p w:rsidR="008F1F6C" w:rsidRDefault="000A05EE" w:rsidP="002E1B47">
      <w:pPr>
        <w:spacing w:after="0" w:line="240" w:lineRule="auto"/>
        <w:rPr>
          <w:rFonts w:ascii="Times New Roman" w:hAnsi="Times New Roman" w:cs="Times New Roman"/>
          <w:u w:val="single"/>
        </w:rPr>
      </w:pPr>
      <w:proofErr w:type="gramStart"/>
      <w:r w:rsidRPr="00CD2788">
        <w:rPr>
          <w:rFonts w:ascii="Times New Roman" w:hAnsi="Times New Roman" w:cs="Times New Roman"/>
          <w:i/>
        </w:rPr>
        <w:t>Approach.</w:t>
      </w:r>
      <w:proofErr w:type="gramEnd"/>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can </w:t>
      </w:r>
      <w:r w:rsidR="00DE22D7">
        <w:rPr>
          <w:rFonts w:ascii="Times New Roman" w:hAnsi="Times New Roman" w:cs="Times New Roman"/>
        </w:rPr>
        <w:t>represent 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12"/>
      <w:r w:rsidR="00DD5631" w:rsidRPr="00CD2788">
        <w:rPr>
          <w:rFonts w:ascii="Times New Roman" w:hAnsi="Times New Roman" w:cs="Times New Roman"/>
        </w:rPr>
        <w:t>R</w:t>
      </w:r>
      <w:commentRangeEnd w:id="12"/>
      <w:r w:rsidR="00DE22D7">
        <w:rPr>
          <w:rStyle w:val="CommentReference"/>
        </w:rPr>
        <w:commentReference w:id="12"/>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mining.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 summarizes the</w:t>
      </w:r>
      <w:r w:rsidR="008719D4" w:rsidRPr="00CD2788">
        <w:rPr>
          <w:rFonts w:ascii="Times New Roman" w:hAnsi="Times New Roman" w:cs="Times New Roman"/>
          <w:highlight w:val="yellow"/>
        </w:rPr>
        <w:t xml:space="preserve"> models used in this project.)</w:t>
      </w:r>
      <w:r w:rsidR="008719D4" w:rsidRPr="00CD2788">
        <w:rPr>
          <w:rFonts w:ascii="Times New Roman" w:hAnsi="Times New Roman" w:cs="Times New Roman"/>
        </w:rPr>
        <w:t xml:space="preserve"> </w:t>
      </w:r>
    </w:p>
    <w:p w:rsidR="008F1F6C" w:rsidRDefault="008F1F6C"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C21E3D" w:rsidRDefault="00C21E3D" w:rsidP="002E1B47">
      <w:pPr>
        <w:spacing w:after="0" w:line="240" w:lineRule="auto"/>
        <w:rPr>
          <w:rFonts w:ascii="Times New Roman" w:hAnsi="Times New Roman" w:cs="Times New Roman"/>
          <w:u w:val="single"/>
        </w:rPr>
      </w:pPr>
    </w:p>
    <w:p w:rsidR="00A63DB7" w:rsidRDefault="00A63DB7" w:rsidP="002E1B47">
      <w:pPr>
        <w:spacing w:after="0" w:line="240" w:lineRule="auto"/>
        <w:rPr>
          <w:rFonts w:ascii="Times New Roman" w:hAnsi="Times New Roman" w:cs="Times New Roman"/>
          <w:u w:val="single"/>
        </w:rPr>
      </w:pPr>
    </w:p>
    <w:p w:rsidR="00A63DB7" w:rsidRDefault="00A63DB7" w:rsidP="002E1B47">
      <w:pPr>
        <w:spacing w:after="0" w:line="240" w:lineRule="auto"/>
        <w:rPr>
          <w:rFonts w:ascii="Times New Roman" w:hAnsi="Times New Roman" w:cs="Times New Roman"/>
          <w:u w:val="single"/>
        </w:rPr>
      </w:pPr>
    </w:p>
    <w:p w:rsidR="00A63DB7" w:rsidRDefault="00A63DB7" w:rsidP="002E1B47">
      <w:pPr>
        <w:spacing w:after="0" w:line="240" w:lineRule="auto"/>
        <w:rPr>
          <w:rFonts w:ascii="Times New Roman" w:hAnsi="Times New Roman" w:cs="Times New Roman"/>
          <w:u w:val="single"/>
        </w:rPr>
      </w:pPr>
    </w:p>
    <w:p w:rsidR="00C2242D" w:rsidRDefault="00D80856" w:rsidP="002E1B47">
      <w:pPr>
        <w:spacing w:after="0" w:line="240" w:lineRule="auto"/>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92" o:spid="_x0000_s1026" type="#_x0000_t202" style="position:absolute;margin-left:53.3pt;margin-top:77.1pt;width:437.85pt;height:523.35pt;z-index:-251583488;visibility:visible;mso-position-horizontal-relative:page;mso-position-vertical-relative:page;mso-width-relative:margin;v-text-anchor:middle" wrapcoords="-133 -110 -133 21683 21733 21683 21733 -110 -133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" o:allowincell="f" filled="f" strokecolor="#622423 [1605]" strokeweight="6pt">
            <v:stroke linestyle="thickThin"/>
            <v:textbox style="mso-next-textbox:#Text Box 92" inset="3.6pt,0,3.6pt,0">
              <w:txbxContent>
                <w:p w:rsidR="00A9054E" w:rsidRPr="009F0730" w:rsidRDefault="00A9054E"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w:t>
                  </w:r>
                  <w:proofErr w:type="gramStart"/>
                  <w:r w:rsidRPr="009F0730">
                    <w:rPr>
                      <w:rFonts w:ascii="Times New Roman" w:hAnsi="Times New Roman" w:cs="Times New Roman"/>
                      <w:b/>
                    </w:rPr>
                    <w:t>Quantitative Models.</w:t>
                  </w:r>
                  <w:proofErr w:type="gramEnd"/>
                  <w:r w:rsidRPr="009F0730">
                    <w:rPr>
                      <w:rFonts w:ascii="Times New Roman" w:hAnsi="Times New Roman" w:cs="Times New Roman"/>
                      <w:b/>
                    </w:rPr>
                    <w:t xml:space="preserve"> </w:t>
                  </w:r>
                </w:p>
                <w:p w:rsidR="00A9054E" w:rsidRDefault="00A9054E"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rsidR="00A9054E" w:rsidRDefault="00A9054E" w:rsidP="009F0730">
                  <w:pPr>
                    <w:pStyle w:val="ListParagraph"/>
                    <w:spacing w:after="120" w:line="240" w:lineRule="auto"/>
                    <w:ind w:left="360"/>
                    <w:rPr>
                      <w:rFonts w:ascii="Times New Roman" w:hAnsi="Times New Roman" w:cs="Times New Roman"/>
                    </w:rPr>
                  </w:pPr>
                </w:p>
                <w:p w:rsidR="00A9054E" w:rsidRPr="00CD2788" w:rsidRDefault="00A9054E"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rsidR="00A9054E" w:rsidRPr="00CD2788" w:rsidRDefault="00A9054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(Aber and Driscoll 1997,  Aber et al. 2002 , Ollinger et al. 2002, Ollinger et al. 2008).  </w:t>
                  </w:r>
                  <w:proofErr w:type="gramStart"/>
                  <w:r w:rsidRPr="00CD2788">
                    <w:rPr>
                      <w:rFonts w:ascii="Times New Roman" w:hAnsi="Times New Roman" w:cs="Times New Roman"/>
                    </w:rPr>
                    <w:t>Will be used for modeling climate, phenology and N deposition impacts on forest productivity and N cycling.</w:t>
                  </w:r>
                  <w:proofErr w:type="gramEnd"/>
                </w:p>
                <w:p w:rsidR="00A9054E" w:rsidRPr="00CD2788" w:rsidRDefault="00A9054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Pourmokhtarian et al. 2012).  </w:t>
                  </w:r>
                  <w:proofErr w:type="gramStart"/>
                  <w:r w:rsidRPr="00CD2788">
                    <w:rPr>
                      <w:rFonts w:ascii="Times New Roman" w:hAnsi="Times New Roman" w:cs="Times New Roman"/>
                    </w:rPr>
                    <w:t>Will be used for simulating impacts of depleted soil Ca reserves and forecasting trends in stream chemistry.</w:t>
                  </w:r>
                  <w:proofErr w:type="gramEnd"/>
                </w:p>
                <w:p w:rsidR="00A9054E" w:rsidRPr="00CD2788" w:rsidRDefault="00A9054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t>
                  </w:r>
                  <w:proofErr w:type="gramStart"/>
                  <w:r w:rsidRPr="00CD2788">
                    <w:rPr>
                      <w:rFonts w:ascii="Times New Roman" w:hAnsi="Times New Roman" w:cs="Times New Roman"/>
                    </w:rPr>
                    <w:t>Will be used for modeling soil C and N retention and gaseous losses.</w:t>
                  </w:r>
                  <w:proofErr w:type="gramEnd"/>
                </w:p>
                <w:p w:rsidR="00A9054E" w:rsidRDefault="00A9054E" w:rsidP="009F0730">
                  <w:pPr>
                    <w:pStyle w:val="ListParagraph"/>
                    <w:spacing w:after="240" w:line="240" w:lineRule="auto"/>
                    <w:ind w:left="360"/>
                    <w:rPr>
                      <w:rFonts w:ascii="Times New Roman" w:hAnsi="Times New Roman" w:cs="Times New Roman"/>
                      <w:b/>
                    </w:rPr>
                  </w:pPr>
                </w:p>
                <w:p w:rsidR="00A9054E" w:rsidRPr="00CD2788" w:rsidRDefault="00A9054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w:t>
                  </w:r>
                  <w:proofErr w:type="gramStart"/>
                  <w:r w:rsidRPr="00CD2788">
                    <w:rPr>
                      <w:rFonts w:ascii="Times New Roman" w:hAnsi="Times New Roman" w:cs="Times New Roman"/>
                    </w:rPr>
                    <w:t xml:space="preserve">Recently developed using data from HBR and other sites (Crowley et al. </w:t>
                  </w:r>
                  <w:r>
                    <w:rPr>
                      <w:rFonts w:ascii="Times New Roman" w:hAnsi="Times New Roman" w:cs="Times New Roman"/>
                    </w:rPr>
                    <w:t>in review</w:t>
                  </w:r>
                  <w:r w:rsidRPr="00CD2788">
                    <w:rPr>
                      <w:rFonts w:ascii="Times New Roman" w:hAnsi="Times New Roman" w:cs="Times New Roman"/>
                    </w:rPr>
                    <w:t>).</w:t>
                  </w:r>
                  <w:proofErr w:type="gramEnd"/>
                  <w:r w:rsidRPr="00CD2788">
                    <w:rPr>
                      <w:rFonts w:ascii="Times New Roman" w:hAnsi="Times New Roman" w:cs="Times New Roman"/>
                    </w:rPr>
                    <w:t xml:space="preserve">  Will be used to assess how vegetation changes due to succession, invasive pests and other disturbances influence nutrient cycling. </w:t>
                  </w:r>
                </w:p>
                <w:p w:rsidR="00A9054E" w:rsidRDefault="00A9054E" w:rsidP="009F0730">
                  <w:pPr>
                    <w:pStyle w:val="ListParagraph"/>
                    <w:spacing w:after="240" w:line="240" w:lineRule="auto"/>
                    <w:ind w:left="360"/>
                    <w:rPr>
                      <w:rFonts w:ascii="Times New Roman" w:hAnsi="Times New Roman" w:cs="Times New Roman"/>
                      <w:b/>
                    </w:rPr>
                  </w:pPr>
                </w:p>
                <w:p w:rsidR="00A9054E" w:rsidRDefault="00A9054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rsidR="00A9054E" w:rsidRDefault="00A9054E" w:rsidP="009F0730">
                  <w:pPr>
                    <w:pStyle w:val="ListParagraph"/>
                    <w:spacing w:after="240" w:line="240" w:lineRule="auto"/>
                    <w:ind w:left="360"/>
                    <w:rPr>
                      <w:rFonts w:ascii="Times New Roman" w:hAnsi="Times New Roman" w:cs="Times New Roman"/>
                      <w:b/>
                    </w:rPr>
                  </w:pPr>
                </w:p>
                <w:p w:rsidR="00A9054E" w:rsidRPr="00433A54" w:rsidRDefault="00A9054E"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color w:val="FF0000"/>
                    </w:rPr>
                    <w:t xml:space="preserve">Need some text here. </w:t>
                  </w:r>
                </w:p>
                <w:p w:rsidR="00A9054E" w:rsidRPr="00CD2788" w:rsidRDefault="00A9054E" w:rsidP="009F0730">
                  <w:pPr>
                    <w:pStyle w:val="ListParagraph"/>
                    <w:spacing w:after="240" w:line="240" w:lineRule="auto"/>
                    <w:ind w:left="360"/>
                    <w:rPr>
                      <w:rFonts w:ascii="Times New Roman" w:hAnsi="Times New Roman" w:cs="Times New Roman"/>
                    </w:rPr>
                  </w:pPr>
                </w:p>
              </w:txbxContent>
            </v:textbox>
            <w10:wrap type="tight" anchorx="page" anchory="page"/>
          </v:shape>
        </w:pict>
      </w:r>
      <w:proofErr w:type="gramStart"/>
      <w:r w:rsidR="002E1B47" w:rsidRPr="00CD2788">
        <w:rPr>
          <w:rFonts w:ascii="Times New Roman" w:hAnsi="Times New Roman" w:cs="Times New Roman"/>
          <w:u w:val="single"/>
        </w:rPr>
        <w:t>Gaseous N losses</w:t>
      </w:r>
      <w:r w:rsidR="002E1B47" w:rsidRPr="00CD2788">
        <w:rPr>
          <w:rFonts w:ascii="Times New Roman" w:hAnsi="Times New Roman" w:cs="Times New Roman"/>
        </w:rPr>
        <w:t>.</w:t>
      </w:r>
      <w:proofErr w:type="gramEnd"/>
      <w:r w:rsidR="00A743EB">
        <w:rPr>
          <w:rFonts w:ascii="Times New Roman" w:hAnsi="Times New Roman" w:cs="Times New Roman"/>
        </w:rPr>
        <w:t xml:space="preserve"> </w:t>
      </w:r>
      <w:r w:rsidR="002A140B" w:rsidRPr="00CD2788">
        <w:rPr>
          <w:rFonts w:ascii="Times New Roman" w:hAnsi="Times New Roman" w:cs="Times New Roman"/>
        </w:rPr>
        <w:t xml:space="preserve">Although gaseous loss from denitrification has generally not been considered an important process in oxic soils, recent stable isotope </w:t>
      </w:r>
      <w:r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CD2788">
        <w:rPr>
          <w:rFonts w:ascii="Times New Roman" w:hAnsi="Times New Roman" w:cs="Times New Roman"/>
        </w:rPr>
      </w:r>
      <w:r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rsidR="00AE7DC9" w:rsidRPr="00CD2788" w:rsidRDefault="00AE7DC9" w:rsidP="002E1B47">
      <w:pPr>
        <w:spacing w:after="0" w:line="240" w:lineRule="auto"/>
        <w:rPr>
          <w:rFonts w:ascii="Times New Roman" w:hAnsi="Times New Roman" w:cs="Times New Roman"/>
        </w:rPr>
      </w:pPr>
    </w:p>
    <w:p w:rsidR="00C21E3D" w:rsidRDefault="000A05EE" w:rsidP="008F1F6C">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i/>
        </w:rPr>
        <w:t xml:space="preserve">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lastRenderedPageBreak/>
        <w:t>soil:</w:t>
      </w:r>
      <w:proofErr w:type="gramEnd"/>
      <w:r w:rsidRPr="00CD2788">
        <w:rPr>
          <w:rFonts w:ascii="Times New Roman" w:hAnsi="Times New Roman" w:cs="Times New Roman"/>
        </w:rPr>
        <w:t>atmosphere</w:t>
      </w:r>
      <w:proofErr w:type="spell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PnET-SOM model. </w:t>
      </w:r>
    </w:p>
    <w:p w:rsidR="00454F20" w:rsidRPr="00CD2788" w:rsidRDefault="00454F20" w:rsidP="00454F20">
      <w:pPr>
        <w:spacing w:after="0" w:line="240" w:lineRule="auto"/>
        <w:rPr>
          <w:rFonts w:ascii="Times New Roman" w:hAnsi="Times New Roman" w:cs="Times New Roman"/>
        </w:rPr>
      </w:pPr>
    </w:p>
    <w:p w:rsidR="001175A4" w:rsidRPr="00454F20" w:rsidRDefault="00A10AB6" w:rsidP="002E1B47">
      <w:pPr>
        <w:spacing w:after="0" w:line="240" w:lineRule="auto"/>
        <w:rPr>
          <w:rFonts w:ascii="Times New Roman" w:hAnsi="Times New Roman" w:cs="Times New Roman"/>
        </w:rPr>
      </w:pPr>
      <w:commentRangeStart w:id="13"/>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13"/>
      <w:r w:rsidR="00AE7DC9">
        <w:rPr>
          <w:rStyle w:val="CommentReference"/>
        </w:rPr>
        <w:commentReference w:id="13"/>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14"/>
      <w:r w:rsidR="007941C4">
        <w:rPr>
          <w:rFonts w:ascii="Times New Roman" w:hAnsi="Times New Roman" w:cs="Times New Roman"/>
        </w:rPr>
        <w:t>Research team: Fisk, Yanai, Fahey, others…</w:t>
      </w:r>
      <w:r w:rsidR="00A63DB7">
        <w:rPr>
          <w:rFonts w:ascii="Times New Roman" w:hAnsi="Times New Roman" w:cs="Times New Roman"/>
        </w:rPr>
        <w:t>)</w:t>
      </w:r>
      <w:commentRangeEnd w:id="14"/>
      <w:r w:rsidR="00A9054E">
        <w:rPr>
          <w:rStyle w:val="CommentReference"/>
        </w:rPr>
        <w:commentReference w:id="14"/>
      </w:r>
    </w:p>
    <w:p w:rsidR="007F1165" w:rsidRDefault="00392A17" w:rsidP="00352BA1">
      <w:pPr>
        <w:spacing w:after="0" w:line="240" w:lineRule="auto"/>
        <w:rPr>
          <w:rFonts w:ascii="Times New Roman" w:eastAsiaTheme="minorHAnsi" w:hAnsi="Times New Roman" w:cs="Times New Roman"/>
        </w:rPr>
      </w:pPr>
      <w:r w:rsidRPr="00CD2788">
        <w:rPr>
          <w:rFonts w:ascii="Times New Roman" w:hAnsi="Times New Roman" w:cs="Times New Roman"/>
        </w:rPr>
        <w:t>One legacy of decades of pollutant deposition is elevated levels of N</w:t>
      </w:r>
      <w:r w:rsidR="00352BA1" w:rsidRPr="00CD2788">
        <w:rPr>
          <w:rFonts w:ascii="Times New Roman" w:hAnsi="Times New Roman" w:cs="Times New Roman"/>
        </w:rPr>
        <w:t xml:space="preserve"> in the vegetation and soils at HBR.</w:t>
      </w:r>
      <w:r w:rsidR="00A743EB">
        <w:rPr>
          <w:rFonts w:ascii="Times New Roman" w:hAnsi="Times New Roman" w:cs="Times New Roman"/>
        </w:rPr>
        <w:t xml:space="preserve"> </w:t>
      </w:r>
      <w:r w:rsidR="00352BA1" w:rsidRPr="00CD2788">
        <w:rPr>
          <w:rFonts w:ascii="Times New Roman" w:hAnsi="Times New Roman" w:cs="Times New Roman"/>
        </w:rPr>
        <w:t>N is typically a limiting element in temperate forests such as HBR, but elevated N availability may shift nutrient limitation or co-limitation to other critical elements, such as phosphorus (P) or Ca.</w:t>
      </w:r>
      <w:r w:rsidR="00A743EB">
        <w:rPr>
          <w:rFonts w:ascii="Times New Roman" w:hAnsi="Times New Roman" w:cs="Times New Roman"/>
        </w:rPr>
        <w:t xml:space="preserve"> </w:t>
      </w:r>
      <w:r w:rsidR="00352BA1" w:rsidRPr="00CD2788">
        <w:rPr>
          <w:rFonts w:ascii="Times New Roman" w:hAnsi="Times New Roman" w:cs="Times New Roman"/>
        </w:rPr>
        <w:t>Both demand for and availability of N, P and Ca can shift over the course of forest recovery after disturbance.</w:t>
      </w:r>
      <w:r w:rsidR="00A743EB">
        <w:rPr>
          <w:rFonts w:ascii="Times New Roman" w:hAnsi="Times New Roman" w:cs="Times New Roman"/>
        </w:rPr>
        <w:t xml:space="preserve"> </w:t>
      </w:r>
      <w:r w:rsidRPr="00CD2788">
        <w:rPr>
          <w:rFonts w:ascii="Times New Roman" w:eastAsia="Calibri" w:hAnsi="Times New Roman" w:cs="Times New Roman"/>
        </w:rPr>
        <w:t xml:space="preserve">We are exploring 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Pr="00CD2788">
        <w:rPr>
          <w:rFonts w:ascii="Times New Roman" w:eastAsia="Calibri" w:hAnsi="Times New Roman" w:cs="Times New Roman"/>
        </w:rPr>
        <w:t>a set of 13 forest stands that span a wide range of N availabilit</w:t>
      </w:r>
      <w:r w:rsidR="001F63DF">
        <w:rPr>
          <w:rFonts w:ascii="Times New Roman" w:eastAsia="Calibri" w:hAnsi="Times New Roman" w:cs="Times New Roman"/>
        </w:rPr>
        <w:t xml:space="preserve">y </w:t>
      </w:r>
      <w:r w:rsidRPr="00CD2788">
        <w:rPr>
          <w:rFonts w:ascii="Times New Roman" w:eastAsia="Calibri" w:hAnsi="Times New Roman" w:cs="Times New Roman"/>
        </w:rPr>
        <w:t>and</w:t>
      </w:r>
      <w:r w:rsidR="001F63DF">
        <w:rPr>
          <w:rFonts w:ascii="Times New Roman" w:eastAsia="Calibri" w:hAnsi="Times New Roman" w:cs="Times New Roman"/>
        </w:rPr>
        <w:t xml:space="preserve"> two stand ages</w:t>
      </w:r>
      <w:r w:rsidRPr="00CD2788">
        <w:rPr>
          <w:rFonts w:ascii="Times New Roman" w:eastAsia="Calibri" w:hAnsi="Times New Roman" w:cs="Times New Roman"/>
        </w:rPr>
        <w:t xml:space="preserve"> (mid-successional and mature) (Fisk et al. 2014).</w:t>
      </w:r>
      <w:r w:rsidR="007F1165" w:rsidRPr="007F1165">
        <w:rPr>
          <w:rFonts w:ascii="Times New Roman" w:eastAsiaTheme="minorHAnsi" w:hAnsi="Times New Roman" w:cs="Times New Roman"/>
        </w:rPr>
        <w:t xml:space="preserve"> </w:t>
      </w:r>
      <w:r w:rsidR="007F1165">
        <w:rPr>
          <w:rFonts w:ascii="Times New Roman" w:eastAsiaTheme="minorHAnsi" w:hAnsi="Times New Roman" w:cs="Times New Roman"/>
        </w:rPr>
        <w:t>Our initial findings indicate that P limits forest biomass accumulation in mid-successional stands</w:t>
      </w:r>
      <w:r w:rsidR="001F63DF">
        <w:rPr>
          <w:rFonts w:ascii="Times New Roman" w:eastAsiaTheme="minorHAnsi" w:hAnsi="Times New Roman" w:cs="Times New Roman"/>
        </w:rPr>
        <w:t xml:space="preserve"> (see section 1.1)</w:t>
      </w:r>
      <w:r w:rsidR="007F1165">
        <w:rPr>
          <w:rFonts w:ascii="Times New Roman" w:eastAsiaTheme="minorHAnsi" w:hAnsi="Times New Roman" w:cs="Times New Roman"/>
        </w:rPr>
        <w:t xml:space="preserve">, but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rsidR="001F63DF" w:rsidRPr="001F63DF" w:rsidRDefault="001F63DF" w:rsidP="00352BA1">
      <w:pPr>
        <w:spacing w:after="0" w:line="240" w:lineRule="auto"/>
        <w:rPr>
          <w:rFonts w:ascii="Times New Roman" w:eastAsiaTheme="minorHAnsi" w:hAnsi="Times New Roman" w:cs="Times New Roman"/>
        </w:rPr>
      </w:pPr>
    </w:p>
    <w:p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important to intermediate-term (5-15 y) responses to a</w:t>
      </w:r>
      <w:r w:rsidRPr="00CD2788">
        <w:rPr>
          <w:rFonts w:ascii="Times New Roman" w:eastAsia="Calibri" w:hAnsi="Times New Roman" w:cs="Times New Roman"/>
        </w:rPr>
        <w:t xml:space="preserve">dded N and </w:t>
      </w:r>
      <w:r w:rsidR="00392A17" w:rsidRPr="00CD2788">
        <w:rPr>
          <w:rFonts w:ascii="Times New Roman" w:eastAsia="Calibri" w:hAnsi="Times New Roman" w:cs="Times New Roman"/>
        </w:rPr>
        <w:t>P</w:t>
      </w:r>
      <w:r w:rsidRPr="00CD2788">
        <w:rPr>
          <w:rFonts w:ascii="Times New Roman" w:eastAsia="Calibri" w:hAnsi="Times New Roman" w:cs="Times New Roman"/>
        </w:rPr>
        <w:t>?</w:t>
      </w:r>
    </w:p>
    <w:p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rsidR="00037EFD" w:rsidRPr="00CD2788" w:rsidRDefault="00037EFD" w:rsidP="00037EFD">
      <w:pPr>
        <w:spacing w:after="0" w:line="240" w:lineRule="auto"/>
        <w:rPr>
          <w:rFonts w:ascii="Times New Roman" w:eastAsiaTheme="minorHAnsi" w:hAnsi="Times New Roman" w:cs="Times New Roman"/>
        </w:rPr>
      </w:pPr>
    </w:p>
    <w:p w:rsidR="00E9522E" w:rsidRPr="00CD2788" w:rsidRDefault="00E9522E" w:rsidP="00E9522E">
      <w:pPr>
        <w:spacing w:after="0" w:line="240" w:lineRule="auto"/>
        <w:rPr>
          <w:rFonts w:ascii="Times New Roman" w:eastAsiaTheme="minorHAnsi" w:hAnsi="Times New Roman" w:cs="Times New Roman"/>
        </w:rPr>
      </w:pPr>
      <w:proofErr w:type="gramStart"/>
      <w:r w:rsidRPr="00E9522E">
        <w:rPr>
          <w:rFonts w:ascii="Times New Roman" w:eastAsiaTheme="minorHAnsi" w:hAnsi="Times New Roman" w:cs="Times New Roman"/>
          <w:i/>
        </w:rPr>
        <w:t>Approach.</w:t>
      </w:r>
      <w:proofErr w:type="gramEnd"/>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w:t>
      </w:r>
      <w:proofErr w:type="gramStart"/>
      <w:r>
        <w:rPr>
          <w:rFonts w:ascii="Times New Roman" w:eastAsiaTheme="minorHAnsi" w:hAnsi="Times New Roman" w:cs="Times New Roman"/>
        </w:rPr>
        <w:t>Jeffers</w:t>
      </w:r>
      <w:proofErr w:type="gramEnd"/>
      <w:r>
        <w:rPr>
          <w:rFonts w:ascii="Times New Roman" w:eastAsiaTheme="minorHAnsi" w:hAnsi="Times New Roman" w:cs="Times New Roman"/>
        </w:rPr>
        <w:t xml:space="preserve">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proofErr w:type="gramStart"/>
      <w:r w:rsidR="001F63DF">
        <w:rPr>
          <w:rFonts w:ascii="Times New Roman" w:eastAsiaTheme="minorHAnsi" w:hAnsi="Times New Roman" w:cs="Times New Roman"/>
        </w:rPr>
        <w:t>)--</w:t>
      </w:r>
      <w:proofErr w:type="gramEnd"/>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r w:rsidR="00B84995" w:rsidRPr="00B84995">
        <w:rPr>
          <w:rFonts w:ascii="Times New Roman" w:eastAsia="Calibri" w:hAnsi="Times New Roman" w:cs="Times New Roman"/>
        </w:rPr>
        <w:t xml:space="preserve"> </w:t>
      </w:r>
      <w:commentRangeStart w:id="15"/>
      <w:r w:rsidR="00B84995">
        <w:rPr>
          <w:rFonts w:ascii="Times New Roman" w:eastAsia="Calibri" w:hAnsi="Times New Roman" w:cs="Times New Roman"/>
        </w:rPr>
        <w:t>O</w:t>
      </w:r>
      <w:r w:rsidR="00B84995" w:rsidRPr="00CD2788">
        <w:rPr>
          <w:rFonts w:ascii="Times New Roman" w:eastAsia="Calibri" w:hAnsi="Times New Roman" w:cs="Times New Roman"/>
        </w:rPr>
        <w:t>ther plots in these stands received a one-time wollastonite (CaSiO3) addition in 2012.</w:t>
      </w:r>
      <w:commentRangeEnd w:id="15"/>
      <w:r w:rsidR="001F63DF">
        <w:rPr>
          <w:rStyle w:val="CommentReference"/>
        </w:rPr>
        <w:commentReference w:id="15"/>
      </w:r>
      <w:r w:rsidR="001F63DF">
        <w:rPr>
          <w:rFonts w:ascii="Times New Roman" w:eastAsia="Calibri" w:hAnsi="Times New Roman" w:cs="Times New Roman"/>
        </w:rPr>
        <w:t xml:space="preserve">  </w:t>
      </w:r>
      <w:r>
        <w:rPr>
          <w:rFonts w:ascii="Times New Roman" w:eastAsiaTheme="minorHAnsi" w:hAnsi="Times New Roman" w:cs="Times New Roman"/>
        </w:rPr>
        <w:t>We will quantify tree growth and mortality, litterfall,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rsidR="008A3A6E" w:rsidRPr="00E9522E" w:rsidRDefault="008A3A6E" w:rsidP="00E9522E">
      <w:pPr>
        <w:spacing w:after="0" w:line="240" w:lineRule="auto"/>
        <w:rPr>
          <w:rFonts w:ascii="Times New Roman" w:hAnsi="Times New Roman" w:cs="Times New Roman"/>
        </w:rPr>
      </w:pPr>
    </w:p>
    <w:p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rsidR="006B206E" w:rsidRPr="00CD2788" w:rsidRDefault="00F56ADB" w:rsidP="00E14B61">
      <w:pPr>
        <w:widowControl w:val="0"/>
        <w:spacing w:after="120" w:line="240" w:lineRule="auto"/>
        <w:rPr>
          <w:bCs/>
        </w:rPr>
      </w:pPr>
      <w:r w:rsidRPr="00CD2788">
        <w:rPr>
          <w:rFonts w:ascii="Times New Roman" w:hAnsi="Times New Roman" w:cs="Times New Roman"/>
        </w:rPr>
        <w:t>Climate change affects nearly every organism and process in the HBR</w:t>
      </w:r>
      <w:r w:rsidR="00E14B61">
        <w:rPr>
          <w:rFonts w:ascii="Times New Roman" w:hAnsi="Times New Roman" w:cs="Times New Roman"/>
        </w:rPr>
        <w:t xml:space="preserve"> ecosystem</w:t>
      </w:r>
      <w:r w:rsidRPr="00CD2788">
        <w:rPr>
          <w:rFonts w:ascii="Times New Roman" w:hAnsi="Times New Roman" w:cs="Times New Roman"/>
        </w:rPr>
        <w:t xml:space="preserve">.  </w:t>
      </w:r>
      <w:r>
        <w:rPr>
          <w:rFonts w:ascii="Times New Roman" w:hAnsi="Times New Roman" w:cs="Times New Roman"/>
        </w:rPr>
        <w:t>Our long-term data (section 1.2) reveals</w:t>
      </w:r>
      <w:r w:rsidR="00E14B61">
        <w:rPr>
          <w:rFonts w:ascii="Times New Roman" w:hAnsi="Times New Roman" w:cs="Times New Roman"/>
        </w:rPr>
        <w:t xml:space="preserve"> numerous</w:t>
      </w:r>
      <w:r>
        <w:rPr>
          <w:rFonts w:ascii="Times New Roman" w:hAnsi="Times New Roman" w:cs="Times New Roman"/>
        </w:rPr>
        <w:t xml:space="preserve"> 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proofErr w:type="gramStart"/>
      <w:r w:rsidR="00A63DB7">
        <w:rPr>
          <w:rFonts w:ascii="Times New Roman" w:hAnsi="Times New Roman" w:cs="Times New Roman"/>
          <w:bCs/>
        </w:rPr>
        <w:t xml:space="preserve">, </w:t>
      </w:r>
      <w:r w:rsidR="00E14B61">
        <w:rPr>
          <w:rFonts w:ascii="Times New Roman" w:hAnsi="Times New Roman" w:cs="Times New Roman"/>
          <w:bCs/>
        </w:rPr>
        <w:t xml:space="preserve"> the</w:t>
      </w:r>
      <w:proofErr w:type="gramEnd"/>
      <w:r w:rsidR="00E14B61">
        <w:rPr>
          <w:rFonts w:ascii="Times New Roman" w:hAnsi="Times New Roman" w:cs="Times New Roman"/>
          <w:bCs/>
        </w:rPr>
        <w:t xml:space="preserv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w:t>
      </w:r>
      <w:r w:rsidR="00E14B61">
        <w:rPr>
          <w:rFonts w:ascii="Times New Roman" w:hAnsi="Times New Roman" w:cs="Times New Roman"/>
          <w:bCs/>
        </w:rPr>
        <w:lastRenderedPageBreak/>
        <w:t xml:space="preserve">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16"/>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16"/>
      <w:r w:rsidR="00A9054E">
        <w:rPr>
          <w:rStyle w:val="CommentReference"/>
        </w:rPr>
        <w:commentReference w:id="16"/>
      </w:r>
    </w:p>
    <w:p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 above-</w:t>
      </w:r>
      <w:r w:rsidR="00127B0E">
        <w:rPr>
          <w:rFonts w:ascii="Times New Roman" w:hAnsi="Times New Roman" w:cs="Times New Roman"/>
        </w:rPr>
        <w:t>mentioned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rsidR="00037EFD" w:rsidRPr="00CD2788" w:rsidRDefault="00037EFD" w:rsidP="00037EFD">
      <w:pPr>
        <w:pStyle w:val="ListParagraph"/>
        <w:spacing w:after="0" w:line="240" w:lineRule="auto"/>
        <w:rPr>
          <w:rFonts w:ascii="Times New Roman" w:hAnsi="Times New Roman" w:cs="Times New Roman"/>
          <w:i/>
          <w:u w:val="single"/>
        </w:rPr>
      </w:pPr>
    </w:p>
    <w:p w:rsidR="003C1867" w:rsidRPr="00CD2788" w:rsidRDefault="00037EFD" w:rsidP="003C1867">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i/>
        </w:rPr>
        <w:t xml:space="preserve">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meteorological records, 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 landscape-scale measurement of micrometeorological ET flux, and modeling.</w:t>
      </w:r>
    </w:p>
    <w:p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 xml:space="preserve">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w:t>
      </w:r>
      <w:proofErr w:type="gramStart"/>
      <w:r w:rsidRPr="00CD2788">
        <w:rPr>
          <w:rFonts w:ascii="Times New Roman" w:hAnsi="Times New Roman" w:cs="Times New Roman"/>
        </w:rPr>
        <w:t>across</w:t>
      </w:r>
      <w:proofErr w:type="gramEnd"/>
      <w:r w:rsidR="00A4682A">
        <w:rPr>
          <w:rFonts w:ascii="Times New Roman" w:hAnsi="Times New Roman" w:cs="Times New Roman"/>
        </w:rPr>
        <w:t>-</w:t>
      </w:r>
      <w:r w:rsidRPr="00CD2788">
        <w:rPr>
          <w:rFonts w:ascii="Times New Roman" w:hAnsi="Times New Roman" w:cs="Times New Roman"/>
        </w:rPr>
        <w:t xml:space="preserve">canopy moisture flux). </w:t>
      </w:r>
      <w:commentRangeStart w:id="17"/>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17"/>
      <w:r w:rsidR="00F33D7B">
        <w:rPr>
          <w:rStyle w:val="CommentReference"/>
        </w:rPr>
        <w:commentReference w:id="17"/>
      </w:r>
    </w:p>
    <w:p w:rsidR="000F4700" w:rsidRPr="00CD2788" w:rsidRDefault="000F4700" w:rsidP="00885027">
      <w:pPr>
        <w:spacing w:after="0" w:line="240" w:lineRule="auto"/>
        <w:rPr>
          <w:rFonts w:ascii="Times New Roman" w:hAnsi="Times New Roman" w:cs="Times New Roman"/>
        </w:rPr>
      </w:pPr>
    </w:p>
    <w:p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rsidR="00FC266D" w:rsidRPr="00CD2788" w:rsidRDefault="00FC266D" w:rsidP="00FC266D">
      <w:pPr>
        <w:pStyle w:val="ListParagraph"/>
        <w:spacing w:after="0" w:line="240" w:lineRule="auto"/>
        <w:rPr>
          <w:rFonts w:ascii="Times New Roman" w:hAnsi="Times New Roman" w:cs="Times New Roman"/>
          <w:i/>
        </w:rPr>
      </w:pPr>
    </w:p>
    <w:p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18"/>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18"/>
      <w:r w:rsidR="00A9054E">
        <w:rPr>
          <w:rStyle w:val="CommentReference"/>
        </w:rPr>
        <w:commentReference w:id="18"/>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p>
    <w:p w:rsidR="00DA5263" w:rsidRPr="00CD2788" w:rsidRDefault="00DA5263" w:rsidP="00DA5263">
      <w:pPr>
        <w:spacing w:after="0" w:line="240" w:lineRule="auto"/>
        <w:rPr>
          <w:rFonts w:ascii="Times New Roman" w:hAnsi="Times New Roman" w:cs="Times New Roman"/>
        </w:rPr>
      </w:pPr>
    </w:p>
    <w:p w:rsidR="00CD6F27" w:rsidRPr="00CD2788" w:rsidRDefault="00077031" w:rsidP="00CD2788">
      <w:pPr>
        <w:spacing w:after="0" w:line="240" w:lineRule="auto"/>
        <w:rPr>
          <w:rFonts w:ascii="Times New Roman" w:hAnsi="Times New Roman" w:cs="Times New Roman"/>
        </w:rPr>
      </w:pPr>
      <w:r w:rsidRPr="00CD2788">
        <w:rPr>
          <w:rFonts w:ascii="Times New Roman" w:hAnsi="Times New Roman" w:cs="Times New Roman"/>
        </w:rPr>
        <w:t xml:space="preserve">We will </w:t>
      </w:r>
      <w:r w:rsidR="00E25769">
        <w:rPr>
          <w:rFonts w:ascii="Times New Roman" w:hAnsi="Times New Roman" w:cs="Times New Roman"/>
        </w:rPr>
        <w:t xml:space="preserve">study how </w:t>
      </w:r>
      <w:r w:rsidRPr="00CD2788">
        <w:rPr>
          <w:rFonts w:ascii="Times New Roman" w:hAnsi="Times New Roman" w:cs="Times New Roman"/>
        </w:rPr>
        <w:t>shifts in vegetation phenology influence forest carbon cycling and biosphere-atmosphere interactions using a combination of ongoing, long-term data sets collected at HBR and BEF. These data in</w:t>
      </w:r>
      <w:r w:rsidR="00E25769">
        <w:rPr>
          <w:rFonts w:ascii="Times New Roman" w:hAnsi="Times New Roman" w:cs="Times New Roman"/>
        </w:rPr>
        <w:t>clude 25 years</w:t>
      </w:r>
      <w:r w:rsidRPr="00CD2788">
        <w:rPr>
          <w:rFonts w:ascii="Times New Roman" w:hAnsi="Times New Roman" w:cs="Times New Roman"/>
        </w:rPr>
        <w:t xml:space="preserve"> of tree phenology data from HBR </w:t>
      </w:r>
      <w:r w:rsidR="00D80856" w:rsidRPr="00CD2788">
        <w:rPr>
          <w:rFonts w:ascii="Times New Roman" w:hAnsi="Times New Roman" w:cs="Times New Roman"/>
        </w:rPr>
        <w:fldChar w:fldCharType="begin" w:fldLock="1"/>
      </w:r>
      <w:r w:rsidRPr="00CD2788">
        <w:rPr>
          <w:rFonts w:ascii="Times New Roman" w:hAnsi="Times New Roman" w:cs="Times New Roman"/>
        </w:rPr>
        <w: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D80856" w:rsidRPr="00CD2788">
        <w:rPr>
          <w:rFonts w:ascii="Times New Roman" w:hAnsi="Times New Roman" w:cs="Times New Roman"/>
        </w:rPr>
        <w:fldChar w:fldCharType="separate"/>
      </w:r>
      <w:r w:rsidRPr="00CD2788">
        <w:rPr>
          <w:rFonts w:ascii="Times New Roman" w:hAnsi="Times New Roman" w:cs="Times New Roman"/>
          <w:noProof/>
        </w:rPr>
        <w:t xml:space="preserve">(Richardson </w:t>
      </w:r>
      <w:r w:rsidRPr="00CD2788">
        <w:rPr>
          <w:rFonts w:ascii="Times New Roman" w:hAnsi="Times New Roman" w:cs="Times New Roman"/>
          <w:i/>
          <w:noProof/>
        </w:rPr>
        <w:t>et al.</w:t>
      </w:r>
      <w:r w:rsidRPr="00CD2788">
        <w:rPr>
          <w:rFonts w:ascii="Times New Roman" w:hAnsi="Times New Roman" w:cs="Times New Roman"/>
          <w:noProof/>
        </w:rPr>
        <w:t>, 2006)</w:t>
      </w:r>
      <w:r w:rsidR="00D80856" w:rsidRPr="00CD2788">
        <w:rPr>
          <w:rFonts w:ascii="Times New Roman" w:hAnsi="Times New Roman" w:cs="Times New Roman"/>
        </w:rPr>
        <w:fldChar w:fldCharType="end"/>
      </w:r>
      <w:r w:rsidR="00E25769">
        <w:rPr>
          <w:rFonts w:ascii="Times New Roman" w:hAnsi="Times New Roman" w:cs="Times New Roman"/>
        </w:rPr>
        <w:t xml:space="preserve">, 8 years </w:t>
      </w:r>
      <w:r w:rsidRPr="00CD2788">
        <w:rPr>
          <w:rFonts w:ascii="Times New Roman" w:hAnsi="Times New Roman" w:cs="Times New Roman"/>
        </w:rPr>
        <w:t xml:space="preserve">of digital camera imagery from BEF and HBR </w:t>
      </w:r>
      <w:r w:rsidR="00D80856" w:rsidRPr="00CD2788">
        <w:rPr>
          <w:rFonts w:ascii="Times New Roman" w:hAnsi="Times New Roman" w:cs="Times New Roman"/>
        </w:rPr>
        <w:fldChar w:fldCharType="begin" w:fldLock="1"/>
      </w:r>
      <w:r w:rsidRPr="00CD2788">
        <w:rPr>
          <w:rFonts w:ascii="Times New Roman" w:hAnsi="Times New Roman" w:cs="Times New Roman"/>
        </w:rPr>
        <w: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instrText>
      </w:r>
      <w:r w:rsidR="00D80856" w:rsidRPr="00CD2788">
        <w:rPr>
          <w:rFonts w:ascii="Times New Roman" w:hAnsi="Times New Roman" w:cs="Times New Roman"/>
        </w:rPr>
        <w:fldChar w:fldCharType="separate"/>
      </w:r>
      <w:r w:rsidRPr="00CD2788">
        <w:rPr>
          <w:rFonts w:ascii="Times New Roman" w:hAnsi="Times New Roman" w:cs="Times New Roman"/>
          <w:noProof/>
        </w:rPr>
        <w:t xml:space="preserve">(Richardson </w:t>
      </w:r>
      <w:r w:rsidRPr="00CD2788">
        <w:rPr>
          <w:rFonts w:ascii="Times New Roman" w:hAnsi="Times New Roman" w:cs="Times New Roman"/>
          <w:i/>
          <w:noProof/>
        </w:rPr>
        <w:t>et al.</w:t>
      </w:r>
      <w:r w:rsidRPr="00CD2788">
        <w:rPr>
          <w:rFonts w:ascii="Times New Roman" w:hAnsi="Times New Roman" w:cs="Times New Roman"/>
          <w:noProof/>
        </w:rPr>
        <w:t>, 2013b)</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E25769">
        <w:rPr>
          <w:rFonts w:ascii="Times New Roman" w:hAnsi="Times New Roman" w:cs="Times New Roman"/>
        </w:rPr>
        <w:t>and 12</w:t>
      </w:r>
      <w:r w:rsidRPr="00CD2788">
        <w:rPr>
          <w:rFonts w:ascii="Times New Roman" w:hAnsi="Times New Roman" w:cs="Times New Roman"/>
        </w:rPr>
        <w:t xml:space="preserve"> years of eddy covariance measurements of ecosystem-scale fluxes of carbon, water, and energy between the forest and the atmosphere from BEF </w:t>
      </w:r>
      <w:r w:rsidR="00D80856" w:rsidRPr="00CD2788">
        <w:rPr>
          <w:rFonts w:ascii="Times New Roman" w:hAnsi="Times New Roman" w:cs="Times New Roman"/>
        </w:rPr>
        <w:fldChar w:fldCharType="begin" w:fldLock="1"/>
      </w:r>
      <w:r w:rsidRPr="00CD2788">
        <w:rPr>
          <w:rFonts w:ascii="Times New Roman" w:hAnsi="Times New Roman" w:cs="Times New Roman"/>
        </w:rPr>
        <w: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instrText>
      </w:r>
      <w:r w:rsidR="00D80856" w:rsidRPr="00CD2788">
        <w:rPr>
          <w:rFonts w:ascii="Times New Roman" w:hAnsi="Times New Roman" w:cs="Times New Roman"/>
        </w:rPr>
        <w:fldChar w:fldCharType="separate"/>
      </w:r>
      <w:r w:rsidRPr="00CD2788">
        <w:rPr>
          <w:rFonts w:ascii="Times New Roman" w:hAnsi="Times New Roman" w:cs="Times New Roman"/>
          <w:noProof/>
        </w:rPr>
        <w:t xml:space="preserve">(Jenkins </w:t>
      </w:r>
      <w:r w:rsidRPr="00CD2788">
        <w:rPr>
          <w:rFonts w:ascii="Times New Roman" w:hAnsi="Times New Roman" w:cs="Times New Roman"/>
          <w:i/>
          <w:noProof/>
        </w:rPr>
        <w:t>et al.</w:t>
      </w:r>
      <w:r w:rsidRPr="00CD2788">
        <w:rPr>
          <w:rFonts w:ascii="Times New Roman" w:hAnsi="Times New Roman" w:cs="Times New Roman"/>
          <w:noProof/>
        </w:rPr>
        <w:t>, 2007)</w:t>
      </w:r>
      <w:r w:rsidR="00D80856" w:rsidRPr="00CD2788">
        <w:rPr>
          <w:rFonts w:ascii="Times New Roman" w:hAnsi="Times New Roman" w:cs="Times New Roman"/>
        </w:rPr>
        <w:fldChar w:fldCharType="end"/>
      </w:r>
      <w:r w:rsidRPr="00CD2788">
        <w:rPr>
          <w:rFonts w:ascii="Times New Roman" w:hAnsi="Times New Roman" w:cs="Times New Roman"/>
        </w:rPr>
        <w:t>.</w:t>
      </w:r>
      <w:r w:rsidR="00CD2788">
        <w:rPr>
          <w:rFonts w:ascii="Times New Roman" w:hAnsi="Times New Roman" w:cs="Times New Roman"/>
        </w:rPr>
        <w:t xml:space="preserve"> </w:t>
      </w:r>
      <w:r w:rsidR="00CD6F27" w:rsidRPr="00CD2788">
        <w:rPr>
          <w:rFonts w:ascii="Times New Roman" w:hAnsi="Times New Roman" w:cs="Times New Roman"/>
        </w:rPr>
        <w:t xml:space="preserve">The </w:t>
      </w:r>
      <w:r w:rsidR="00E25769">
        <w:rPr>
          <w:rFonts w:ascii="Times New Roman" w:hAnsi="Times New Roman" w:cs="Times New Roman"/>
        </w:rPr>
        <w:t>central question is</w:t>
      </w:r>
      <w:r w:rsidR="00301C12">
        <w:rPr>
          <w:rFonts w:ascii="Times New Roman" w:hAnsi="Times New Roman" w:cs="Times New Roman"/>
        </w:rPr>
        <w:t>:</w:t>
      </w:r>
    </w:p>
    <w:p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lastRenderedPageBreak/>
        <w:t>How does the timing of the start and end of the growing season influence whole-ecosystem photosynthesis, evapotranspiration, and partitioning of the surface energy budget?</w:t>
      </w:r>
    </w:p>
    <w:p w:rsidR="00CD2788" w:rsidRPr="00CD2788" w:rsidRDefault="00CD2788" w:rsidP="00CD2788">
      <w:pPr>
        <w:pStyle w:val="ListParagraph"/>
        <w:spacing w:after="0" w:line="240" w:lineRule="auto"/>
        <w:rPr>
          <w:rFonts w:ascii="Times New Roman" w:hAnsi="Times New Roman" w:cs="Times New Roman"/>
        </w:rPr>
      </w:pPr>
    </w:p>
    <w:p w:rsidR="00077031" w:rsidRPr="00CD2788" w:rsidRDefault="00CD6F27" w:rsidP="00DA5263">
      <w:pPr>
        <w:spacing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r w:rsidR="0008712D" w:rsidRPr="00CD2788">
        <w:rPr>
          <w:rFonts w:ascii="Times New Roman" w:hAnsi="Times New Roman" w:cs="Times New Roman"/>
        </w:rPr>
        <w:t xml:space="preserve">Using both the established flux tower at BEF </w:t>
      </w:r>
      <w:r w:rsidR="0008712D" w:rsidRPr="00020748">
        <w:rPr>
          <w:rFonts w:ascii="Times New Roman" w:hAnsi="Times New Roman" w:cs="Times New Roman"/>
        </w:rPr>
        <w:t>and the new tower at HBR</w:t>
      </w:r>
      <w:r w:rsidR="0008712D" w:rsidRPr="00CD2788">
        <w:rPr>
          <w:rFonts w:ascii="Times New Roman" w:hAnsi="Times New Roman" w:cs="Times New Roman"/>
        </w:rPr>
        <w:t>, w</w:t>
      </w:r>
      <w:r w:rsidR="00077031" w:rsidRPr="00CD2788">
        <w:rPr>
          <w:rFonts w:ascii="Times New Roman" w:hAnsi="Times New Roman" w:cs="Times New Roman"/>
        </w:rPr>
        <w:t>e will (1) con</w:t>
      </w:r>
      <w:r w:rsidRPr="00CD2788">
        <w:rPr>
          <w:rFonts w:ascii="Times New Roman" w:hAnsi="Times New Roman" w:cs="Times New Roman"/>
        </w:rPr>
        <w:t>duct data-driven studies of the response of atmosphere-biosphere exchanges of C, heat and water 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p>
    <w:p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19"/>
      <w:r w:rsidR="00A63DB7">
        <w:rPr>
          <w:rFonts w:ascii="Times New Roman" w:hAnsi="Times New Roman" w:cs="Times New Roman"/>
        </w:rPr>
        <w:t xml:space="preserve">Research team:  Groffman, others…) </w:t>
      </w:r>
      <w:commentRangeEnd w:id="19"/>
      <w:r w:rsidR="00A9054E">
        <w:rPr>
          <w:rStyle w:val="CommentReference"/>
        </w:rPr>
        <w:commentReference w:id="19"/>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 period of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canopy expansion </w:t>
      </w:r>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soil temperature,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r w:rsidR="009A7391">
        <w:rPr>
          <w:rFonts w:ascii="Times New Roman" w:eastAsia="Calibri" w:hAnsi="Times New Roman" w:cs="Times New Roman"/>
        </w:rPr>
        <w:t>Nine years of hourly</w:t>
      </w:r>
      <w:r w:rsidR="009A7391" w:rsidRPr="00CD2788">
        <w:rPr>
          <w:rFonts w:ascii="Times New Roman" w:eastAsia="Calibri" w:hAnsi="Times New Roman" w:cs="Times New Roman"/>
        </w:rPr>
        <w:t xml:space="preserve"> soil temperature data from </w:t>
      </w:r>
      <w:r w:rsidR="009A7391">
        <w:rPr>
          <w:rFonts w:ascii="Times New Roman" w:eastAsia="Calibri" w:hAnsi="Times New Roman" w:cs="Times New Roman"/>
        </w:rPr>
        <w:t xml:space="preserve">one site </w:t>
      </w:r>
      <w:r w:rsidR="009A7391" w:rsidRPr="00CD2788">
        <w:rPr>
          <w:rFonts w:ascii="Times New Roman" w:eastAsia="Calibri" w:hAnsi="Times New Roman" w:cs="Times New Roman"/>
        </w:rPr>
        <w:t>at HBR indicate a rapid increase of in surface soil temperature</w:t>
      </w:r>
      <w:r w:rsidR="009A7391">
        <w:rPr>
          <w:rFonts w:ascii="Times New Roman" w:eastAsia="Calibri" w:hAnsi="Times New Roman" w:cs="Times New Roman"/>
        </w:rPr>
        <w:t xml:space="preserve"> (</w:t>
      </w:r>
      <w:r w:rsidR="009A7391" w:rsidRPr="00CD2788">
        <w:rPr>
          <w:rFonts w:ascii="Times New Roman" w:eastAsia="Calibri" w:hAnsi="Times New Roman" w:cs="Times New Roman"/>
        </w:rPr>
        <w:t xml:space="preserve">up to 8 </w:t>
      </w:r>
      <w:r w:rsidR="009A7391">
        <w:rPr>
          <w:rFonts w:ascii="Times New Roman" w:eastAsia="Calibri" w:hAnsi="Times New Roman" w:cs="Times New Roman"/>
        </w:rPr>
        <w:t>°</w:t>
      </w:r>
      <w:r w:rsidR="009A7391" w:rsidRPr="00CD2788">
        <w:rPr>
          <w:rFonts w:ascii="Times New Roman" w:eastAsia="Calibri" w:hAnsi="Times New Roman" w:cs="Times New Roman"/>
        </w:rPr>
        <w:t>C within 48 hours</w:t>
      </w:r>
      <w:r w:rsidR="009A7391">
        <w:rPr>
          <w:rFonts w:ascii="Times New Roman" w:eastAsia="Calibri" w:hAnsi="Times New Roman" w:cs="Times New Roman"/>
        </w:rPr>
        <w:t xml:space="preserve">) just after the snow pack melts in early spring </w:t>
      </w:r>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 xml:space="preserve">). </w:t>
      </w:r>
      <w:r w:rsidR="009A7391">
        <w:rPr>
          <w:rFonts w:ascii="Times New Roman" w:eastAsia="Calibri" w:hAnsi="Times New Roman" w:cs="Times New Roman"/>
        </w:rPr>
        <w:t>Presumably this is due to the a</w:t>
      </w:r>
      <w:r w:rsidR="009A7391" w:rsidRPr="00CD2788">
        <w:rPr>
          <w:rFonts w:ascii="Times New Roman" w:eastAsia="Calibri" w:hAnsi="Times New Roman" w:cs="Times New Roman"/>
        </w:rPr>
        <w:t xml:space="preserve">brupt decrease in surface albedo </w:t>
      </w:r>
      <w:r w:rsidR="009A7391">
        <w:rPr>
          <w:rFonts w:ascii="Times New Roman" w:eastAsia="Calibri" w:hAnsi="Times New Roman" w:cs="Times New Roman"/>
        </w:rPr>
        <w:t>for the dark soils beneath a leafless canopy.</w:t>
      </w:r>
      <w:r w:rsidR="00A743EB">
        <w:rPr>
          <w:rFonts w:ascii="Times New Roman" w:eastAsia="Calibri" w:hAnsi="Times New Roman" w:cs="Times New Roman"/>
        </w:rPr>
        <w:t xml:space="preserve"> </w:t>
      </w:r>
      <w:r w:rsidR="002B16DA">
        <w:rPr>
          <w:rFonts w:ascii="Times New Roman" w:eastAsia="Calibri" w:hAnsi="Times New Roman" w:cs="Times New Roman"/>
        </w:rPr>
        <w:t>This rapid</w:t>
      </w:r>
      <w:r w:rsidR="002F5147" w:rsidRPr="00CD2788">
        <w:rPr>
          <w:rFonts w:ascii="Times New Roman" w:eastAsia="Calibri" w:hAnsi="Times New Roman" w:cs="Times New Roman"/>
        </w:rPr>
        <w:t xml:space="preserve"> increase in soil temperature likely triggers immediate increases in biological activity, leading to the question:</w:t>
      </w:r>
    </w:p>
    <w:p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rsidR="000A2B1A" w:rsidRPr="00CD2788" w:rsidRDefault="000A2B1A" w:rsidP="002F5147">
      <w:pPr>
        <w:spacing w:after="0" w:line="240" w:lineRule="auto"/>
        <w:rPr>
          <w:rFonts w:ascii="Times New Roman" w:eastAsia="Calibri" w:hAnsi="Times New Roman" w:cs="Times New Roman"/>
          <w:i/>
        </w:rPr>
      </w:pPr>
    </w:p>
    <w:p w:rsidR="009A7391" w:rsidRDefault="000A2B1A" w:rsidP="002F5147">
      <w:pPr>
        <w:spacing w:after="0" w:line="240" w:lineRule="auto"/>
        <w:rPr>
          <w:rFonts w:ascii="Times New Roman" w:eastAsia="Calibri" w:hAnsi="Times New Roman" w:cs="Times New Roman"/>
        </w:rPr>
      </w:pPr>
      <w:commentRangeStart w:id="20"/>
      <w:proofErr w:type="gramStart"/>
      <w:r w:rsidRPr="00CD2788">
        <w:rPr>
          <w:rFonts w:ascii="Times New Roman" w:eastAsia="Calibri" w:hAnsi="Times New Roman" w:cs="Times New Roman"/>
          <w:i/>
        </w:rPr>
        <w:t>Approach.</w:t>
      </w:r>
      <w:proofErr w:type="gramEnd"/>
      <w:r w:rsidRPr="00CD2788">
        <w:rPr>
          <w:rFonts w:ascii="Times New Roman" w:eastAsia="Calibri" w:hAnsi="Times New Roman" w:cs="Times New Roman"/>
          <w:i/>
        </w:rPr>
        <w:t xml:space="preserve"> </w:t>
      </w:r>
      <w:commentRangeEnd w:id="20"/>
      <w:r w:rsidRPr="00CD2788">
        <w:rPr>
          <w:rStyle w:val="CommentReference"/>
          <w:rFonts w:ascii="Times New Roman" w:hAnsi="Times New Roman" w:cs="Times New Roman"/>
          <w:sz w:val="22"/>
          <w:szCs w:val="22"/>
        </w:rPr>
        <w:commentReference w:id="20"/>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We will test this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21"/>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21"/>
      <w:r w:rsidR="0091028C">
        <w:rPr>
          <w:rStyle w:val="CommentReference"/>
        </w:rPr>
        <w:commentReference w:id="21"/>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rsidR="00765743" w:rsidRDefault="00765743" w:rsidP="002F5147">
      <w:pPr>
        <w:spacing w:after="0" w:line="240" w:lineRule="auto"/>
        <w:rPr>
          <w:rFonts w:ascii="Times New Roman" w:eastAsia="Calibri" w:hAnsi="Times New Roman" w:cs="Times New Roman"/>
        </w:rPr>
      </w:pPr>
    </w:p>
    <w:p w:rsidR="00765743" w:rsidRPr="004300E9" w:rsidRDefault="00765743" w:rsidP="00765743">
      <w:pPr>
        <w:spacing w:after="0" w:line="240" w:lineRule="auto"/>
        <w:rPr>
          <w:rFonts w:ascii="Times New Roman" w:eastAsia="Calibri" w:hAnsi="Times New Roman" w:cs="Times New Roman"/>
        </w:rPr>
      </w:pPr>
      <w:commentRangeStart w:id="22"/>
      <w:proofErr w:type="gramStart"/>
      <w:r w:rsidRPr="004300E9">
        <w:rPr>
          <w:rFonts w:ascii="Times New Roman" w:eastAsia="Calibri" w:hAnsi="Times New Roman" w:cs="Times New Roman"/>
          <w:u w:val="single"/>
        </w:rPr>
        <w:t xml:space="preserve">Seasonality and stream carbon </w:t>
      </w:r>
      <w:commentRangeStart w:id="23"/>
      <w:r w:rsidRPr="004300E9">
        <w:rPr>
          <w:rFonts w:ascii="Times New Roman" w:eastAsia="Calibri" w:hAnsi="Times New Roman" w:cs="Times New Roman"/>
          <w:u w:val="single"/>
        </w:rPr>
        <w:t>dynamics</w:t>
      </w:r>
      <w:commentRangeEnd w:id="22"/>
      <w:r>
        <w:rPr>
          <w:rStyle w:val="CommentReference"/>
        </w:rPr>
        <w:commentReference w:id="22"/>
      </w:r>
      <w:commentRangeEnd w:id="23"/>
      <w:r>
        <w:rPr>
          <w:rStyle w:val="CommentReference"/>
        </w:rPr>
        <w:commentReference w:id="23"/>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24"/>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24"/>
      <w:r w:rsidR="00A9054E">
        <w:rPr>
          <w:rStyle w:val="CommentReference"/>
        </w:rPr>
        <w:commentReference w:id="24"/>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25"/>
      <w:r w:rsidRPr="004300E9">
        <w:rPr>
          <w:rFonts w:ascii="Times New Roman" w:eastAsia="Calibri" w:hAnsi="Times New Roman" w:cs="Times New Roman"/>
        </w:rPr>
        <w:t>autumn</w:t>
      </w:r>
      <w:commentRangeEnd w:id="25"/>
      <w:r>
        <w:rPr>
          <w:rStyle w:val="CommentReference"/>
        </w:rPr>
        <w:commentReference w:id="25"/>
      </w:r>
      <w:r w:rsidRPr="004300E9">
        <w:rPr>
          <w:rFonts w:ascii="Times New Roman" w:eastAsia="Calibri" w:hAnsi="Times New Roman" w:cs="Times New Roman"/>
        </w:rPr>
        <w:t xml:space="preserve"> interact with changing water chemistry to influence stream carbon dynamics?</w:t>
      </w:r>
    </w:p>
    <w:p w:rsidR="00765743" w:rsidRPr="004300E9" w:rsidRDefault="00765743" w:rsidP="00765743">
      <w:pPr>
        <w:pStyle w:val="ListParagraph"/>
        <w:spacing w:after="0" w:line="240" w:lineRule="auto"/>
        <w:rPr>
          <w:rFonts w:ascii="Times New Roman" w:eastAsia="Calibri" w:hAnsi="Times New Roman" w:cs="Times New Roman"/>
        </w:rPr>
      </w:pPr>
    </w:p>
    <w:p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26"/>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26"/>
      <w:r>
        <w:rPr>
          <w:rStyle w:val="CommentReference"/>
        </w:rPr>
        <w:commentReference w:id="26"/>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w:t>
      </w:r>
      <w:r w:rsidRPr="004300E9">
        <w:rPr>
          <w:rFonts w:ascii="Times New Roman" w:eastAsia="Calibri" w:hAnsi="Times New Roman" w:cs="Times New Roman"/>
        </w:rPr>
        <w:lastRenderedPageBreak/>
        <w:t>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27"/>
      <w:proofErr w:type="spellStart"/>
      <w:r w:rsidRPr="004300E9">
        <w:rPr>
          <w:rFonts w:ascii="Times New Roman" w:eastAsia="Calibri" w:hAnsi="Times New Roman" w:cs="Times New Roman"/>
        </w:rPr>
        <w:t>Entrekin</w:t>
      </w:r>
      <w:proofErr w:type="spellEnd"/>
      <w:r w:rsidRPr="004300E9">
        <w:rPr>
          <w:rFonts w:ascii="Times New Roman" w:eastAsia="Calibri" w:hAnsi="Times New Roman" w:cs="Times New Roman"/>
        </w:rPr>
        <w:t xml:space="preserve"> et al. 2008</w:t>
      </w:r>
      <w:commentRangeEnd w:id="27"/>
      <w:r w:rsidRPr="004300E9">
        <w:rPr>
          <w:rStyle w:val="CommentReference"/>
        </w:rPr>
        <w:commentReference w:id="27"/>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28"/>
      <w:r w:rsidRPr="004300E9">
        <w:rPr>
          <w:rFonts w:ascii="Times New Roman" w:eastAsia="Calibri" w:hAnsi="Times New Roman" w:cs="Times New Roman"/>
        </w:rPr>
        <w:t>Hall et al 1980)</w:t>
      </w:r>
      <w:commentRangeEnd w:id="28"/>
      <w:r>
        <w:rPr>
          <w:rFonts w:ascii="Times New Roman" w:eastAsia="Calibri" w:hAnsi="Times New Roman" w:cs="Times New Roman"/>
        </w:rPr>
        <w:t xml:space="preserve">. </w:t>
      </w:r>
      <w:r w:rsidRPr="004300E9">
        <w:rPr>
          <w:rStyle w:val="CommentReference"/>
        </w:rPr>
        <w:commentReference w:id="28"/>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rsidR="00765743" w:rsidRPr="004300E9" w:rsidRDefault="00765743" w:rsidP="00765743">
      <w:pPr>
        <w:spacing w:after="0" w:line="240" w:lineRule="auto"/>
        <w:rPr>
          <w:rFonts w:ascii="Times New Roman" w:eastAsia="Calibri" w:hAnsi="Times New Roman" w:cs="Times New Roman"/>
        </w:rPr>
      </w:pPr>
    </w:p>
    <w:p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29"/>
      <w:r w:rsidR="00885027" w:rsidRPr="00CD2788">
        <w:rPr>
          <w:rFonts w:ascii="Times New Roman" w:hAnsi="Times New Roman" w:cs="Times New Roman"/>
          <w:i/>
        </w:rPr>
        <w:t xml:space="preserve">2.3.4 </w:t>
      </w:r>
      <w:commentRangeEnd w:id="29"/>
      <w:r w:rsidR="00A63DB7">
        <w:rPr>
          <w:rStyle w:val="CommentReference"/>
        </w:rPr>
        <w:commentReference w:id="29"/>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30"/>
      <w:r w:rsidR="00A63DB7">
        <w:rPr>
          <w:rFonts w:ascii="Times New Roman" w:hAnsi="Times New Roman" w:cs="Times New Roman"/>
        </w:rPr>
        <w:t>Research team:  Groffman, Templer, others…</w:t>
      </w:r>
      <w:proofErr w:type="gramStart"/>
      <w:r w:rsidR="00A63DB7">
        <w:rPr>
          <w:rFonts w:ascii="Times New Roman" w:hAnsi="Times New Roman" w:cs="Times New Roman"/>
        </w:rPr>
        <w:t>) )</w:t>
      </w:r>
      <w:commentRangeEnd w:id="30"/>
      <w:proofErr w:type="gramEnd"/>
      <w:r w:rsidR="00A9054E">
        <w:rPr>
          <w:rStyle w:val="CommentReference"/>
        </w:rPr>
        <w:commentReference w:id="30"/>
      </w:r>
    </w:p>
    <w:p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 xml:space="preserve">Climate Change </w:t>
      </w:r>
      <w:proofErr w:type="gramStart"/>
      <w:r w:rsidR="0046389A" w:rsidRPr="00CD2788">
        <w:rPr>
          <w:rFonts w:ascii="Times New Roman" w:hAnsi="Times New Roman" w:cs="Times New Roman"/>
        </w:rPr>
        <w:t>Across</w:t>
      </w:r>
      <w:proofErr w:type="gramEnd"/>
      <w:r w:rsidR="0046389A" w:rsidRPr="00CD2788">
        <w:rPr>
          <w:rFonts w:ascii="Times New Roman" w:hAnsi="Times New Roman" w:cs="Times New Roman"/>
        </w:rPr>
        <w:t xml:space="preserve">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 xml:space="preserve">C with heating cables throughout the growing season (April through October) and snow is removed in winter to induce soil freezing. </w:t>
      </w:r>
      <w:proofErr w:type="gramStart"/>
      <w:r w:rsidR="00191EB7">
        <w:rPr>
          <w:rFonts w:ascii="Times New Roman" w:hAnsi="Times New Roman" w:cs="Times New Roman"/>
        </w:rPr>
        <w:t>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proofErr w:type="gramEnd"/>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 induces root damage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 may</w:t>
      </w:r>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rsidR="00E835E5" w:rsidRDefault="00E835E5" w:rsidP="00E835E5">
      <w:pPr>
        <w:spacing w:after="0" w:line="240" w:lineRule="auto"/>
        <w:rPr>
          <w:rFonts w:ascii="Times New Roman" w:hAnsi="Times New Roman" w:cs="Times New Roman"/>
        </w:rPr>
      </w:pPr>
    </w:p>
    <w:p w:rsidR="0061089F" w:rsidRPr="00E835E5" w:rsidRDefault="00E835E5" w:rsidP="00E835E5">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w:t>
      </w:r>
      <w:proofErr w:type="spellStart"/>
      <w:r w:rsidRPr="00CD2788">
        <w:rPr>
          <w:rFonts w:ascii="Times New Roman" w:hAnsi="Times New Roman" w:cs="Times New Roman"/>
          <w:bCs/>
        </w:rPr>
        <w:t>elevational</w:t>
      </w:r>
      <w:proofErr w:type="spellEnd"/>
      <w:r w:rsidRPr="00CD2788">
        <w:rPr>
          <w:rFonts w:ascii="Times New Roman" w:hAnsi="Times New Roman" w:cs="Times New Roman"/>
          <w:bCs/>
        </w:rPr>
        <w:t xml:space="preserve"> gradient and analyze long-term relationships between mineralization, nitrification, climate and watershed N losses to improve understanding on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31"/>
      <w:r w:rsidRPr="00CD2788">
        <w:rPr>
          <w:rFonts w:ascii="Times New Roman" w:hAnsi="Times New Roman" w:cs="Times New Roman"/>
          <w:bCs/>
        </w:rPr>
        <w:t>We propose to add measurements of foliar N, spring ephemeral plants, and insect population dynamics to this study plots.</w:t>
      </w:r>
      <w:r w:rsidR="00A743EB">
        <w:rPr>
          <w:rFonts w:ascii="Times New Roman" w:hAnsi="Times New Roman" w:cs="Times New Roman"/>
          <w:bCs/>
        </w:rPr>
        <w:t xml:space="preserve"> </w:t>
      </w:r>
      <w:commentRangeEnd w:id="31"/>
      <w:r w:rsidRPr="00CD2788">
        <w:rPr>
          <w:rStyle w:val="CommentReference"/>
          <w:rFonts w:ascii="Times New Roman" w:hAnsi="Times New Roman" w:cs="Times New Roman"/>
          <w:sz w:val="22"/>
          <w:szCs w:val="22"/>
        </w:rPr>
        <w:commentReference w:id="31"/>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 xml:space="preserve">uptake, root health, and sap flow (i.e. water uptake and transpiration) using the </w:t>
      </w:r>
      <w:proofErr w:type="spellStart"/>
      <w:r>
        <w:rPr>
          <w:rFonts w:ascii="Times New Roman" w:hAnsi="Times New Roman" w:cs="Times New Roman"/>
        </w:rPr>
        <w:t>Granier</w:t>
      </w:r>
      <w:proofErr w:type="spellEnd"/>
      <w:r>
        <w:rPr>
          <w:rFonts w:ascii="Times New Roman" w:hAnsi="Times New Roman" w:cs="Times New Roman"/>
        </w:rPr>
        <w:t xml:space="preserve"> method</w:t>
      </w:r>
      <w:r w:rsidRPr="00CD2788">
        <w:rPr>
          <w:rFonts w:ascii="Times New Roman" w:hAnsi="Times New Roman" w:cs="Times New Roman"/>
        </w:rPr>
        <w:t>.</w:t>
      </w:r>
      <w:r w:rsidR="00A743EB">
        <w:rPr>
          <w:rFonts w:ascii="Times New Roman" w:hAnsi="Times New Roman" w:cs="Times New Roman"/>
        </w:rPr>
        <w:t xml:space="preserve"> </w:t>
      </w:r>
    </w:p>
    <w:p w:rsidR="00D45249" w:rsidRPr="00CD2788" w:rsidRDefault="00D45249" w:rsidP="0061089F">
      <w:pPr>
        <w:pStyle w:val="ListParagraph"/>
        <w:spacing w:after="0" w:line="240" w:lineRule="auto"/>
        <w:ind w:left="360"/>
        <w:rPr>
          <w:rFonts w:ascii="Times New Roman" w:hAnsi="Times New Roman" w:cs="Times New Roman"/>
        </w:rPr>
      </w:pPr>
    </w:p>
    <w:p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32"/>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32"/>
      <w:r w:rsidR="009F7F00">
        <w:rPr>
          <w:rStyle w:val="CommentReference"/>
        </w:rPr>
        <w:commentReference w:id="32"/>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33"/>
      <w:r w:rsidR="00A63DB7">
        <w:rPr>
          <w:rFonts w:ascii="Times New Roman" w:hAnsi="Times New Roman" w:cs="Times New Roman"/>
        </w:rPr>
        <w:t>Research team: Ayres, Lany, 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33"/>
      <w:r w:rsidR="00A9054E">
        <w:rPr>
          <w:rStyle w:val="CommentReference"/>
        </w:rPr>
        <w:commentReference w:id="33"/>
      </w:r>
    </w:p>
    <w:p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 xml:space="preserve">which are </w:t>
      </w:r>
      <w:proofErr w:type="spellStart"/>
      <w:r>
        <w:rPr>
          <w:rFonts w:ascii="Times New Roman" w:hAnsi="Times New Roman" w:cs="Times New Roman"/>
        </w:rPr>
        <w:t>are</w:t>
      </w:r>
      <w:proofErr w:type="spellEnd"/>
      <w:r>
        <w:rPr>
          <w:rFonts w:ascii="Times New Roman" w:hAnsi="Times New Roman" w:cs="Times New Roman"/>
        </w:rPr>
        <w:t xml:space="preserve"> abundant and feeding at high rates under favorable temperatures (Jones et al. 200?, Reynolds et al. 2007, Lany 2014,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(refs).</w:t>
      </w:r>
      <w:r>
        <w:rPr>
          <w:rFonts w:ascii="Times New Roman" w:hAnsi="Times New Roman" w:cs="Times New Roman"/>
        </w:rPr>
        <w:t xml:space="preserve">  The variability in 1° consumers at HBR is in contrast to net primary production, which is stable to within </w:t>
      </w:r>
      <w:r w:rsidRPr="00020748">
        <w:rPr>
          <w:rFonts w:ascii="Times New Roman" w:hAnsi="Times New Roman" w:cs="Times New Roman"/>
          <w:highlight w:val="yellow"/>
        </w:rPr>
        <w:t>~xx% among years (citation).</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rsidR="00F21657" w:rsidRDefault="00F21657" w:rsidP="00F21657">
      <w:pPr>
        <w:spacing w:after="0" w:line="240" w:lineRule="auto"/>
        <w:rPr>
          <w:rFonts w:ascii="Times New Roman" w:hAnsi="Times New Roman" w:cs="Times New Roman"/>
        </w:rPr>
      </w:pPr>
    </w:p>
    <w:p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2014).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rsidR="00F21657" w:rsidRDefault="00F21657" w:rsidP="00F21657">
      <w:pPr>
        <w:spacing w:after="0" w:line="240" w:lineRule="auto"/>
        <w:rPr>
          <w:rFonts w:ascii="Times New Roman" w:hAnsi="Times New Roman" w:cs="Times New Roman"/>
        </w:rPr>
      </w:pPr>
    </w:p>
    <w:p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w:t>
      </w:r>
      <w:proofErr w:type="gramStart"/>
      <w:r w:rsidRPr="00A528BB">
        <w:rPr>
          <w:rFonts w:ascii="Times New Roman" w:hAnsi="Times New Roman" w:cs="Times New Roman"/>
        </w:rPr>
        <w:t>advances</w:t>
      </w:r>
      <w:proofErr w:type="gramEnd"/>
      <w:r w:rsidRPr="00A528BB">
        <w:rPr>
          <w:rFonts w:ascii="Times New Roman" w:hAnsi="Times New Roman" w:cs="Times New Roman"/>
        </w:rPr>
        <w:t xml:space="preserve"> by only about 6 days for a 10-day advance in leaf expansion</w:t>
      </w:r>
      <w:r>
        <w:rPr>
          <w:rFonts w:ascii="Times New Roman" w:hAnsi="Times New Roman" w:cs="Times New Roman"/>
        </w:rPr>
        <w:t>, and the recent early springs are coming closer to their flexible dates of arrival on the breeding grounds</w:t>
      </w:r>
      <w:r w:rsidRPr="00A528BB">
        <w:rPr>
          <w:rFonts w:ascii="Times New Roman" w:hAnsi="Times New Roman" w:cs="Times New Roman"/>
        </w:rPr>
        <w:t xml:space="preserve"> (</w:t>
      </w:r>
      <w:commentRangeStart w:id="34"/>
      <w:r w:rsidRPr="00A528BB">
        <w:rPr>
          <w:rFonts w:ascii="Times New Roman" w:hAnsi="Times New Roman" w:cs="Times New Roman"/>
        </w:rPr>
        <w:t>Lany et al. 2015</w:t>
      </w:r>
      <w:commentRangeEnd w:id="34"/>
      <w:r w:rsidRPr="008F031E">
        <w:rPr>
          <w:rStyle w:val="CommentReference"/>
          <w:rFonts w:ascii="Times New Roman" w:hAnsi="Times New Roman" w:cs="Times New Roman"/>
          <w:sz w:val="22"/>
          <w:szCs w:val="22"/>
        </w:rPr>
        <w:commentReference w:id="34"/>
      </w:r>
      <w:r w:rsidRPr="00A528BB">
        <w:rPr>
          <w:rFonts w:ascii="Times New Roman" w:hAnsi="Times New Roman" w:cs="Times New Roman"/>
        </w:rPr>
        <w:t>).</w:t>
      </w:r>
    </w:p>
    <w:p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rsidR="00F21657" w:rsidRDefault="00F21657" w:rsidP="00F21657">
      <w:pPr>
        <w:spacing w:after="0" w:line="240" w:lineRule="auto"/>
        <w:rPr>
          <w:rFonts w:ascii="Times New Roman" w:hAnsi="Times New Roman" w:cs="Times New Roman"/>
        </w:rPr>
      </w:pPr>
    </w:p>
    <w:p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35"/>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drop?</w:t>
      </w:r>
      <w:commentRangeEnd w:id="35"/>
      <w:r w:rsidR="009F7F00">
        <w:rPr>
          <w:rStyle w:val="CommentReference"/>
        </w:rPr>
        <w:commentReference w:id="35"/>
      </w:r>
    </w:p>
    <w:p w:rsidR="00F21657" w:rsidRPr="005E6184" w:rsidRDefault="00F21657" w:rsidP="00F21657">
      <w:pPr>
        <w:spacing w:after="0" w:line="240" w:lineRule="auto"/>
        <w:rPr>
          <w:rFonts w:ascii="Times New Roman" w:hAnsi="Times New Roman" w:cs="Times New Roman"/>
          <w:i/>
        </w:rPr>
      </w:pPr>
    </w:p>
    <w:p w:rsidR="00F21657" w:rsidRDefault="00F21657" w:rsidP="00F21657">
      <w:pPr>
        <w:spacing w:after="0" w:line="240" w:lineRule="auto"/>
        <w:rPr>
          <w:rFonts w:ascii="Times New Roman" w:hAnsi="Times New Roman" w:cs="Times New Roman"/>
          <w:color w:val="222222"/>
        </w:rPr>
      </w:pPr>
      <w:proofErr w:type="gramStart"/>
      <w:r w:rsidRPr="00A528BB">
        <w:rPr>
          <w:rFonts w:ascii="Times New Roman" w:hAnsi="Times New Roman" w:cs="Times New Roman"/>
          <w:i/>
        </w:rPr>
        <w:t>Approach.</w:t>
      </w:r>
      <w:proofErr w:type="gramEnd"/>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 xml:space="preserve">surveys for caterpillars and spiders (Lany et al. 2015); valley-wide monitoring (point counts) for birds and diurnally active small mammals (Holmes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2014</w:t>
      </w:r>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 xml:space="preserve">abundance of </w:t>
      </w:r>
      <w:r w:rsidRPr="00A528BB">
        <w:rPr>
          <w:rFonts w:ascii="Times New Roman" w:hAnsi="Times New Roman" w:cs="Times New Roman"/>
          <w:color w:val="222222"/>
        </w:rPr>
        <w:t>terrestrial salamander</w:t>
      </w:r>
      <w:r w:rsidR="00F678F8">
        <w:rPr>
          <w:rFonts w:ascii="Times New Roman" w:hAnsi="Times New Roman" w:cs="Times New Roman"/>
          <w:color w:val="222222"/>
        </w:rPr>
        <w:t xml:space="preserve">s, which are the </w:t>
      </w:r>
      <w:r w:rsidRPr="00A528BB">
        <w:rPr>
          <w:rFonts w:ascii="Times New Roman" w:hAnsi="Times New Roman" w:cs="Times New Roman"/>
          <w:color w:val="222222"/>
        </w:rPr>
        <w:t xml:space="preserve">top predators in the brown </w:t>
      </w:r>
      <w:commentRangeStart w:id="36"/>
      <w:r w:rsidRPr="00A528BB">
        <w:rPr>
          <w:rFonts w:ascii="Times New Roman" w:hAnsi="Times New Roman" w:cs="Times New Roman"/>
          <w:color w:val="222222"/>
        </w:rPr>
        <w:t>web</w:t>
      </w:r>
      <w:commentRangeEnd w:id="36"/>
      <w:r>
        <w:rPr>
          <w:rStyle w:val="CommentReference"/>
        </w:rPr>
        <w:commentReference w:id="36"/>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lastRenderedPageBreak/>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rsidR="00150E3F" w:rsidRDefault="00F678F8">
      <w:pPr>
        <w:shd w:val="clear" w:color="auto" w:fill="FFFFFF"/>
        <w:spacing w:after="0" w:line="240" w:lineRule="auto"/>
        <w:rPr>
          <w:rFonts w:ascii="Times New Roman" w:hAnsi="Times New Roman" w:cs="Times New Roman"/>
        </w:rPr>
      </w:pPr>
      <w:r>
        <w:rPr>
          <w:rFonts w:ascii="Times New Roman" w:hAnsi="Times New Roman" w:cs="Times New Roman"/>
        </w:rPr>
        <w:t>T</w:t>
      </w:r>
      <w:r w:rsidR="00B86A79" w:rsidRPr="00CD2788">
        <w:rPr>
          <w:rFonts w:ascii="Times New Roman" w:hAnsi="Times New Roman" w:cs="Times New Roman"/>
        </w:rPr>
        <w:t xml:space="preserve">he biota of Northeastern forests is always changing, </w:t>
      </w:r>
      <w:r>
        <w:rPr>
          <w:rFonts w:ascii="Times New Roman" w:hAnsi="Times New Roman" w:cs="Times New Roman"/>
        </w:rPr>
        <w:t xml:space="preserve">but </w:t>
      </w:r>
      <w:r w:rsidR="00B86A79" w:rsidRPr="00CD2788">
        <w:rPr>
          <w:rFonts w:ascii="Times New Roman" w:hAnsi="Times New Roman" w:cs="Times New Roman"/>
        </w:rPr>
        <w:t>the magnitude and pace of change</w:t>
      </w:r>
      <w:r w:rsidR="0073112E" w:rsidRPr="00CD2788">
        <w:rPr>
          <w:rFonts w:ascii="Times New Roman" w:hAnsi="Times New Roman" w:cs="Times New Roman"/>
        </w:rPr>
        <w:t xml:space="preserve"> 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xml:space="preserve">, nutrient depletion due to chronic acid deposition, and the introduced beech bark disease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 of white ash and eastern hemlock populations.</w:t>
      </w:r>
      <w:r w:rsidR="006B5536">
        <w:rPr>
          <w:rFonts w:ascii="Times New Roman" w:hAnsi="Times New Roman" w:cs="Times New Roman"/>
        </w:rPr>
        <w:t xml:space="preserve"> </w:t>
      </w:r>
      <w:r w:rsidR="00F3658A">
        <w:rPr>
          <w:rFonts w:ascii="Times New Roman" w:hAnsi="Times New Roman" w:cs="Times New Roman"/>
        </w:rPr>
        <w:t xml:space="preserve">This combination of novel stressors demands both new measurements and a more encompassing conceptual model of vegetation dynamics.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r w:rsidR="00F3658A">
        <w:rPr>
          <w:rFonts w:ascii="Times New Roman" w:hAnsi="Times New Roman" w:cs="Times New Roman"/>
        </w:rPr>
        <w:t xml:space="preserve">The studies proposed below </w:t>
      </w:r>
      <w:r w:rsidR="00FD04B2" w:rsidRPr="00CD2788">
        <w:rPr>
          <w:rFonts w:ascii="Times New Roman" w:hAnsi="Times New Roman" w:cs="Times New Roman"/>
        </w:rPr>
        <w:t>address questions that arise from these trends.</w:t>
      </w:r>
      <w:r w:rsidR="00A743EB">
        <w:rPr>
          <w:rFonts w:ascii="Times New Roman" w:hAnsi="Times New Roman" w:cs="Times New Roman"/>
        </w:rPr>
        <w:t xml:space="preserve"> </w:t>
      </w:r>
    </w:p>
    <w:p w:rsidR="00297B60" w:rsidRPr="00CD2788" w:rsidRDefault="00297B60" w:rsidP="002E1B47">
      <w:pPr>
        <w:spacing w:after="0" w:line="240" w:lineRule="auto"/>
        <w:rPr>
          <w:rFonts w:ascii="Times New Roman" w:hAnsi="Times New Roman" w:cs="Times New Roman"/>
        </w:rPr>
      </w:pPr>
    </w:p>
    <w:p w:rsidR="00DF3DCE" w:rsidRPr="00F54166" w:rsidRDefault="00DD0985" w:rsidP="002E1B47">
      <w:pPr>
        <w:spacing w:after="0" w:line="240" w:lineRule="auto"/>
        <w:rPr>
          <w:rFonts w:ascii="Times New Roman" w:hAnsi="Times New Roman" w:cs="Times New Roman"/>
        </w:rPr>
      </w:pPr>
      <w:commentRangeStart w:id="37"/>
      <w:r w:rsidRPr="00CD2788">
        <w:rPr>
          <w:rFonts w:ascii="Times New Roman" w:hAnsi="Times New Roman" w:cs="Times New Roman"/>
        </w:rPr>
        <w:t xml:space="preserve">2.4.2 </w:t>
      </w:r>
      <w:commentRangeEnd w:id="37"/>
      <w:r w:rsidR="00F54166">
        <w:rPr>
          <w:rStyle w:val="CommentReference"/>
        </w:rPr>
        <w:commentReference w:id="37"/>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38"/>
      <w:r w:rsidR="00645C00">
        <w:rPr>
          <w:rFonts w:ascii="Times New Roman" w:hAnsi="Times New Roman" w:cs="Times New Roman"/>
        </w:rPr>
        <w:t>Research team: Battles, Fahey, Cleavitt, Matthes…)</w:t>
      </w:r>
      <w:commentRangeEnd w:id="38"/>
      <w:r w:rsidR="00A9054E">
        <w:rPr>
          <w:rStyle w:val="CommentReference"/>
        </w:rPr>
        <w:commentReference w:id="38"/>
      </w:r>
    </w:p>
    <w:p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xml:space="preserve">. As conceived by Bormann and Likens (1979), the end point of succession in northern hardwood forests is defined by </w:t>
      </w:r>
      <w:proofErr w:type="spellStart"/>
      <w:r w:rsidRPr="00CD2788">
        <w:rPr>
          <w:rFonts w:ascii="Times New Roman" w:hAnsi="Times New Roman" w:cs="Times New Roman"/>
        </w:rPr>
        <w:t>vegetational</w:t>
      </w:r>
      <w:proofErr w:type="spellEnd"/>
      <w:r w:rsidRPr="00CD2788">
        <w:rPr>
          <w:rFonts w:ascii="Times New Roman" w:hAnsi="Times New Roman" w:cs="Times New Roman"/>
        </w:rPr>
        <w:t xml:space="preserve"> stability where the competitively superior trees species, namely sugar maple and American beech, replace themselves over time. However these expectations no longer hold. For example, we have documented a trend toward increased beech dominance (4% </w:t>
      </w:r>
      <w:proofErr w:type="gramStart"/>
      <w:r w:rsidRPr="00CD2788">
        <w:rPr>
          <w:rFonts w:ascii="Times New Roman" w:hAnsi="Times New Roman" w:cs="Times New Roman"/>
        </w:rPr>
        <w:t>increase</w:t>
      </w:r>
      <w:proofErr w:type="gramEnd"/>
      <w:r w:rsidRPr="00CD2788">
        <w:rPr>
          <w:rFonts w:ascii="Times New Roman" w:hAnsi="Times New Roman" w:cs="Times New Roman"/>
        </w:rPr>
        <w:t xml:space="preserve"> in relative abundance over the last 15 years) largely at the expense of sugar maple (2.3% decrease over the same time). </w:t>
      </w:r>
      <w:r w:rsidR="00906537">
        <w:rPr>
          <w:rFonts w:ascii="Times New Roman" w:hAnsi="Times New Roman" w:cs="Times New Roman"/>
        </w:rPr>
        <w:t>Ev</w:t>
      </w:r>
      <w:r w:rsidR="00906537" w:rsidRPr="00CD2788">
        <w:rPr>
          <w:rFonts w:ascii="Times New Roman" w:hAnsi="Times New Roman" w:cs="Times New Roman"/>
        </w:rPr>
        <w:t xml:space="preserve">en more pronounced </w:t>
      </w:r>
      <w:r w:rsidR="00906537">
        <w:rPr>
          <w:rFonts w:ascii="Times New Roman" w:hAnsi="Times New Roman" w:cs="Times New Roman"/>
        </w:rPr>
        <w:t xml:space="preserve">is the </w:t>
      </w:r>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39" w:author="ptempler" w:date="2016-01-11T13:40:00Z">
        <w:r w:rsidR="00906537" w:rsidRPr="00645C00">
          <w:rPr>
            <w:rFonts w:ascii="Times New Roman" w:hAnsi="Times New Roman" w:cs="Times New Roman"/>
            <w:highlight w:val="yellow"/>
          </w:rPr>
          <w:t xml:space="preserve">up to </w:t>
        </w:r>
        <w:proofErr w:type="gramStart"/>
        <w:r w:rsidR="00906537" w:rsidRPr="00645C00">
          <w:rPr>
            <w:rFonts w:ascii="Times New Roman" w:hAnsi="Times New Roman" w:cs="Times New Roman"/>
            <w:highlight w:val="yellow"/>
          </w:rPr>
          <w:t>X%</w:t>
        </w:r>
      </w:ins>
      <w:proofErr w:type="gramEnd"/>
      <w:r w:rsidR="00906537">
        <w:rPr>
          <w:rFonts w:ascii="Times New Roman" w:hAnsi="Times New Roman" w:cs="Times New Roman"/>
        </w:rPr>
        <w:t xml:space="preserve">) </w:t>
      </w:r>
      <w:r w:rsidRPr="00CD2788">
        <w:rPr>
          <w:rFonts w:ascii="Times New Roman" w:hAnsi="Times New Roman" w:cs="Times New Roman"/>
        </w:rPr>
        <w:t>in beech in the young adult size class (10-30 cm), which represe</w:t>
      </w:r>
      <w:r w:rsidR="00906537">
        <w:rPr>
          <w:rFonts w:ascii="Times New Roman" w:hAnsi="Times New Roman" w:cs="Times New Roman"/>
        </w:rPr>
        <w:t xml:space="preserve">nts 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 mineral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rsidR="00084634" w:rsidRPr="00CD2788" w:rsidRDefault="00084634" w:rsidP="00084634">
      <w:pPr>
        <w:autoSpaceDE w:val="0"/>
        <w:autoSpaceDN w:val="0"/>
        <w:adjustRightInd w:val="0"/>
        <w:spacing w:after="0" w:line="240" w:lineRule="auto"/>
        <w:rPr>
          <w:rFonts w:ascii="Times New Roman" w:hAnsi="Times New Roman" w:cs="Times New Roman"/>
        </w:rPr>
      </w:pPr>
    </w:p>
    <w:p w:rsidR="00084634"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The complex interplay of </w:t>
      </w:r>
      <w:commentRangeStart w:id="40"/>
      <w:r w:rsidRPr="00CD2788">
        <w:rPr>
          <w:rFonts w:ascii="Times New Roman" w:hAnsi="Times New Roman" w:cs="Times New Roman"/>
        </w:rPr>
        <w:t xml:space="preserve">these novel perturbations </w:t>
      </w:r>
      <w:commentRangeEnd w:id="40"/>
      <w:r w:rsidR="006B63F1">
        <w:rPr>
          <w:rStyle w:val="CommentReference"/>
        </w:rPr>
        <w:commentReference w:id="40"/>
      </w:r>
      <w:r w:rsidRPr="00CD2788">
        <w:rPr>
          <w:rFonts w:ascii="Times New Roman" w:hAnsi="Times New Roman" w:cs="Times New Roman"/>
        </w:rPr>
        <w:t xml:space="preserve">fundamentally alters the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population, community and ecosystem processes. As a consequence, we propose a revision to our conceptual model that accommodates transient as well as steady-state dynamics. We build on the hierarchical-response framework (HRF) proposed by Smith et al. (2009). 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proofErr w:type="gramStart"/>
      <w:r w:rsidRPr="00C73794">
        <w:rPr>
          <w:rFonts w:ascii="Times New Roman" w:hAnsi="Times New Roman" w:cs="Times New Roman"/>
          <w:highlight w:val="yellow"/>
        </w:rPr>
        <w:t>:HRF</w:t>
      </w:r>
      <w:proofErr w:type="gramEnd"/>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exacerbate trajectories of decline. The co-occurrence of an episodic disturbance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rsidR="00084634" w:rsidRDefault="00084634" w:rsidP="00084634">
      <w:pPr>
        <w:autoSpaceDE w:val="0"/>
        <w:autoSpaceDN w:val="0"/>
        <w:adjustRightInd w:val="0"/>
        <w:spacing w:after="0" w:line="240" w:lineRule="auto"/>
        <w:rPr>
          <w:rFonts w:ascii="Times New Roman" w:hAnsi="Times New Roman" w:cs="Times New Roman"/>
        </w:rPr>
      </w:pPr>
    </w:p>
    <w:p w:rsidR="00084634" w:rsidRDefault="00084634" w:rsidP="0008463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Given the potential for </w:t>
      </w:r>
      <w:r w:rsidR="001202C7">
        <w:rPr>
          <w:rFonts w:ascii="Times New Roman" w:hAnsi="Times New Roman" w:cs="Times New Roman"/>
        </w:rPr>
        <w:t xml:space="preserve">tree </w:t>
      </w:r>
      <w:r>
        <w:rPr>
          <w:rFonts w:ascii="Times New Roman" w:hAnsi="Times New Roman" w:cs="Times New Roman"/>
        </w:rPr>
        <w:t xml:space="preserve">species re-ordering and species immigration, it is 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 xml:space="preserve">transitions start with regeneration. For example, our recent work on seedling demography  has begun to outline how episodic reproduction, gradients in light and nutrient availability, and seedling traits interact to influence </w:t>
      </w:r>
      <w:r>
        <w:rPr>
          <w:rFonts w:ascii="Times New Roman" w:hAnsi="Times New Roman" w:cs="Times New Roman"/>
        </w:rPr>
        <w:lastRenderedPageBreak/>
        <w:t>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rsidR="00084634" w:rsidRPr="00A23D6E" w:rsidRDefault="00084634" w:rsidP="00A23D6E">
      <w:pPr>
        <w:autoSpaceDE w:val="0"/>
        <w:autoSpaceDN w:val="0"/>
        <w:adjustRightInd w:val="0"/>
        <w:spacing w:after="0" w:line="240" w:lineRule="auto"/>
        <w:rPr>
          <w:rFonts w:ascii="Times New Roman" w:hAnsi="Times New Roman" w:cs="Times New Roman"/>
        </w:rPr>
      </w:pPr>
    </w:p>
    <w:p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rsidR="00084634" w:rsidRPr="00A23D6E" w:rsidRDefault="00084634" w:rsidP="00A23D6E">
      <w:pPr>
        <w:autoSpaceDE w:val="0"/>
        <w:autoSpaceDN w:val="0"/>
        <w:adjustRightInd w:val="0"/>
        <w:spacing w:after="0" w:line="240" w:lineRule="auto"/>
        <w:rPr>
          <w:rFonts w:ascii="Times New Roman" w:hAnsi="Times New Roman" w:cs="Times New Roman"/>
        </w:rPr>
      </w:pPr>
    </w:p>
    <w:p w:rsidR="00084634" w:rsidRDefault="00084634" w:rsidP="00084634">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the tree species and 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 with line transects. By co-locating these transects with the </w:t>
      </w:r>
      <w:r w:rsidR="00882F86">
        <w:rPr>
          <w:rFonts w:ascii="Times New Roman" w:hAnsi="Times New Roman" w:cs="Times New Roman"/>
        </w:rPr>
        <w:t>network of permanent vegetation plots that extends across the HBR</w:t>
      </w:r>
      <w:r>
        <w:rPr>
          <w:rFonts w:ascii="Times New Roman" w:hAnsi="Times New Roman" w:cs="Times New Roman"/>
        </w:rPr>
        <w:t xml:space="preserve">, we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41"/>
      <w:r w:rsidR="009F7F00">
        <w:rPr>
          <w:rFonts w:ascii="Times New Roman" w:hAnsi="Times New Roman" w:cs="Times New Roman"/>
        </w:rPr>
        <w:t>Battles and Fahey 2015</w:t>
      </w:r>
      <w:commentRangeEnd w:id="41"/>
      <w:r w:rsidR="009F7F00">
        <w:rPr>
          <w:rStyle w:val="CommentReference"/>
        </w:rPr>
        <w:commentReference w:id="41"/>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(W2).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42"/>
      <w:r>
        <w:rPr>
          <w:rFonts w:ascii="Times New Roman" w:hAnsi="Times New Roman" w:cs="Times New Roman"/>
        </w:rPr>
        <w:t>The subsequent step of associating these probabilities with drivers will test predictions from the hierarchical response framework.</w:t>
      </w:r>
      <w:commentRangeEnd w:id="42"/>
      <w:r w:rsidR="00882F86">
        <w:rPr>
          <w:rStyle w:val="CommentReference"/>
        </w:rPr>
        <w:commentReference w:id="42"/>
      </w:r>
    </w:p>
    <w:p w:rsidR="009C1EBB" w:rsidRPr="00CD2788" w:rsidRDefault="009C1EBB" w:rsidP="009C1EBB">
      <w:pPr>
        <w:spacing w:after="0" w:line="240" w:lineRule="auto"/>
        <w:rPr>
          <w:rFonts w:ascii="Times New Roman" w:hAnsi="Times New Roman" w:cs="Times New Roman"/>
        </w:rPr>
      </w:pPr>
    </w:p>
    <w:p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43"/>
      <w:r w:rsidR="00882F86">
        <w:rPr>
          <w:rFonts w:ascii="Times New Roman" w:hAnsi="Times New Roman" w:cs="Times New Roman"/>
        </w:rPr>
        <w:t>Research team Ayres, Battles, Lovett…</w:t>
      </w:r>
      <w:r w:rsidR="00F54166">
        <w:rPr>
          <w:rFonts w:ascii="Times New Roman" w:hAnsi="Times New Roman" w:cs="Times New Roman"/>
        </w:rPr>
        <w:t>)</w:t>
      </w:r>
      <w:commentRangeEnd w:id="43"/>
      <w:r w:rsidR="00A9054E">
        <w:rPr>
          <w:rStyle w:val="CommentReference"/>
        </w:rPr>
        <w:commentReference w:id="43"/>
      </w:r>
    </w:p>
    <w:p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 xml:space="preserve">Agrilus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will replace white ash in the forest, and will the traits of the new species cause changes in forest productivity and nutrient cycling? </w:t>
      </w:r>
    </w:p>
    <w:p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 by the loss of this one species of woody plant?</w:t>
      </w:r>
    </w:p>
    <w:p w:rsidR="00A733B3" w:rsidRPr="00CD2788" w:rsidRDefault="00A733B3" w:rsidP="00A733B3">
      <w:pPr>
        <w:spacing w:after="0" w:line="240" w:lineRule="auto"/>
        <w:rPr>
          <w:rFonts w:ascii="Times New Roman" w:hAnsi="Times New Roman" w:cs="Times New Roman"/>
        </w:rPr>
      </w:pPr>
    </w:p>
    <w:p w:rsidR="00A733B3" w:rsidRDefault="00A733B3" w:rsidP="00A733B3">
      <w:pPr>
        <w:spacing w:after="0" w:line="240" w:lineRule="auto"/>
        <w:rPr>
          <w:rFonts w:ascii="Times New Roman" w:hAnsi="Times New Roman" w:cs="Times New Roman"/>
        </w:rPr>
      </w:pPr>
      <w:proofErr w:type="gramStart"/>
      <w:r w:rsidRPr="00CD2788">
        <w:rPr>
          <w:rFonts w:ascii="Times New Roman" w:hAnsi="Times New Roman" w:cs="Times New Roman"/>
          <w:i/>
        </w:rPr>
        <w:t>Approach.</w:t>
      </w:r>
      <w:proofErr w:type="gramEnd"/>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 and disappearance as emerald ash borer kills them in coming years.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 This will be extended to provide a reasonably complete baseline </w:t>
      </w:r>
      <w:r w:rsidRPr="00CD2788">
        <w:rPr>
          <w:rFonts w:ascii="Times New Roman" w:hAnsi="Times New Roman" w:cs="Times New Roman"/>
        </w:rPr>
        <w:lastRenderedPageBreak/>
        <w:t>inventory of fauna and flora associated with ash in HBR. These will become species of interest for comparisons of ecosystem structure and function during and after the wave of ash mortality.</w:t>
      </w:r>
    </w:p>
    <w:p w:rsidR="00A733B3" w:rsidRPr="00CD2788" w:rsidRDefault="00A733B3" w:rsidP="00A733B3">
      <w:pPr>
        <w:spacing w:after="0" w:line="240" w:lineRule="auto"/>
        <w:rPr>
          <w:rFonts w:ascii="Times New Roman" w:hAnsi="Times New Roman" w:cs="Times New Roman"/>
        </w:rPr>
      </w:pPr>
    </w:p>
    <w:p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 to predict how the decline of ash and its replacement by these co-dominants 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rsidR="00BA2EA0" w:rsidRPr="00CD2788" w:rsidRDefault="00BA2EA0" w:rsidP="00BA2EA0">
      <w:pPr>
        <w:spacing w:after="0" w:line="240" w:lineRule="auto"/>
        <w:rPr>
          <w:rFonts w:ascii="Times New Roman" w:hAnsi="Times New Roman" w:cs="Times New Roman"/>
        </w:rPr>
      </w:pPr>
    </w:p>
    <w:p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proofErr w:type="gramStart"/>
      <w:r w:rsidR="00A733B3">
        <w:rPr>
          <w:rFonts w:ascii="Times New Roman" w:hAnsi="Times New Roman" w:cs="Times New Roman"/>
        </w:rPr>
        <w:t>(C</w:t>
      </w:r>
      <w:r w:rsidR="00084C87">
        <w:rPr>
          <w:rFonts w:ascii="Times New Roman" w:hAnsi="Times New Roman" w:cs="Times New Roman"/>
        </w:rPr>
        <w:t>ontributes to synthesis question 4.</w:t>
      </w:r>
      <w:proofErr w:type="gramEnd"/>
      <w:r w:rsidR="00A743EB">
        <w:rPr>
          <w:rFonts w:ascii="Times New Roman" w:hAnsi="Times New Roman" w:cs="Times New Roman"/>
        </w:rPr>
        <w:t xml:space="preserve"> </w:t>
      </w:r>
      <w:commentRangeStart w:id="44"/>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44"/>
      <w:r w:rsidR="00A9054E">
        <w:rPr>
          <w:rStyle w:val="CommentReference"/>
        </w:rPr>
        <w:commentReference w:id="44"/>
      </w:r>
    </w:p>
    <w:p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45"/>
      <w:r w:rsidRPr="00CD2788">
        <w:rPr>
          <w:rFonts w:ascii="Times New Roman" w:hAnsi="Times New Roman" w:cs="Times New Roman"/>
        </w:rPr>
        <w:t>frequency</w:t>
      </w:r>
      <w:commentRangeEnd w:id="45"/>
      <w:proofErr w:type="gramEnd"/>
      <w:r>
        <w:rPr>
          <w:rStyle w:val="CommentReference"/>
        </w:rPr>
        <w:commentReference w:id="45"/>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rsidR="00A733B3" w:rsidRPr="00CD2788" w:rsidRDefault="00A733B3" w:rsidP="00A733B3">
      <w:pPr>
        <w:spacing w:after="0" w:line="240" w:lineRule="auto"/>
        <w:rPr>
          <w:rFonts w:ascii="Times New Roman" w:hAnsi="Times New Roman" w:cs="Times New Roman"/>
        </w:rPr>
      </w:pPr>
    </w:p>
    <w:p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rsidR="00A733B3" w:rsidRPr="00FA2AE3" w:rsidRDefault="00A733B3" w:rsidP="00A733B3">
      <w:pPr>
        <w:spacing w:after="0" w:line="240" w:lineRule="auto"/>
        <w:rPr>
          <w:rFonts w:ascii="Times New Roman" w:hAnsi="Times New Roman" w:cs="Times New Roman"/>
          <w:sz w:val="10"/>
          <w:szCs w:val="10"/>
        </w:rPr>
      </w:pPr>
    </w:p>
    <w:p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rsidR="00A733B3" w:rsidRPr="00CD2788" w:rsidRDefault="00A733B3" w:rsidP="00A733B3">
      <w:pPr>
        <w:spacing w:after="0" w:line="240" w:lineRule="auto"/>
        <w:rPr>
          <w:rFonts w:ascii="Times New Roman" w:hAnsi="Times New Roman" w:cs="Times New Roman"/>
        </w:rPr>
      </w:pPr>
    </w:p>
    <w:p w:rsidR="00C953A9" w:rsidRPr="00CD2788" w:rsidRDefault="00A733B3" w:rsidP="00A733B3">
      <w:pPr>
        <w:spacing w:after="0" w:line="240" w:lineRule="auto"/>
        <w:rPr>
          <w:rFonts w:ascii="Times New Roman" w:hAnsi="Times New Roman" w:cs="Times New Roman"/>
        </w:rPr>
      </w:pPr>
      <w:proofErr w:type="gramStart"/>
      <w:r w:rsidRPr="00CD2788">
        <w:rPr>
          <w:rFonts w:ascii="Times New Roman" w:hAnsi="Times New Roman" w:cs="Times New Roman"/>
          <w:i/>
        </w:rPr>
        <w:t>Approach</w:t>
      </w:r>
      <w:r w:rsidRPr="00CD2788">
        <w:rPr>
          <w:rFonts w:ascii="Times New Roman" w:hAnsi="Times New Roman" w:cs="Times New Roman"/>
        </w:rPr>
        <w:t>.</w:t>
      </w:r>
      <w:proofErr w:type="gramEnd"/>
      <w:r w:rsidRPr="00CD2788">
        <w:rPr>
          <w:rFonts w:ascii="Times New Roman" w:hAnsi="Times New Roman" w:cs="Times New Roman"/>
        </w:rPr>
        <w:t xml:space="preserve">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rsidR="00A63B7D" w:rsidRPr="00CD2788" w:rsidRDefault="00A63B7D" w:rsidP="00A63B7D">
      <w:pPr>
        <w:pStyle w:val="ListParagraph"/>
        <w:spacing w:after="0" w:line="240" w:lineRule="auto"/>
        <w:rPr>
          <w:rFonts w:ascii="Times New Roman" w:hAnsi="Times New Roman" w:cs="Times New Roman"/>
        </w:rPr>
      </w:pPr>
    </w:p>
    <w:p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mplate and ecosystem responses</w:t>
      </w:r>
    </w:p>
    <w:p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 xml:space="preserve">glacial deposits, </w:t>
      </w:r>
      <w:proofErr w:type="gramStart"/>
      <w:r w:rsidR="00767728" w:rsidRPr="00CD2788">
        <w:rPr>
          <w:rFonts w:ascii="Times New Roman" w:hAnsi="Times New Roman" w:cs="Times New Roman"/>
        </w:rPr>
        <w:t>topography</w:t>
      </w:r>
      <w:proofErr w:type="gramEnd"/>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r w:rsidR="001F1444" w:rsidRPr="00CD2788">
        <w:rPr>
          <w:rFonts w:ascii="Times New Roman" w:hAnsi="Times New Roman" w:cs="Times New Roman"/>
        </w:rPr>
        <w:lastRenderedPageBreak/>
        <w:t>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bird </w:t>
      </w:r>
      <w:r w:rsidR="001F1444" w:rsidRPr="00CD2788">
        <w:rPr>
          <w:rFonts w:ascii="Times New Roman" w:hAnsi="Times New Roman" w:cs="Times New Roman"/>
        </w:rPr>
        <w:t>abundance</w:t>
      </w:r>
      <w:r w:rsidR="003D4E26">
        <w:rPr>
          <w:rFonts w:ascii="Times New Roman" w:hAnsi="Times New Roman" w:cs="Times New Roman"/>
        </w:rPr>
        <w:t xml:space="preserve"> (</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r w:rsidR="00A575C1" w:rsidRPr="00CD2788">
        <w:rPr>
          <w:rFonts w:ascii="Times New Roman" w:hAnsi="Times New Roman" w:cs="Times New Roman"/>
        </w:rPr>
        <w:t>We provide three examples below:</w:t>
      </w:r>
    </w:p>
    <w:p w:rsidR="00DC3974" w:rsidRPr="00CD2788" w:rsidRDefault="00DC3974" w:rsidP="00A575C1">
      <w:pPr>
        <w:spacing w:after="0" w:line="240" w:lineRule="auto"/>
        <w:jc w:val="both"/>
        <w:rPr>
          <w:rFonts w:ascii="Times New Roman" w:hAnsi="Times New Roman" w:cs="Times New Roman"/>
          <w:i/>
        </w:rPr>
      </w:pPr>
    </w:p>
    <w:p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46"/>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46"/>
      <w:r w:rsidR="00A9054E">
        <w:rPr>
          <w:rStyle w:val="CommentReference"/>
        </w:rPr>
        <w:commentReference w:id="46"/>
      </w:r>
    </w:p>
    <w:p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Our recent research has shown that soil units defined by varying expression of podzolization, the dominant soil forming process in the HBR 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which was developed by careful study of a si</w:t>
      </w:r>
      <w:r w:rsidR="00175E98" w:rsidRPr="00CD2788">
        <w:rPr>
          <w:rFonts w:ascii="Times New Roman" w:hAnsi="Times New Roman" w:cs="Times New Roman"/>
        </w:rPr>
        <w:t>ngle small 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 xml:space="preserve">. This will likely involve designation of one or </w:t>
      </w:r>
      <w:r w:rsidR="008D1988">
        <w:rPr>
          <w:rFonts w:ascii="Times New Roman" w:hAnsi="Times New Roman" w:cs="Times New Roman"/>
        </w:rPr>
        <w:t>more n</w:t>
      </w:r>
      <w:r w:rsidR="00C10224">
        <w:rPr>
          <w:rFonts w:ascii="Times New Roman" w:hAnsi="Times New Roman" w:cs="Times New Roman"/>
        </w:rPr>
        <w:t xml:space="preserve">ew </w:t>
      </w:r>
      <w:proofErr w:type="spellStart"/>
      <w:r w:rsidR="00C10224">
        <w:rPr>
          <w:rFonts w:ascii="Times New Roman" w:hAnsi="Times New Roman" w:cs="Times New Roman"/>
        </w:rPr>
        <w:t>hydropedologic</w:t>
      </w:r>
      <w:proofErr w:type="spellEnd"/>
      <w:r w:rsidR="00C10224">
        <w:rPr>
          <w:rFonts w:ascii="Times New Roman" w:hAnsi="Times New Roman" w:cs="Times New Roman"/>
        </w:rPr>
        <w:t xml:space="preserve"> units because</w:t>
      </w:r>
      <w:r w:rsidR="008D1988">
        <w:rPr>
          <w:rFonts w:ascii="Times New Roman" w:hAnsi="Times New Roman" w:cs="Times New Roman"/>
        </w:rPr>
        <w:t xml:space="preserve"> as we scale up,</w:t>
      </w:r>
      <w:r w:rsidR="004906FD">
        <w:rPr>
          <w:rFonts w:ascii="Times New Roman" w:hAnsi="Times New Roman" w:cs="Times New Roman"/>
        </w:rPr>
        <w:t xml:space="preserve"> more types of</w:t>
      </w:r>
      <w:r w:rsidR="008D1988">
        <w:rPr>
          <w:rFonts w:ascii="Times New Roman" w:hAnsi="Times New Roman" w:cs="Times New Roman"/>
        </w:rPr>
        <w:t xml:space="preserve"> topography and soil par</w:t>
      </w:r>
      <w:r w:rsidRPr="00CD2788">
        <w:rPr>
          <w:rFonts w:ascii="Times New Roman" w:hAnsi="Times New Roman" w:cs="Times New Roman"/>
        </w:rPr>
        <w:t>ent materials</w:t>
      </w:r>
      <w:r w:rsidR="004906FD">
        <w:rPr>
          <w:rFonts w:ascii="Times New Roman" w:hAnsi="Times New Roman" w:cs="Times New Roman"/>
        </w:rPr>
        <w:t xml:space="preserve"> are included</w:t>
      </w:r>
      <w:r w:rsidR="008D1988">
        <w:rPr>
          <w:rFonts w:ascii="Times New Roman" w:hAnsi="Times New Roman" w:cs="Times New Roman"/>
        </w:rPr>
        <w:t xml:space="preserve">. </w:t>
      </w:r>
      <w:r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Pr="00CD2788">
        <w:rPr>
          <w:rFonts w:ascii="Times New Roman" w:hAnsi="Times New Roman" w:cs="Times New Roman"/>
        </w:rPr>
        <w:t xml:space="preserve"> vegetation monitoring plots as validation of a trial application, extending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Pr="00CD2788">
        <w:rPr>
          <w:rFonts w:ascii="Times New Roman" w:hAnsi="Times New Roman" w:cs="Times New Roman"/>
        </w:rPr>
        <w:t xml:space="preserve">, new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Pr="00CD2788">
        <w:rPr>
          <w:rFonts w:ascii="Times New Roman" w:hAnsi="Times New Roman" w:cs="Times New Roman"/>
        </w:rPr>
        <w:t>scale</w:t>
      </w:r>
      <w:r w:rsidR="008D1988">
        <w:rPr>
          <w:rFonts w:ascii="Times New Roman" w:hAnsi="Times New Roman" w:cs="Times New Roman"/>
        </w:rPr>
        <w:t xml:space="preserve"> of the entire HBR valley </w:t>
      </w:r>
      <w:r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Pr="00CD2788">
        <w:rPr>
          <w:rFonts w:ascii="Times New Roman" w:hAnsi="Times New Roman" w:cs="Times New Roman"/>
        </w:rPr>
        <w:t>ortheast.</w:t>
      </w:r>
    </w:p>
    <w:p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r w:rsidRPr="00CD2788">
        <w:rPr>
          <w:rFonts w:ascii="Times New Roman" w:hAnsi="Times New Roman" w:cs="Times New Roman"/>
          <w:i/>
        </w:rPr>
        <w:t xml:space="preserve">Valley-wide stream </w:t>
      </w:r>
      <w:proofErr w:type="gramStart"/>
      <w:r w:rsidRPr="00CD2788">
        <w:rPr>
          <w:rFonts w:ascii="Times New Roman" w:hAnsi="Times New Roman" w:cs="Times New Roman"/>
          <w:i/>
        </w:rPr>
        <w:t>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w:t>
      </w:r>
      <w:proofErr w:type="gramEnd"/>
      <w:r w:rsidR="00724DA8">
        <w:rPr>
          <w:rFonts w:ascii="Times New Roman" w:hAnsi="Times New Roman" w:cs="Times New Roman"/>
        </w:rPr>
        <w:t>Research team:</w:t>
      </w:r>
      <w:r w:rsidR="00A743EB">
        <w:rPr>
          <w:rFonts w:ascii="Times New Roman" w:hAnsi="Times New Roman" w:cs="Times New Roman"/>
        </w:rPr>
        <w:t xml:space="preserve"> </w:t>
      </w:r>
      <w:commentRangeStart w:id="47"/>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47"/>
      <w:r w:rsidR="00A9054E">
        <w:rPr>
          <w:rStyle w:val="CommentReference"/>
        </w:rPr>
        <w:commentReference w:id="47"/>
      </w:r>
    </w:p>
    <w:p w:rsidR="00767728"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A hallmark of HBR research is the ecology of headwater streams and their watersheds (e.g., Fisher and Likens 1972, Bernhardt et al. 2005). </w:t>
      </w:r>
      <w:proofErr w:type="spellStart"/>
      <w:r w:rsidRPr="00CD2788">
        <w:rPr>
          <w:rFonts w:ascii="Times New Roman" w:hAnsi="Times New Roman" w:cs="Times New Roman"/>
        </w:rPr>
        <w:t>Bluelines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This will entail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Pr="00CD2788">
        <w:rPr>
          <w:rFonts w:ascii="Times New Roman" w:hAnsi="Times New Roman" w:cs="Times New Roman"/>
        </w:rPr>
        <w:t xml:space="preserve">intermittence in these mapped sections, and then using topographic analysis of detailed </w:t>
      </w:r>
      <w:proofErr w:type="spellStart"/>
      <w:r w:rsidRPr="00CD2788">
        <w:rPr>
          <w:rFonts w:ascii="Times New Roman" w:hAnsi="Times New Roman" w:cs="Times New Roman"/>
        </w:rPr>
        <w:t>LiDAR</w:t>
      </w:r>
      <w:proofErr w:type="spellEnd"/>
      <w:r w:rsidRPr="00CD2788">
        <w:rPr>
          <w:rFonts w:ascii="Times New Roman" w:hAnsi="Times New Roman" w:cs="Times New Roman"/>
        </w:rPr>
        <w:t xml:space="preserve"> derived DEMs to extend stream mapping to the entire valley. Direct observations in other cat</w:t>
      </w:r>
      <w:r w:rsidR="00AB3344" w:rsidRPr="00CD2788">
        <w:rPr>
          <w:rFonts w:ascii="Times New Roman" w:hAnsi="Times New Roman" w:cs="Times New Roman"/>
        </w:rPr>
        <w:t>chments will validate the model</w:t>
      </w:r>
      <w:r w:rsidRPr="00CD2788">
        <w:rPr>
          <w:rFonts w:ascii="Times New Roman" w:hAnsi="Times New Roman" w:cs="Times New Roman"/>
        </w:rPr>
        <w:t xml:space="preserve">ed stream distribution. </w:t>
      </w:r>
    </w:p>
    <w:p w:rsidR="00767728" w:rsidRPr="00CD2788" w:rsidRDefault="00767728" w:rsidP="00767728">
      <w:pPr>
        <w:spacing w:after="0" w:line="240" w:lineRule="auto"/>
        <w:rPr>
          <w:rFonts w:ascii="Times New Roman" w:hAnsi="Times New Roman" w:cs="Times New Roman"/>
        </w:rPr>
      </w:pPr>
    </w:p>
    <w:p w:rsidR="00767728" w:rsidRPr="00CD2788" w:rsidRDefault="00437D8C" w:rsidP="00767728">
      <w:pPr>
        <w:spacing w:after="0" w:line="240" w:lineRule="auto"/>
        <w:rPr>
          <w:rFonts w:ascii="Times New Roman" w:hAnsi="Times New Roman" w:cs="Times New Roman"/>
        </w:rPr>
      </w:pPr>
      <w:r w:rsidRPr="00CD2788">
        <w:rPr>
          <w:rFonts w:ascii="Times New Roman" w:hAnsi="Times New Roman" w:cs="Times New Roman"/>
        </w:rPr>
        <w:t xml:space="preserve">Headwater streams </w:t>
      </w:r>
      <w:r w:rsidR="00B55C4C" w:rsidRPr="00CD2788">
        <w:rPr>
          <w:rFonts w:ascii="Times New Roman" w:hAnsi="Times New Roman" w:cs="Times New Roman"/>
        </w:rPr>
        <w:t xml:space="preserve">across the Hubbard Brook valley </w:t>
      </w:r>
      <w:r w:rsidRPr="00CD2788">
        <w:rPr>
          <w:rFonts w:ascii="Times New Roman" w:hAnsi="Times New Roman" w:cs="Times New Roman"/>
        </w:rPr>
        <w:t>display a surprisingly high chemical diversity</w:t>
      </w:r>
      <w:r w:rsidR="00DF733C" w:rsidRPr="00CD2788">
        <w:rPr>
          <w:rFonts w:ascii="Times New Roman" w:hAnsi="Times New Roman" w:cs="Times New Roman"/>
        </w:rPr>
        <w:t xml:space="preserve"> (</w:t>
      </w:r>
      <w:r w:rsidR="00C10224">
        <w:rPr>
          <w:rFonts w:ascii="Times New Roman" w:hAnsi="Times New Roman" w:cs="Times New Roman"/>
        </w:rPr>
        <w:t xml:space="preserve">e.g. in pH, </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18</w:t>
      </w:r>
      <w:r w:rsidR="00F81841" w:rsidRPr="00C73794">
        <w:rPr>
          <w:rFonts w:ascii="Times New Roman" w:hAnsi="Times New Roman" w:cs="Times New Roman"/>
          <w:highlight w:val="yellow"/>
        </w:rPr>
        <w:t>- Valley wide str</w:t>
      </w:r>
      <w:r w:rsidR="00077031" w:rsidRPr="00C73794">
        <w:rPr>
          <w:rFonts w:ascii="Times New Roman" w:hAnsi="Times New Roman" w:cs="Times New Roman"/>
          <w:highlight w:val="yellow"/>
        </w:rPr>
        <w:t>eam pH</w:t>
      </w:r>
      <w:r w:rsidR="00077031" w:rsidRPr="00CD2788">
        <w:rPr>
          <w:rFonts w:ascii="Times New Roman" w:hAnsi="Times New Roman" w:cs="Times New Roman"/>
        </w:rPr>
        <w:t>)</w:t>
      </w:r>
      <w:r w:rsidRPr="00CD2788">
        <w:rPr>
          <w:rFonts w:ascii="Times New Roman" w:hAnsi="Times New Roman" w:cs="Times New Roman"/>
        </w:rPr>
        <w:t xml:space="preserve"> (</w:t>
      </w:r>
      <w:r w:rsidR="00767728" w:rsidRPr="00CD2788">
        <w:rPr>
          <w:rFonts w:ascii="Times New Roman" w:hAnsi="Times New Roman" w:cs="Times New Roman"/>
        </w:rPr>
        <w:t>Likens and Buso 2006</w:t>
      </w:r>
      <w:r w:rsidRPr="00CD2788">
        <w:rPr>
          <w:rFonts w:ascii="Times New Roman" w:hAnsi="Times New Roman" w:cs="Times New Roman"/>
        </w:rPr>
        <w:t xml:space="preserve">, </w:t>
      </w:r>
      <w:r w:rsidR="00B55C4C" w:rsidRPr="00CD2788">
        <w:rPr>
          <w:rFonts w:ascii="Times New Roman" w:hAnsi="Times New Roman" w:cs="Times New Roman"/>
        </w:rPr>
        <w:t xml:space="preserve">McGuire et al. </w:t>
      </w:r>
      <w:r w:rsidR="00767728" w:rsidRPr="00CD2788">
        <w:rPr>
          <w:rFonts w:ascii="Times New Roman" w:hAnsi="Times New Roman" w:cs="Times New Roman"/>
        </w:rPr>
        <w:t>2014).</w:t>
      </w:r>
      <w:r w:rsidR="00A743EB">
        <w:rPr>
          <w:rFonts w:ascii="Times New Roman" w:hAnsi="Times New Roman" w:cs="Times New Roman"/>
        </w:rPr>
        <w:t xml:space="preserve"> </w:t>
      </w:r>
      <w:r w:rsidRPr="00CD2788">
        <w:rPr>
          <w:rFonts w:ascii="Times New Roman" w:hAnsi="Times New Roman" w:cs="Times New Roman"/>
        </w:rPr>
        <w:t>T</w:t>
      </w:r>
      <w:r w:rsidR="00767728" w:rsidRPr="00CD2788">
        <w:rPr>
          <w:rFonts w:ascii="Times New Roman" w:hAnsi="Times New Roman" w:cs="Times New Roman"/>
        </w:rPr>
        <w:t>his same ch</w:t>
      </w:r>
      <w:r w:rsidR="00B55C4C" w:rsidRPr="00CD2788">
        <w:rPr>
          <w:rFonts w:ascii="Times New Roman" w:hAnsi="Times New Roman" w:cs="Times New Roman"/>
        </w:rPr>
        <w:t xml:space="preserve">emical diversity of streams </w:t>
      </w:r>
      <w:r w:rsidR="00767728" w:rsidRPr="00CD2788">
        <w:rPr>
          <w:rFonts w:ascii="Times New Roman" w:hAnsi="Times New Roman" w:cs="Times New Roman"/>
        </w:rPr>
        <w:t>is present at t</w:t>
      </w:r>
      <w:r w:rsidR="002A41D8" w:rsidRPr="00CD2788">
        <w:rPr>
          <w:rFonts w:ascii="Times New Roman" w:hAnsi="Times New Roman" w:cs="Times New Roman"/>
        </w:rPr>
        <w:t>he small watershed scale</w:t>
      </w:r>
      <w:r w:rsidR="00767728" w:rsidRPr="00CD2788">
        <w:rPr>
          <w:rFonts w:ascii="Times New Roman" w:hAnsi="Times New Roman" w:cs="Times New Roman"/>
        </w:rPr>
        <w:t xml:space="preserve"> when the entire channel network is sampled at a fine spatial scale</w:t>
      </w:r>
      <w:r w:rsidRPr="00CD2788">
        <w:rPr>
          <w:rFonts w:ascii="Times New Roman" w:hAnsi="Times New Roman" w:cs="Times New Roman"/>
        </w:rPr>
        <w:t xml:space="preserve"> (Zimmer et al. (2013).</w:t>
      </w:r>
      <w:r w:rsidR="00A743EB">
        <w:rPr>
          <w:rFonts w:ascii="Times New Roman" w:hAnsi="Times New Roman" w:cs="Times New Roman"/>
        </w:rPr>
        <w:t xml:space="preserve"> </w:t>
      </w:r>
      <w:r w:rsidR="00767728" w:rsidRPr="00CD2788">
        <w:rPr>
          <w:rFonts w:ascii="Times New Roman" w:hAnsi="Times New Roman" w:cs="Times New Roman"/>
        </w:rPr>
        <w:t xml:space="preserve">These patterns add a great deal of diversity to, and challenge the </w:t>
      </w:r>
      <w:r w:rsidRPr="00CD2788">
        <w:rPr>
          <w:rFonts w:ascii="Times New Roman" w:hAnsi="Times New Roman" w:cs="Times New Roman"/>
        </w:rPr>
        <w:t xml:space="preserve">conceptual </w:t>
      </w:r>
      <w:r w:rsidR="00767728" w:rsidRPr="00CD2788">
        <w:rPr>
          <w:rFonts w:ascii="Times New Roman" w:hAnsi="Times New Roman" w:cs="Times New Roman"/>
        </w:rPr>
        <w:t>model of</w:t>
      </w:r>
      <w:r w:rsidR="00C10224">
        <w:rPr>
          <w:rFonts w:ascii="Times New Roman" w:hAnsi="Times New Roman" w:cs="Times New Roman"/>
        </w:rPr>
        <w:t>,</w:t>
      </w:r>
      <w:r w:rsidR="00767728" w:rsidRPr="00CD2788">
        <w:rPr>
          <w:rFonts w:ascii="Times New Roman" w:hAnsi="Times New Roman" w:cs="Times New Roman"/>
        </w:rPr>
        <w:t xml:space="preserve"> controls on stream chemistry presented by Johnson et al. (1981). </w:t>
      </w:r>
      <w:r w:rsidR="00CB6A3A" w:rsidRPr="00CD2788">
        <w:rPr>
          <w:rFonts w:ascii="Times New Roman" w:hAnsi="Times New Roman" w:cs="Times New Roman"/>
        </w:rPr>
        <w:t xml:space="preserve">We will </w:t>
      </w:r>
      <w:r w:rsidR="00767728" w:rsidRPr="00CD2788">
        <w:rPr>
          <w:rFonts w:ascii="Times New Roman" w:hAnsi="Times New Roman" w:cs="Times New Roman"/>
        </w:rPr>
        <w:t xml:space="preserve">combine mapping of the distribution of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units</w:t>
      </w:r>
      <w:r w:rsidRPr="00CD2788">
        <w:rPr>
          <w:rFonts w:ascii="Times New Roman" w:hAnsi="Times New Roman" w:cs="Times New Roman"/>
        </w:rPr>
        <w:t xml:space="preserve"> at the catchment scale</w:t>
      </w:r>
      <w:r w:rsidR="00767728" w:rsidRPr="00CD2788">
        <w:rPr>
          <w:rFonts w:ascii="Times New Roman" w:hAnsi="Times New Roman" w:cs="Times New Roman"/>
        </w:rPr>
        <w:t xml:space="preserve"> with detailed stream channel inventory to derive a new</w:t>
      </w:r>
      <w:r w:rsidR="00CB6A3A" w:rsidRPr="00CD2788">
        <w:rPr>
          <w:rFonts w:ascii="Times New Roman" w:hAnsi="Times New Roman" w:cs="Times New Roman"/>
        </w:rPr>
        <w:t>,</w:t>
      </w:r>
      <w:r w:rsidR="00767728" w:rsidRPr="00CD2788">
        <w:rPr>
          <w:rFonts w:ascii="Times New Roman" w:hAnsi="Times New Roman" w:cs="Times New Roman"/>
        </w:rPr>
        <w:t xml:space="preserve"> more general model of the controls of catchment structure on longitudinal gradients in stream chemistry, and ultimately in the hydrologic export of nutrients from headwater catchments. </w:t>
      </w:r>
    </w:p>
    <w:p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48"/>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r w:rsidR="00724DA8">
        <w:rPr>
          <w:rFonts w:ascii="Times New Roman" w:eastAsia="Times New Roman" w:hAnsi="Times New Roman" w:cs="Times New Roman"/>
          <w:color w:val="000000" w:themeColor="text1"/>
        </w:rPr>
        <w:t xml:space="preserve">…) </w:t>
      </w:r>
      <w:commentRangeEnd w:id="48"/>
      <w:r w:rsidR="00A9054E">
        <w:rPr>
          <w:rStyle w:val="CommentReference"/>
        </w:rPr>
        <w:commentReference w:id="48"/>
      </w:r>
    </w:p>
    <w:p w:rsidR="004906FD" w:rsidRDefault="004906FD" w:rsidP="003C7377">
      <w:pPr>
        <w:pStyle w:val="ListParagraph"/>
        <w:spacing w:after="0" w:line="240" w:lineRule="auto"/>
        <w:ind w:left="0"/>
        <w:rPr>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 xml:space="preserve">spatial scale have shown that bird populations vary significantly among years but that the spatial pattern of bird abundance and diversity across the HBR valley remains relatively constant (Rodenhouse &amp; coworkers, </w:t>
      </w:r>
      <w:proofErr w:type="spellStart"/>
      <w:r w:rsidRPr="00FD5F54">
        <w:rPr>
          <w:rFonts w:ascii="Times New Roman" w:eastAsia="Times New Roman" w:hAnsi="Times New Roman" w:cs="Times New Roman"/>
          <w:color w:val="000000" w:themeColor="text1"/>
        </w:rPr>
        <w:t>unpubl</w:t>
      </w:r>
      <w:proofErr w:type="spellEnd"/>
      <w:r w:rsidRPr="00FD5F54">
        <w:rPr>
          <w:rFonts w:ascii="Times New Roman" w:eastAsia="Times New Roman" w:hAnsi="Times New Roman" w:cs="Times New Roman"/>
          <w:color w:val="000000" w:themeColor="text1"/>
        </w:rPr>
        <w:t xml:space="preserve">. data). In stream salamanders, we have found surprising, fine-scale (e.g., within stream) patterns of evolutionary divergence within the HBR </w:t>
      </w:r>
      <w:r w:rsidRPr="00FD5F54">
        <w:rPr>
          <w:rFonts w:ascii="Times New Roman" w:eastAsia="Times New Roman" w:hAnsi="Times New Roman" w:cs="Times New Roman"/>
          <w:color w:val="000000" w:themeColor="text1"/>
        </w:rPr>
        <w:lastRenderedPageBreak/>
        <w:t>(Lowe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To complement the ongoing surveys of birds, small mammals, Lepidoptera and salamanders, we will monitor the spatial patterns of other key animal groups to evaluate spatial and temporal concordance of patterns across groups and to quantify how these patterns are linked to ecosystem processes playing out on the </w:t>
      </w:r>
      <w:proofErr w:type="spellStart"/>
      <w:r w:rsidRPr="00FD5F54">
        <w:rPr>
          <w:rFonts w:ascii="Times New Roman" w:eastAsia="Times New Roman" w:hAnsi="Times New Roman" w:cs="Times New Roman"/>
          <w:color w:val="000000" w:themeColor="text1"/>
        </w:rPr>
        <w:t>hydropedologic</w:t>
      </w:r>
      <w:proofErr w:type="spellEnd"/>
      <w:r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20 sites, located along two </w:t>
      </w:r>
      <w:proofErr w:type="spellStart"/>
      <w:r w:rsidRPr="00FD5F54">
        <w:rPr>
          <w:rFonts w:ascii="Times New Roman" w:eastAsia="Times New Roman" w:hAnsi="Times New Roman" w:cs="Times New Roman"/>
          <w:color w:val="000000" w:themeColor="text1"/>
        </w:rPr>
        <w:t>elevational</w:t>
      </w:r>
      <w:proofErr w:type="spellEnd"/>
      <w:r w:rsidRPr="00FD5F54">
        <w:rPr>
          <w:rFonts w:ascii="Times New Roman" w:eastAsia="Times New Roman" w:hAnsi="Times New Roman" w:cs="Times New Roman"/>
          <w:color w:val="000000" w:themeColor="text1"/>
        </w:rPr>
        <w:t xml:space="preserve"> transects within northern hardwood forest (from ~ 300 to 750 m </w:t>
      </w:r>
      <w:proofErr w:type="spellStart"/>
      <w:r w:rsidRPr="00FD5F54">
        <w:rPr>
          <w:rFonts w:ascii="Times New Roman" w:eastAsia="Times New Roman" w:hAnsi="Times New Roman" w:cs="Times New Roman"/>
          <w:color w:val="000000" w:themeColor="text1"/>
        </w:rPr>
        <w:t>asl</w:t>
      </w:r>
      <w:proofErr w:type="spellEnd"/>
      <w:r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w:t>
      </w:r>
      <w:proofErr w:type="spellStart"/>
      <w:r w:rsidRPr="00FD5F54">
        <w:rPr>
          <w:rFonts w:ascii="Times New Roman" w:eastAsia="Times New Roman" w:hAnsi="Times New Roman" w:cs="Times New Roman"/>
          <w:color w:val="000000" w:themeColor="text1"/>
        </w:rPr>
        <w:t>Berlese</w:t>
      </w:r>
      <w:proofErr w:type="spellEnd"/>
      <w:r w:rsidRPr="00FD5F54">
        <w:rPr>
          <w:rFonts w:ascii="Times New Roman" w:eastAsia="Times New Roman" w:hAnsi="Times New Roman" w:cs="Times New Roman"/>
          <w:color w:val="000000" w:themeColor="text1"/>
        </w:rPr>
        <w:t xml:space="preserve"> and </w:t>
      </w:r>
      <w:proofErr w:type="spellStart"/>
      <w:r w:rsidRPr="00FD5F54">
        <w:rPr>
          <w:rFonts w:ascii="Times New Roman" w:eastAsia="Times New Roman" w:hAnsi="Times New Roman" w:cs="Times New Roman"/>
          <w:color w:val="000000" w:themeColor="text1"/>
        </w:rPr>
        <w:t>Baermann</w:t>
      </w:r>
      <w:proofErr w:type="spellEnd"/>
      <w:r w:rsidRPr="00FD5F54">
        <w:rPr>
          <w:rFonts w:ascii="Times New Roman" w:eastAsia="Times New Roman" w:hAnsi="Times New Roman" w:cs="Times New Roman"/>
          <w:color w:val="000000" w:themeColor="text1"/>
        </w:rPr>
        <w:t xml:space="preserve"> funnel extraction methods (</w:t>
      </w:r>
      <w:r w:rsidRPr="004906FD">
        <w:rPr>
          <w:rFonts w:ascii="Times New Roman" w:eastAsia="Times New Roman" w:hAnsi="Times New Roman" w:cs="Times New Roman"/>
          <w:color w:val="000000" w:themeColor="text1"/>
          <w:highlight w:val="yellow"/>
        </w:rPr>
        <w:t xml:space="preserve">ref </w:t>
      </w:r>
      <w:proofErr w:type="spellStart"/>
      <w:r w:rsidRPr="004906FD">
        <w:rPr>
          <w:rFonts w:ascii="Times New Roman" w:eastAsia="Times New Roman" w:hAnsi="Times New Roman" w:cs="Times New Roman"/>
          <w:color w:val="000000" w:themeColor="text1"/>
          <w:highlight w:val="yellow"/>
        </w:rPr>
        <w:t>xxxx</w:t>
      </w:r>
      <w:proofErr w:type="spellEnd"/>
      <w:r w:rsidRPr="00FD5F54">
        <w:rPr>
          <w:rFonts w:ascii="Times New Roman" w:eastAsia="Times New Roman" w:hAnsi="Times New Roman" w:cs="Times New Roman"/>
          <w:color w:val="000000" w:themeColor="text1"/>
        </w:rPr>
        <w:t>) to identify all invertebrates to at least the level required to infer functional group, and to genera or species when possible.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p>
    <w:p w:rsidR="00DC3974" w:rsidRPr="003C7377" w:rsidRDefault="00DC3974" w:rsidP="00DC3974">
      <w:pPr>
        <w:spacing w:after="0" w:line="240" w:lineRule="auto"/>
        <w:rPr>
          <w:rFonts w:ascii="Times New Roman" w:hAnsi="Times New Roman" w:cs="Times New Roman"/>
          <w:b/>
          <w:color w:val="1F497D" w:themeColor="text2"/>
        </w:rPr>
      </w:pPr>
    </w:p>
    <w:p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49"/>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49"/>
      <w:r w:rsidR="00A9054E">
        <w:rPr>
          <w:rStyle w:val="CommentReference"/>
        </w:rPr>
        <w:commentReference w:id="49"/>
      </w:r>
    </w:p>
    <w:p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50"/>
      <w:r w:rsidR="00CB6A3A" w:rsidRPr="00CD2788">
        <w:rPr>
          <w:rFonts w:ascii="Times New Roman" w:hAnsi="Times New Roman" w:cs="Times New Roman"/>
        </w:rPr>
        <w:t>procedures</w:t>
      </w:r>
      <w:commentRangeEnd w:id="50"/>
      <w:r w:rsidR="00FA61D6">
        <w:rPr>
          <w:rStyle w:val="CommentReference"/>
        </w:rPr>
        <w:commentReference w:id="50"/>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51"/>
      <w:r w:rsidR="009A185A" w:rsidRPr="00CD2788">
        <w:rPr>
          <w:rFonts w:ascii="Times New Roman" w:hAnsi="Times New Roman" w:cs="Times New Roman"/>
        </w:rPr>
        <w:t>water temperature</w:t>
      </w:r>
      <w:commentRangeEnd w:id="51"/>
      <w:r w:rsidR="0091028C">
        <w:rPr>
          <w:rStyle w:val="CommentReference"/>
        </w:rPr>
        <w:commentReference w:id="51"/>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w:t>
      </w:r>
      <w:r w:rsidR="00DB5E19" w:rsidRPr="00CD2788">
        <w:rPr>
          <w:rFonts w:ascii="Times New Roman" w:hAnsi="Times New Roman" w:cs="Times New Roman"/>
        </w:rPr>
        <w:lastRenderedPageBreak/>
        <w:t>funding for hiring additional local staff to clear trails, access sampling locations, and collect samples as needed.</w:t>
      </w:r>
      <w:r w:rsidR="00A743EB">
        <w:rPr>
          <w:rFonts w:ascii="Times New Roman" w:hAnsi="Times New Roman" w:cs="Times New Roman"/>
        </w:rPr>
        <w:t xml:space="preserve"> </w:t>
      </w:r>
    </w:p>
    <w:p w:rsidR="000F0E06" w:rsidRPr="00CD2788" w:rsidRDefault="000F0E06" w:rsidP="00DC5B1F">
      <w:pPr>
        <w:spacing w:after="0" w:line="240" w:lineRule="auto"/>
        <w:rPr>
          <w:rFonts w:ascii="Times New Roman" w:hAnsi="Times New Roman" w:cs="Times New Roman"/>
        </w:rPr>
      </w:pPr>
    </w:p>
    <w:p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w:t>
      </w:r>
      <w:proofErr w:type="spellStart"/>
      <w:r w:rsidR="001E163A" w:rsidRPr="001E163A">
        <w:rPr>
          <w:rFonts w:ascii="Times New Roman" w:hAnsi="Times New Roman" w:cs="Times New Roman"/>
        </w:rPr>
        <w:t>subsampled</w:t>
      </w:r>
      <w:proofErr w:type="spellEnd"/>
      <w:r w:rsidR="001E163A" w:rsidRPr="001E163A">
        <w:rPr>
          <w:rFonts w:ascii="Times New Roman" w:hAnsi="Times New Roman" w:cs="Times New Roman"/>
        </w:rPr>
        <w:t xml:space="preserve">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rsidR="00AC00D1" w:rsidRPr="00AC00D1" w:rsidRDefault="00AC00D1" w:rsidP="00A67189">
      <w:pPr>
        <w:spacing w:after="0" w:line="240" w:lineRule="auto"/>
        <w:rPr>
          <w:rFonts w:ascii="Times New Roman" w:hAnsi="Times New Roman" w:cs="Times New Roman"/>
          <w:b/>
          <w:color w:val="FF0000"/>
        </w:rPr>
      </w:pPr>
    </w:p>
    <w:p w:rsidR="00745EF4" w:rsidRDefault="00745EF4" w:rsidP="00A67189">
      <w:pPr>
        <w:spacing w:after="0" w:line="240" w:lineRule="auto"/>
        <w:rPr>
          <w:rFonts w:ascii="Times New Roman" w:hAnsi="Times New Roman" w:cs="Times New Roman"/>
          <w:b/>
        </w:rPr>
      </w:pPr>
      <w:commentRangeStart w:id="52"/>
      <w:r w:rsidRPr="00745EF4">
        <w:rPr>
          <w:rFonts w:ascii="Times New Roman" w:hAnsi="Times New Roman" w:cs="Times New Roman"/>
          <w:b/>
        </w:rPr>
        <w:t>2.7</w:t>
      </w:r>
      <w:commentRangeEnd w:id="52"/>
      <w:r w:rsidR="00301E26">
        <w:rPr>
          <w:rStyle w:val="CommentReference"/>
        </w:rPr>
        <w:commentReference w:id="52"/>
      </w:r>
      <w:r w:rsidRPr="00745EF4">
        <w:rPr>
          <w:rFonts w:ascii="Times New Roman" w:hAnsi="Times New Roman" w:cs="Times New Roman"/>
          <w:b/>
        </w:rPr>
        <w:t>. Related Research</w:t>
      </w:r>
    </w:p>
    <w:p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LTREB grants fund part of the cost of basic data collection for o</w:t>
      </w:r>
      <w:r w:rsidR="00301E26">
        <w:rPr>
          <w:rFonts w:ascii="Times New Roman" w:hAnsi="Times New Roman" w:cs="Times New Roman"/>
        </w:rPr>
        <w:t>u</w:t>
      </w:r>
      <w:r>
        <w:rPr>
          <w:rFonts w:ascii="Times New Roman" w:hAnsi="Times New Roman" w:cs="Times New Roman"/>
        </w:rPr>
        <w:t>r two most prominent long-term data sets</w:t>
      </w:r>
      <w:r w:rsidR="00301E26">
        <w:rPr>
          <w:rFonts w:ascii="Times New Roman" w:hAnsi="Times New Roman" w:cs="Times New Roman"/>
        </w:rPr>
        <w:t>: the precipitation/stream chemistry measurements and the long-term bird studies. Loss of either of these LTREB grants would require us to re-prioritize LTER funding to maintain the core datasets that provide the context for many of the questions addressed in this proposal.</w:t>
      </w:r>
      <w:r w:rsidR="00A743EB">
        <w:rPr>
          <w:rFonts w:ascii="Times New Roman" w:hAnsi="Times New Roman" w:cs="Times New Roman"/>
        </w:rPr>
        <w:t xml:space="preserve"> </w:t>
      </w:r>
    </w:p>
    <w:p w:rsidR="00301E26" w:rsidRDefault="00301E26" w:rsidP="00A67189">
      <w:pPr>
        <w:spacing w:after="0" w:line="240" w:lineRule="auto"/>
        <w:rPr>
          <w:rFonts w:ascii="Times New Roman" w:hAnsi="Times New Roman" w:cs="Times New Roman"/>
        </w:rPr>
      </w:pPr>
    </w:p>
    <w:p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represent extensive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 being welcoming and inclusive to new investigators.</w:t>
      </w:r>
      <w:r w:rsidR="005F106C">
        <w:rPr>
          <w:rFonts w:ascii="Times New Roman" w:hAnsi="Times New Roman" w:cs="Times New Roman"/>
        </w:rPr>
        <w:t xml:space="preserve"> </w:t>
      </w:r>
    </w:p>
    <w:p w:rsidR="005F106C" w:rsidRDefault="005F106C" w:rsidP="00A67189">
      <w:pPr>
        <w:spacing w:after="0" w:line="240" w:lineRule="auto"/>
        <w:rPr>
          <w:rFonts w:ascii="Times New Roman" w:hAnsi="Times New Roman" w:cs="Times New Roman"/>
        </w:rPr>
      </w:pPr>
    </w:p>
    <w:p w:rsidR="005F106C" w:rsidRDefault="00A031CE" w:rsidP="00A67189">
      <w:pPr>
        <w:spacing w:after="0" w:line="240" w:lineRule="auto"/>
        <w:rPr>
          <w:rFonts w:ascii="Times New Roman" w:hAnsi="Times New Roman" w:cs="Times New Roman"/>
        </w:rPr>
      </w:pPr>
      <w:r>
        <w:rPr>
          <w:rFonts w:ascii="Times New Roman" w:hAnsi="Times New Roman" w:cs="Times New Roman"/>
        </w:rPr>
        <w:t>As an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w:t>
      </w:r>
      <w:proofErr w:type="gramStart"/>
      <w:r w:rsidR="00905448">
        <w:rPr>
          <w:rFonts w:ascii="Times New Roman" w:hAnsi="Times New Roman" w:cs="Times New Roman"/>
          <w:szCs w:val="30"/>
        </w:rPr>
        <w:t>PI</w:t>
      </w:r>
      <w:proofErr w:type="gramEnd"/>
      <w:r w:rsidR="00905448">
        <w:rPr>
          <w:rFonts w:ascii="Times New Roman" w:hAnsi="Times New Roman" w:cs="Times New Roman"/>
          <w:szCs w:val="30"/>
        </w:rPr>
        <w:t>)</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a 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rsidR="005F106C" w:rsidRPr="0021208D" w:rsidRDefault="005F106C" w:rsidP="005F106C">
      <w:pPr>
        <w:spacing w:after="0" w:line="240" w:lineRule="auto"/>
        <w:rPr>
          <w:rFonts w:ascii="Times New Roman" w:hAnsi="Times New Roman" w:cs="Times New Roman"/>
          <w:b/>
        </w:rPr>
      </w:pPr>
      <w:proofErr w:type="gramStart"/>
      <w:r w:rsidRPr="0021208D">
        <w:rPr>
          <w:rFonts w:ascii="Times New Roman" w:hAnsi="Times New Roman" w:cs="Times New Roman"/>
          <w:u w:val="single"/>
        </w:rPr>
        <w:t>Ice storm experiment</w:t>
      </w:r>
      <w:r>
        <w:rPr>
          <w:rFonts w:ascii="Times New Roman" w:hAnsi="Times New Roman" w:cs="Times New Roman"/>
          <w:u w:val="single"/>
        </w:rPr>
        <w:t>.</w:t>
      </w:r>
      <w:proofErr w:type="gramEnd"/>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in </w:t>
      </w:r>
      <w:r>
        <w:rPr>
          <w:rFonts w:ascii="Times New Roman" w:hAnsi="Times New Roman" w:cs="Times New Roman"/>
        </w:rPr>
        <w:lastRenderedPageBreak/>
        <w:t>winter</w:t>
      </w:r>
      <w:r w:rsidR="008B7B73">
        <w:rPr>
          <w:rFonts w:ascii="Times New Roman" w:hAnsi="Times New Roman" w:cs="Times New Roman"/>
        </w:rPr>
        <w:t xml:space="preserve"> 2016</w:t>
      </w:r>
      <w:r>
        <w:rPr>
          <w:rFonts w:ascii="Times New Roman" w:hAnsi="Times New Roman" w:cs="Times New Roman"/>
        </w:rPr>
        <w:t>, ice will be generated in 10 experimental plots that will vary in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rsidR="007F549E" w:rsidRPr="00CD2788" w:rsidRDefault="007F549E" w:rsidP="007F549E">
      <w:pPr>
        <w:pStyle w:val="ListParagraph"/>
        <w:spacing w:after="0" w:line="240" w:lineRule="auto"/>
        <w:ind w:left="1224"/>
        <w:rPr>
          <w:rFonts w:ascii="Times New Roman" w:hAnsi="Times New Roman" w:cs="Times New Roman"/>
        </w:rPr>
      </w:pPr>
    </w:p>
    <w:p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53"/>
      <w:r w:rsidR="00105FA9" w:rsidRPr="00CD2788">
        <w:rPr>
          <w:rFonts w:ascii="Times New Roman" w:hAnsi="Times New Roman" w:cs="Times New Roman"/>
          <w:b/>
        </w:rPr>
        <w:t>Synthesis and Prediction</w:t>
      </w:r>
      <w:commentRangeEnd w:id="53"/>
      <w:r w:rsidR="00105FA9" w:rsidRPr="00CD2788">
        <w:rPr>
          <w:rStyle w:val="CommentReference"/>
          <w:rFonts w:ascii="Times New Roman" w:hAnsi="Times New Roman" w:cs="Times New Roman"/>
          <w:sz w:val="22"/>
          <w:szCs w:val="22"/>
        </w:rPr>
        <w:commentReference w:id="53"/>
      </w:r>
    </w:p>
    <w:p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54"/>
      <w:r w:rsidR="00C01A5C" w:rsidRPr="00DE3577">
        <w:rPr>
          <w:rFonts w:ascii="Times New Roman" w:hAnsi="Times New Roman" w:cs="Times New Roman"/>
          <w:i/>
        </w:rPr>
        <w:t>Challenges for synthesis and prediction</w:t>
      </w:r>
      <w:commentRangeEnd w:id="54"/>
      <w:r w:rsidR="008A245B">
        <w:rPr>
          <w:rStyle w:val="CommentReference"/>
        </w:rPr>
        <w:commentReference w:id="54"/>
      </w:r>
    </w:p>
    <w:p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Synthesis at HBR has been conducted through iterative analysis of long-term observations, results from plot and watershed experiments, simulation models, theory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ur predictions have not always been accurate. For example, our ideas about how watershed N exports change with forest succession have be</w:t>
      </w:r>
      <w:r w:rsidR="008B7B73">
        <w:rPr>
          <w:rFonts w:ascii="Times New Roman" w:hAnsi="Times New Roman" w:cs="Times New Roman"/>
        </w:rPr>
        <w:t xml:space="preserve">en off the mark, but this </w:t>
      </w:r>
      <w:r w:rsidR="005061A6">
        <w:rPr>
          <w:rFonts w:ascii="Times New Roman" w:hAnsi="Times New Roman" w:cs="Times New Roman"/>
        </w:rPr>
        <w:t>stimulated</w:t>
      </w:r>
      <w:r w:rsidRPr="00CD2788">
        <w:rPr>
          <w:rFonts w:ascii="Times New Roman" w:hAnsi="Times New Roman" w:cs="Times New Roman"/>
        </w:rPr>
        <w:t xml:space="preserve"> new</w:t>
      </w:r>
      <w:r w:rsidR="005061A6">
        <w:rPr>
          <w:rFonts w:ascii="Times New Roman" w:hAnsi="Times New Roman" w:cs="Times New Roman"/>
        </w:rPr>
        <w:t xml:space="preserve"> hypotheses, new measurements</w:t>
      </w:r>
      <w:r w:rsidR="00F84CDE">
        <w:rPr>
          <w:rFonts w:ascii="Times New Roman" w:hAnsi="Times New Roman" w:cs="Times New Roman"/>
        </w:rPr>
        <w:t xml:space="preserve">, and </w:t>
      </w:r>
      <w:r w:rsidR="007E3161">
        <w:rPr>
          <w:rFonts w:ascii="Times New Roman" w:hAnsi="Times New Roman" w:cs="Times New Roman"/>
        </w:rPr>
        <w:t xml:space="preserve">improved </w:t>
      </w:r>
      <w:r w:rsidRPr="00CD2788">
        <w:rPr>
          <w:rFonts w:ascii="Times New Roman" w:hAnsi="Times New Roman" w:cs="Times New Roman"/>
        </w:rPr>
        <w:t>models</w:t>
      </w:r>
      <w:r w:rsidR="005061A6">
        <w:rPr>
          <w:rFonts w:ascii="Times New Roman" w:hAnsi="Times New Roman" w:cs="Times New Roman"/>
        </w:rPr>
        <w:t>. This it</w:t>
      </w:r>
      <w:r w:rsidRPr="00CD2788">
        <w:rPr>
          <w:rFonts w:ascii="Times New Roman" w:hAnsi="Times New Roman" w:cs="Times New Roman"/>
        </w:rPr>
        <w:t>erative synthesis fosters comprehensive understanding of a complex system</w:t>
      </w:r>
      <w:r w:rsidR="008B7B73">
        <w:rPr>
          <w:rFonts w:ascii="Times New Roman" w:hAnsi="Times New Roman" w:cs="Times New Roman"/>
        </w:rPr>
        <w:t>.</w:t>
      </w:r>
    </w:p>
    <w:p w:rsidR="008B7B73" w:rsidRDefault="008B7B73" w:rsidP="00DE3577">
      <w:pPr>
        <w:spacing w:after="0" w:line="240" w:lineRule="auto"/>
        <w:rPr>
          <w:rFonts w:ascii="Times New Roman" w:hAnsi="Times New Roman" w:cs="Times New Roman"/>
        </w:rPr>
      </w:pPr>
    </w:p>
    <w:p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55"/>
      <w:r w:rsidRPr="00CD2788">
        <w:rPr>
          <w:rFonts w:ascii="Times New Roman" w:hAnsi="Times New Roman" w:cs="Times New Roman"/>
        </w:rPr>
        <w:t>challenges:</w:t>
      </w:r>
      <w:commentRangeEnd w:id="55"/>
      <w:r w:rsidR="005F51E1">
        <w:rPr>
          <w:rStyle w:val="CommentReference"/>
        </w:rPr>
        <w:commentReference w:id="55"/>
      </w:r>
    </w:p>
    <w:p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 past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rsidR="003F02A8" w:rsidRPr="003F02A8" w:rsidRDefault="003F02A8" w:rsidP="00824B84">
      <w:pPr>
        <w:spacing w:after="0" w:line="240" w:lineRule="auto"/>
        <w:ind w:left="360"/>
        <w:rPr>
          <w:rFonts w:ascii="Times New Roman" w:hAnsi="Times New Roman" w:cs="Times New Roman"/>
        </w:rPr>
      </w:pPr>
    </w:p>
    <w:p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w:t>
      </w:r>
      <w:r w:rsidR="00084634" w:rsidRPr="00824B84">
        <w:rPr>
          <w:rFonts w:ascii="Times New Roman" w:hAnsi="Times New Roman" w:cs="Times New Roman"/>
        </w:rPr>
        <w:lastRenderedPageBreak/>
        <w:t>tree demography and ecosystem function. Dietze and Matthes (</w:t>
      </w:r>
      <w:commentRangeStart w:id="56"/>
      <w:r w:rsidR="00084634" w:rsidRPr="00824B84">
        <w:rPr>
          <w:rFonts w:ascii="Times New Roman" w:hAnsi="Times New Roman" w:cs="Times New Roman"/>
        </w:rPr>
        <w:t>2014</w:t>
      </w:r>
      <w:commentRangeEnd w:id="56"/>
      <w:r w:rsidR="00084634">
        <w:rPr>
          <w:rStyle w:val="CommentReference"/>
        </w:rPr>
        <w:commentReference w:id="56"/>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57"/>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57"/>
      <w:r w:rsidR="00084634" w:rsidRPr="009C0E1A">
        <w:rPr>
          <w:rStyle w:val="CommentReference"/>
          <w:rFonts w:ascii="Times New Roman" w:hAnsi="Times New Roman" w:cs="Times New Roman"/>
        </w:rPr>
        <w:commentReference w:id="57"/>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w:t>
      </w:r>
      <w:bookmarkStart w:id="58" w:name="_GoBack"/>
      <w:bookmarkEnd w:id="58"/>
      <w:r w:rsidR="00084634" w:rsidRPr="00824B84">
        <w:rPr>
          <w:rFonts w:ascii="Times New Roman" w:hAnsi="Times New Roman" w:cs="Times New Roman"/>
        </w:rPr>
        <w:t>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59"/>
      <w:r w:rsidR="00084634" w:rsidRPr="00824B84">
        <w:rPr>
          <w:rFonts w:ascii="Times New Roman" w:hAnsi="Times New Roman" w:cs="Times New Roman"/>
        </w:rPr>
        <w:t>We</w:t>
      </w:r>
      <w:commentRangeEnd w:id="59"/>
      <w:r w:rsidR="00084634">
        <w:rPr>
          <w:rStyle w:val="CommentReference"/>
        </w:rPr>
        <w:commentReference w:id="59"/>
      </w:r>
      <w:r w:rsidR="00084634" w:rsidRPr="00824B84">
        <w:rPr>
          <w:rFonts w:ascii="Times New Roman" w:hAnsi="Times New Roman" w:cs="Times New Roman"/>
        </w:rPr>
        <w:t xml:space="preserve"> have recruited an ecosystem data scientist (Matthes) to lead the model-data assimilation effort over the next cycle. </w:t>
      </w:r>
    </w:p>
    <w:p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rsidR="009F6E99" w:rsidRDefault="009F6E99" w:rsidP="00824B84">
      <w:pPr>
        <w:autoSpaceDE w:val="0"/>
        <w:autoSpaceDN w:val="0"/>
        <w:adjustRightInd w:val="0"/>
        <w:spacing w:after="0" w:line="240" w:lineRule="auto"/>
        <w:ind w:left="360"/>
        <w:rPr>
          <w:rFonts w:ascii="Times New Roman" w:hAnsi="Times New Roman" w:cs="Times New Roman"/>
        </w:rPr>
      </w:pPr>
    </w:p>
    <w:p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nitrogen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60"/>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60"/>
      <w:r w:rsidR="0065462D" w:rsidRPr="00CD2788">
        <w:rPr>
          <w:rStyle w:val="CommentReference"/>
          <w:rFonts w:ascii="Times New Roman" w:hAnsi="Times New Roman" w:cs="Times New Roman"/>
          <w:sz w:val="22"/>
          <w:szCs w:val="22"/>
        </w:rPr>
        <w:commentReference w:id="60"/>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rsidR="003F02A8" w:rsidRPr="003F02A8" w:rsidRDefault="003F02A8" w:rsidP="003F02A8">
      <w:pPr>
        <w:spacing w:after="0" w:line="240" w:lineRule="auto"/>
        <w:rPr>
          <w:rFonts w:ascii="Times New Roman" w:hAnsi="Times New Roman" w:cs="Times New Roman"/>
        </w:rPr>
      </w:pPr>
    </w:p>
    <w:p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61"/>
      <w:r w:rsidR="005F51E1">
        <w:rPr>
          <w:rStyle w:val="apple-converted-space"/>
          <w:rFonts w:ascii="Times New Roman" w:hAnsi="Times New Roman" w:cs="Times New Roman"/>
          <w:color w:val="222222"/>
          <w:shd w:val="clear" w:color="auto" w:fill="FFFFFF"/>
        </w:rPr>
        <w:t>Research team:  Yanai, Campbell, Battles</w:t>
      </w:r>
      <w:proofErr w:type="gramStart"/>
      <w:r w:rsidR="005F51E1">
        <w:rPr>
          <w:rStyle w:val="apple-converted-space"/>
          <w:rFonts w:ascii="Times New Roman" w:hAnsi="Times New Roman" w:cs="Times New Roman"/>
          <w:color w:val="222222"/>
          <w:shd w:val="clear" w:color="auto" w:fill="FFFFFF"/>
        </w:rPr>
        <w:t>..)</w:t>
      </w:r>
      <w:commentRangeEnd w:id="61"/>
      <w:proofErr w:type="gramEnd"/>
      <w:r w:rsidR="005F51E1">
        <w:rPr>
          <w:rStyle w:val="CommentReference"/>
        </w:rPr>
        <w:commentReference w:id="61"/>
      </w:r>
    </w:p>
    <w:p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On the other hand, the weekly schedule of sampling of streams was unnecessarily frequent given the variance during base flow (summer time) but not frequent enough during the fluctuating flows associated with snowmelt. We plan to follow-up on these results with the strategic </w:t>
      </w:r>
      <w:r w:rsidRPr="006C48A9">
        <w:rPr>
          <w:rFonts w:ascii="Times New Roman" w:hAnsi="Times New Roman" w:cs="Times New Roman"/>
          <w:color w:val="222222"/>
          <w:shd w:val="clear" w:color="auto" w:fill="FFFFFF"/>
        </w:rPr>
        <w:lastRenderedPageBreak/>
        <w:t xml:space="preserve">addition of precipitation collectors and dilution </w:t>
      </w:r>
      <w:proofErr w:type="spellStart"/>
      <w:r w:rsidRPr="006C48A9">
        <w:rPr>
          <w:rFonts w:ascii="Times New Roman" w:hAnsi="Times New Roman" w:cs="Times New Roman"/>
          <w:color w:val="222222"/>
          <w:shd w:val="clear" w:color="auto" w:fill="FFFFFF"/>
        </w:rPr>
        <w:t>gaging</w:t>
      </w:r>
      <w:proofErr w:type="spellEnd"/>
      <w:r w:rsidRPr="006C48A9">
        <w:rPr>
          <w:rFonts w:ascii="Times New Roman" w:hAnsi="Times New Roman" w:cs="Times New Roman"/>
          <w:color w:val="222222"/>
          <w:shd w:val="clear" w:color="auto" w:fill="FFFFFF"/>
        </w:rPr>
        <w:t xml:space="preserve">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w:t>
      </w:r>
      <w:proofErr w:type="spellStart"/>
      <w:r w:rsidRPr="006C48A9">
        <w:rPr>
          <w:rFonts w:ascii="Times New Roman" w:hAnsi="Times New Roman" w:cs="Times New Roman"/>
          <w:color w:val="222222"/>
          <w:shd w:val="clear" w:color="auto" w:fill="FFFFFF"/>
        </w:rPr>
        <w:t>curation</w:t>
      </w:r>
      <w:proofErr w:type="spellEnd"/>
      <w:r w:rsidRPr="006C48A9">
        <w:rPr>
          <w:rFonts w:ascii="Times New Roman" w:hAnsi="Times New Roman" w:cs="Times New Roman"/>
          <w:color w:val="222222"/>
          <w:shd w:val="clear" w:color="auto" w:fill="FFFFFF"/>
        </w:rPr>
        <w:t xml:space="preserve"> of ecosystem data over the long-term. By collaborating with colleagues in the LTER Network and in the QUEST research coordinating network (</w:t>
      </w:r>
      <w:hyperlink r:id="rId11"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make the best measurements possible given the resources available. </w:t>
      </w:r>
    </w:p>
    <w:p w:rsidR="006C48A9" w:rsidRPr="006C48A9" w:rsidRDefault="006C48A9" w:rsidP="006C48A9">
      <w:pPr>
        <w:autoSpaceDE w:val="0"/>
        <w:autoSpaceDN w:val="0"/>
        <w:adjustRightInd w:val="0"/>
        <w:spacing w:after="0" w:line="240" w:lineRule="auto"/>
        <w:rPr>
          <w:rFonts w:ascii="Times New Roman" w:hAnsi="Times New Roman" w:cs="Times New Roman"/>
        </w:rPr>
      </w:pPr>
    </w:p>
    <w:p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rsidR="00910358" w:rsidRPr="00CD2788" w:rsidRDefault="00910358" w:rsidP="00981592">
      <w:pPr>
        <w:spacing w:after="0" w:line="240" w:lineRule="auto"/>
        <w:ind w:left="180" w:hanging="180"/>
        <w:rPr>
          <w:rFonts w:ascii="Times New Roman" w:hAnsi="Times New Roman" w:cs="Times New Roman"/>
          <w:i/>
          <w:color w:val="000000"/>
        </w:rPr>
      </w:pPr>
    </w:p>
    <w:p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62"/>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62"/>
      <w:r w:rsidR="00105FA9" w:rsidRPr="00CD2788">
        <w:rPr>
          <w:rStyle w:val="CommentReference"/>
          <w:rFonts w:ascii="Times New Roman" w:hAnsi="Times New Roman" w:cs="Times New Roman"/>
          <w:sz w:val="22"/>
          <w:szCs w:val="22"/>
        </w:rPr>
        <w:commentReference w:id="62"/>
      </w:r>
    </w:p>
    <w:p w:rsidR="00AF6603" w:rsidRPr="00CD2788" w:rsidRDefault="00AF6603" w:rsidP="00AF6603">
      <w:pPr>
        <w:pStyle w:val="ListParagraph"/>
        <w:spacing w:after="0" w:line="240" w:lineRule="auto"/>
        <w:ind w:left="360"/>
        <w:rPr>
          <w:rFonts w:ascii="Times New Roman" w:hAnsi="Times New Roman" w:cs="Times New Roman"/>
        </w:rPr>
      </w:pPr>
    </w:p>
    <w:p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rsidR="00E5186E" w:rsidRPr="00CD2788" w:rsidRDefault="00E5186E" w:rsidP="00E5186E">
      <w:pPr>
        <w:spacing w:after="0" w:line="240" w:lineRule="auto"/>
        <w:rPr>
          <w:rFonts w:ascii="Times New Roman" w:hAnsi="Times New Roman" w:cs="Times New Roman"/>
          <w:color w:val="FF0000"/>
        </w:rPr>
      </w:pPr>
    </w:p>
    <w:p w:rsidR="007F549E" w:rsidRDefault="007F549E" w:rsidP="008B7213">
      <w:pPr>
        <w:pStyle w:val="ListParagraph"/>
        <w:numPr>
          <w:ilvl w:val="0"/>
          <w:numId w:val="12"/>
        </w:numPr>
        <w:spacing w:after="0" w:line="240" w:lineRule="auto"/>
        <w:rPr>
          <w:rFonts w:ascii="Times New Roman" w:hAnsi="Times New Roman" w:cs="Times New Roman"/>
        </w:rPr>
      </w:pPr>
      <w:commentRangeStart w:id="63"/>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63"/>
      <w:r w:rsidR="00756DC0">
        <w:rPr>
          <w:rStyle w:val="CommentReference"/>
        </w:rPr>
        <w:commentReference w:id="63"/>
      </w:r>
      <w:r w:rsidR="00E5186E" w:rsidRPr="00CD2788">
        <w:rPr>
          <w:rFonts w:ascii="Times New Roman" w:hAnsi="Times New Roman" w:cs="Times New Roman"/>
          <w:b/>
        </w:rPr>
        <w:t>(5 p extra)</w:t>
      </w:r>
      <w:r w:rsidRPr="00CD2788">
        <w:rPr>
          <w:rFonts w:ascii="Times New Roman" w:hAnsi="Times New Roman" w:cs="Times New Roman"/>
        </w:rPr>
        <w:t>)</w:t>
      </w:r>
    </w:p>
    <w:p w:rsid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w:t>
      </w:r>
      <w:proofErr w:type="gramStart"/>
      <w:r w:rsidRPr="00756DC0">
        <w:rPr>
          <w:rFonts w:ascii="Times New Roman" w:hAnsi="Times New Roman" w:cs="Times New Roman"/>
          <w:sz w:val="22"/>
          <w:szCs w:val="22"/>
        </w:rPr>
        <w:t>(2) enabling</w:t>
      </w:r>
      <w:proofErr w:type="gramEnd"/>
      <w:r w:rsidRPr="00756DC0">
        <w:rPr>
          <w:rFonts w:ascii="Times New Roman" w:hAnsi="Times New Roman" w:cs="Times New Roman"/>
          <w:sz w:val="22"/>
          <w:szCs w:val="22"/>
        </w:rPr>
        <w:t xml:space="preserve">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rsidR="00756DC0" w:rsidRPr="00756DC0" w:rsidRDefault="00756DC0" w:rsidP="00756DC0">
      <w:pPr>
        <w:pStyle w:val="BodyText"/>
        <w:spacing w:after="0" w:line="240" w:lineRule="auto"/>
        <w:rPr>
          <w:rFonts w:ascii="Times New Roman" w:hAnsi="Times New Roman" w:cs="Times New Roman"/>
          <w:sz w:val="22"/>
          <w:szCs w:val="22"/>
        </w:rPr>
      </w:pPr>
      <w:proofErr w:type="gramStart"/>
      <w:r w:rsidRPr="00756DC0">
        <w:rPr>
          <w:rFonts w:ascii="Times New Roman" w:hAnsi="Times New Roman" w:cs="Times New Roman"/>
          <w:b/>
          <w:bCs/>
          <w:sz w:val="22"/>
          <w:szCs w:val="22"/>
        </w:rPr>
        <w:t>IT</w:t>
      </w:r>
      <w:proofErr w:type="gramEnd"/>
      <w:r w:rsidRPr="00756DC0">
        <w:rPr>
          <w:rFonts w:ascii="Times New Roman" w:hAnsi="Times New Roman" w:cs="Times New Roman"/>
          <w:b/>
          <w:bCs/>
          <w:sz w:val="22"/>
          <w:szCs w:val="22"/>
        </w:rPr>
        <w:t xml:space="preserve"> Resources</w:t>
      </w:r>
    </w:p>
    <w:p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 xml:space="preserve">IT support for HBR IM is </w:t>
      </w:r>
      <w:proofErr w:type="gramStart"/>
      <w:r w:rsidRPr="00756DC0">
        <w:rPr>
          <w:rFonts w:ascii="Times New Roman" w:hAnsi="Times New Roman" w:cs="Times New Roman"/>
        </w:rPr>
        <w:t>provide</w:t>
      </w:r>
      <w:proofErr w:type="gramEnd"/>
      <w:r w:rsidRPr="00756DC0">
        <w:rPr>
          <w:rFonts w:ascii="Times New Roman" w:hAnsi="Times New Roman" w:cs="Times New Roman"/>
        </w:rPr>
        <w:t xml:space="preserv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xml:space="preserve">, personnel, data, </w:t>
      </w:r>
      <w:proofErr w:type="gramStart"/>
      <w:r w:rsidRPr="00756DC0">
        <w:rPr>
          <w:rFonts w:ascii="Times New Roman" w:hAnsi="Times New Roman" w:cs="Times New Roman"/>
          <w:sz w:val="22"/>
          <w:szCs w:val="22"/>
          <w:shd w:val="clear" w:color="auto" w:fill="E6E6E6"/>
        </w:rPr>
        <w:t>site</w:t>
      </w:r>
      <w:proofErr w:type="gramEnd"/>
      <w:r w:rsidRPr="00756DC0">
        <w:rPr>
          <w:rFonts w:ascii="Times New Roman" w:hAnsi="Times New Roman" w:cs="Times New Roman"/>
          <w:sz w:val="22"/>
          <w:szCs w:val="22"/>
          <w:shd w:val="clear" w:color="auto" w:fill="E6E6E6"/>
        </w:rPr>
        <w:t xml:space="preserve"> locations)</w:t>
      </w:r>
    </w:p>
    <w:p w:rsidR="00756DC0" w:rsidRPr="00756DC0" w:rsidRDefault="00756DC0" w:rsidP="00756DC0">
      <w:pPr>
        <w:pStyle w:val="BodyText"/>
        <w:spacing w:after="0" w:line="240" w:lineRule="auto"/>
        <w:rPr>
          <w:rFonts w:ascii="Times New Roman" w:hAnsi="Times New Roman" w:cs="Times New Roman"/>
          <w:sz w:val="22"/>
          <w:szCs w:val="22"/>
        </w:rPr>
      </w:pPr>
      <w:proofErr w:type="gramStart"/>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w:t>
      </w:r>
      <w:proofErr w:type="spellStart"/>
      <w:r w:rsidRPr="00756DC0">
        <w:rPr>
          <w:rFonts w:ascii="Times New Roman" w:hAnsi="Times New Roman" w:cs="Times New Roman"/>
          <w:sz w:val="22"/>
          <w:szCs w:val="22"/>
          <w:shd w:val="clear" w:color="auto" w:fill="E6E6E6"/>
        </w:rPr>
        <w:t>Postgres</w:t>
      </w:r>
      <w:proofErr w:type="spellEnd"/>
      <w:r w:rsidRPr="00756DC0">
        <w:rPr>
          <w:rFonts w:ascii="Times New Roman" w:hAnsi="Times New Roman" w:cs="Times New Roman"/>
          <w:sz w:val="22"/>
          <w:szCs w:val="22"/>
          <w:shd w:val="clear" w:color="auto" w:fill="E6E6E6"/>
        </w:rPr>
        <w:t xml:space="preserve">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roofErr w:type="gramEnd"/>
    </w:p>
    <w:tbl>
      <w:tblPr>
        <w:tblW w:w="0" w:type="auto"/>
        <w:tblInd w:w="55" w:type="dxa"/>
        <w:tblLayout w:type="fixed"/>
        <w:tblCellMar>
          <w:top w:w="55" w:type="dxa"/>
          <w:left w:w="55" w:type="dxa"/>
          <w:bottom w:w="55" w:type="dxa"/>
          <w:right w:w="55" w:type="dxa"/>
        </w:tblCellMar>
        <w:tblLook w:val="0000"/>
      </w:tblPr>
      <w:tblGrid>
        <w:gridCol w:w="3235"/>
        <w:gridCol w:w="6123"/>
      </w:tblGrid>
      <w:tr w:rsidR="00756DC0" w:rsidRPr="00756DC0" w:rsidTr="00675E38">
        <w:tc>
          <w:tcPr>
            <w:tcW w:w="3235" w:type="dxa"/>
            <w:tcBorders>
              <w:top w:val="single" w:sz="1" w:space="0" w:color="000000"/>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metabase2 (adopted from GCE/MCR/SBC)</w:t>
            </w:r>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rsidTr="00675E38">
        <w:tc>
          <w:tcPr>
            <w:tcW w:w="3235" w:type="dxa"/>
            <w:tcBorders>
              <w:left w:val="single" w:sz="1" w:space="0" w:color="000000"/>
              <w:bottom w:val="single" w:sz="1" w:space="0" w:color="000000"/>
            </w:tcBorders>
            <w:shd w:val="clear" w:color="auto" w:fill="auto"/>
          </w:tcPr>
          <w:p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rsidR="00756DC0" w:rsidRPr="00756DC0" w:rsidRDefault="00756DC0" w:rsidP="00756DC0">
      <w:pPr>
        <w:pStyle w:val="BodyText"/>
        <w:spacing w:after="0" w:line="240" w:lineRule="auto"/>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xml:space="preserve">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w:t>
      </w:r>
      <w:r w:rsidRPr="00756DC0">
        <w:rPr>
          <w:rFonts w:ascii="Times New Roman" w:hAnsi="Times New Roman" w:cs="Times New Roman"/>
          <w:sz w:val="22"/>
          <w:szCs w:val="22"/>
        </w:rPr>
        <w:lastRenderedPageBreak/>
        <w:t xml:space="preserve">up daily, and data is easily restored for the entire </w:t>
      </w:r>
      <w:proofErr w:type="gramStart"/>
      <w:r w:rsidRPr="00756DC0">
        <w:rPr>
          <w:rFonts w:ascii="Times New Roman" w:hAnsi="Times New Roman" w:cs="Times New Roman"/>
          <w:sz w:val="22"/>
          <w:szCs w:val="22"/>
        </w:rPr>
        <w:t>database,</w:t>
      </w:r>
      <w:proofErr w:type="gramEnd"/>
      <w:r w:rsidRPr="00756DC0">
        <w:rPr>
          <w:rFonts w:ascii="Times New Roman" w:hAnsi="Times New Roman" w:cs="Times New Roman"/>
          <w:sz w:val="22"/>
          <w:szCs w:val="22"/>
        </w:rPr>
        <w:t xml:space="preserve"> or for individual tables as necessary.</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t>
      </w:r>
      <w:proofErr w:type="spellStart"/>
      <w:r w:rsidRPr="00756DC0">
        <w:rPr>
          <w:rFonts w:ascii="Times New Roman" w:hAnsi="Times New Roman" w:cs="Times New Roman"/>
          <w:sz w:val="22"/>
          <w:szCs w:val="22"/>
        </w:rPr>
        <w:t>webserver</w:t>
      </w:r>
      <w:proofErr w:type="spellEnd"/>
      <w:r w:rsidRPr="00756DC0">
        <w:rPr>
          <w:rFonts w:ascii="Times New Roman" w:hAnsi="Times New Roman" w:cs="Times New Roman"/>
          <w:sz w:val="22"/>
          <w:szCs w:val="22"/>
        </w:rPr>
        <w:t xml:space="preserve">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w:t>
      </w:r>
      <w:r w:rsidRPr="00756DC0">
        <w:rPr>
          <w:rFonts w:ascii="Times New Roman" w:hAnsi="Times New Roman" w:cs="Times New Roman"/>
          <w:sz w:val="22"/>
          <w:szCs w:val="22"/>
        </w:rPr>
        <w:lastRenderedPageBreak/>
        <w:t xml:space="preserve">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w:t>
      </w:r>
      <w:proofErr w:type="spellStart"/>
      <w:r w:rsidRPr="00756DC0">
        <w:rPr>
          <w:rFonts w:ascii="Times New Roman" w:hAnsi="Times New Roman" w:cs="Times New Roman"/>
          <w:sz w:val="22"/>
          <w:szCs w:val="22"/>
        </w:rPr>
        <w:t>pdf's</w:t>
      </w:r>
      <w:proofErr w:type="spellEnd"/>
      <w:r w:rsidRPr="00756DC0">
        <w:rPr>
          <w:rFonts w:ascii="Times New Roman" w:hAnsi="Times New Roman" w:cs="Times New Roman"/>
          <w:sz w:val="22"/>
          <w:szCs w:val="22"/>
        </w:rPr>
        <w:t xml:space="preserve"> easily through a browser, and provides cite-as-you-write support for MSWord and Open/</w:t>
      </w:r>
      <w:proofErr w:type="spellStart"/>
      <w:r w:rsidRPr="00756DC0">
        <w:rPr>
          <w:rFonts w:ascii="Times New Roman" w:hAnsi="Times New Roman" w:cs="Times New Roman"/>
          <w:sz w:val="22"/>
          <w:szCs w:val="22"/>
        </w:rPr>
        <w:t>LibreOffice</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w:t>
      </w:r>
      <w:proofErr w:type="spellStart"/>
      <w:r w:rsidRPr="00756DC0">
        <w:rPr>
          <w:rFonts w:ascii="Times New Roman" w:hAnsi="Times New Roman" w:cs="Times New Roman"/>
          <w:sz w:val="22"/>
          <w:szCs w:val="22"/>
        </w:rPr>
        <w:t>plugin</w:t>
      </w:r>
      <w:proofErr w:type="spellEnd"/>
      <w:r w:rsidRPr="00756DC0">
        <w:rPr>
          <w:rFonts w:ascii="Times New Roman" w:hAnsi="Times New Roman" w:cs="Times New Roman"/>
          <w:sz w:val="22"/>
          <w:szCs w:val="22"/>
        </w:rPr>
        <w:t xml:space="preserve">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2" w:history="1">
        <w:r w:rsidRPr="00756DC0">
          <w:rPr>
            <w:rStyle w:val="Hyperlink"/>
            <w:rFonts w:ascii="Times New Roman" w:hAnsi="Times New Roman" w:cs="Times New Roman"/>
            <w:sz w:val="22"/>
            <w:szCs w:val="22"/>
          </w:rPr>
          <w:t>http</w:t>
        </w:r>
      </w:hyperlink>
      <w:hyperlink r:id="rId13" w:history="1">
        <w:proofErr w:type="gramStart"/>
        <w:r w:rsidRPr="00756DC0">
          <w:rPr>
            <w:rStyle w:val="Hyperlink"/>
            <w:rFonts w:ascii="Times New Roman" w:hAnsi="Times New Roman" w:cs="Times New Roman"/>
            <w:sz w:val="22"/>
            <w:szCs w:val="22"/>
          </w:rPr>
          <w:t>:/</w:t>
        </w:r>
        <w:proofErr w:type="gramEnd"/>
        <w:r w:rsidRPr="00756DC0">
          <w:rPr>
            <w:rStyle w:val="Hyperlink"/>
            <w:rFonts w:ascii="Times New Roman" w:hAnsi="Times New Roman" w:cs="Times New Roman"/>
            <w:sz w:val="22"/>
            <w:szCs w:val="22"/>
          </w:rPr>
          <w:t>/</w:t>
        </w:r>
      </w:hyperlink>
      <w:hyperlink r:id="rId14" w:history="1">
        <w:r w:rsidRPr="00756DC0">
          <w:rPr>
            <w:rStyle w:val="Hyperlink"/>
            <w:rFonts w:ascii="Times New Roman" w:hAnsi="Times New Roman" w:cs="Times New Roman"/>
            <w:sz w:val="22"/>
            <w:szCs w:val="22"/>
          </w:rPr>
          <w:t>www</w:t>
        </w:r>
      </w:hyperlink>
      <w:hyperlink r:id="rId15" w:history="1">
        <w:r w:rsidRPr="00756DC0">
          <w:rPr>
            <w:rStyle w:val="Hyperlink"/>
            <w:rFonts w:ascii="Times New Roman" w:hAnsi="Times New Roman" w:cs="Times New Roman"/>
            <w:sz w:val="22"/>
            <w:szCs w:val="22"/>
          </w:rPr>
          <w:t>.</w:t>
        </w:r>
      </w:hyperlink>
      <w:hyperlink r:id="rId16" w:history="1">
        <w:proofErr w:type="gramStart"/>
        <w:r w:rsidRPr="00756DC0">
          <w:rPr>
            <w:rStyle w:val="Hyperlink"/>
            <w:rFonts w:ascii="Times New Roman" w:hAnsi="Times New Roman" w:cs="Times New Roman"/>
            <w:sz w:val="22"/>
            <w:szCs w:val="22"/>
          </w:rPr>
          <w:t>treesearch</w:t>
        </w:r>
        <w:proofErr w:type="gramEnd"/>
      </w:hyperlink>
      <w:hyperlink r:id="rId17" w:history="1">
        <w:r w:rsidRPr="00756DC0">
          <w:rPr>
            <w:rStyle w:val="Hyperlink"/>
            <w:rFonts w:ascii="Times New Roman" w:hAnsi="Times New Roman" w:cs="Times New Roman"/>
            <w:sz w:val="22"/>
            <w:szCs w:val="22"/>
          </w:rPr>
          <w:t>.</w:t>
        </w:r>
      </w:hyperlink>
      <w:hyperlink r:id="rId18" w:history="1">
        <w:proofErr w:type="gramStart"/>
        <w:r w:rsidRPr="00756DC0">
          <w:rPr>
            <w:rStyle w:val="Hyperlink"/>
            <w:rFonts w:ascii="Times New Roman" w:hAnsi="Times New Roman" w:cs="Times New Roman"/>
            <w:sz w:val="22"/>
            <w:szCs w:val="22"/>
          </w:rPr>
          <w:t>fs</w:t>
        </w:r>
        <w:proofErr w:type="gramEnd"/>
      </w:hyperlink>
      <w:hyperlink r:id="rId19" w:history="1">
        <w:r w:rsidRPr="00756DC0">
          <w:rPr>
            <w:rStyle w:val="Hyperlink"/>
            <w:rFonts w:ascii="Times New Roman" w:hAnsi="Times New Roman" w:cs="Times New Roman"/>
            <w:sz w:val="22"/>
            <w:szCs w:val="22"/>
          </w:rPr>
          <w:t>.</w:t>
        </w:r>
      </w:hyperlink>
      <w:hyperlink r:id="rId20" w:history="1">
        <w:proofErr w:type="gramStart"/>
        <w:r w:rsidRPr="00756DC0">
          <w:rPr>
            <w:rStyle w:val="Hyperlink"/>
            <w:rFonts w:ascii="Times New Roman" w:hAnsi="Times New Roman" w:cs="Times New Roman"/>
            <w:sz w:val="22"/>
            <w:szCs w:val="22"/>
          </w:rPr>
          <w:t>fed</w:t>
        </w:r>
        <w:proofErr w:type="gramEnd"/>
      </w:hyperlink>
      <w:hyperlink r:id="rId21" w:history="1">
        <w:r w:rsidRPr="00756DC0">
          <w:rPr>
            <w:rStyle w:val="Hyperlink"/>
            <w:rFonts w:ascii="Times New Roman" w:hAnsi="Times New Roman" w:cs="Times New Roman"/>
            <w:sz w:val="22"/>
            <w:szCs w:val="22"/>
          </w:rPr>
          <w:t>.</w:t>
        </w:r>
      </w:hyperlink>
      <w:hyperlink r:id="rId22" w:history="1">
        <w:proofErr w:type="gramStart"/>
        <w:r w:rsidRPr="00756DC0">
          <w:rPr>
            <w:rStyle w:val="Hyperlink"/>
            <w:rFonts w:ascii="Times New Roman" w:hAnsi="Times New Roman" w:cs="Times New Roman"/>
            <w:sz w:val="22"/>
            <w:szCs w:val="22"/>
          </w:rPr>
          <w:t>us</w:t>
        </w:r>
        <w:proofErr w:type="gramEnd"/>
      </w:hyperlink>
      <w:hyperlink r:id="rId23"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rsidR="00756DC0" w:rsidRPr="00756DC0" w:rsidRDefault="00756DC0" w:rsidP="00756DC0">
      <w:pPr>
        <w:pStyle w:val="BodyText"/>
        <w:spacing w:after="0" w:line="240" w:lineRule="auto"/>
        <w:rPr>
          <w:rFonts w:ascii="Times New Roman" w:hAnsi="Times New Roman" w:cs="Times New Roman"/>
          <w:i/>
          <w:iCs/>
          <w:sz w:val="22"/>
          <w:szCs w:val="22"/>
        </w:rPr>
      </w:pPr>
    </w:p>
    <w:p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rsidR="00756DC0" w:rsidRPr="00756DC0" w:rsidRDefault="00756DC0" w:rsidP="00756DC0">
      <w:pPr>
        <w:pStyle w:val="BodyText"/>
        <w:spacing w:after="0" w:line="240" w:lineRule="auto"/>
        <w:rPr>
          <w:rFonts w:ascii="Times New Roman" w:hAnsi="Times New Roman" w:cs="Times New Roman"/>
          <w:i/>
          <w:iCs/>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rsidR="00756DC0" w:rsidRPr="00756DC0" w:rsidRDefault="00756DC0" w:rsidP="00756DC0">
      <w:pPr>
        <w:spacing w:line="240" w:lineRule="auto"/>
        <w:rPr>
          <w:rFonts w:ascii="Times New Roman" w:hAnsi="Times New Roman" w:cs="Times New Roman"/>
        </w:rPr>
      </w:pPr>
    </w:p>
    <w:p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w:t>
      </w:r>
      <w:r w:rsidRPr="00756DC0">
        <w:rPr>
          <w:rFonts w:ascii="Times New Roman" w:hAnsi="Times New Roman" w:cs="Times New Roman"/>
          <w:sz w:val="22"/>
          <w:szCs w:val="22"/>
        </w:rPr>
        <w:lastRenderedPageBreak/>
        <w:t xml:space="preserve">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Details from Amey.</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Oe horizon in watershed 5 from 1980-1990 with %N &gt; threshold”. This type of query now returns a list of all physical samples meeting </w:t>
      </w:r>
      <w:proofErr w:type="gramStart"/>
      <w:r w:rsidRPr="00756DC0">
        <w:rPr>
          <w:rFonts w:ascii="Times New Roman" w:hAnsi="Times New Roman" w:cs="Times New Roman"/>
          <w:sz w:val="22"/>
          <w:szCs w:val="22"/>
        </w:rPr>
        <w:t>that criteria</w:t>
      </w:r>
      <w:proofErr w:type="gramEnd"/>
      <w:r w:rsidRPr="00756DC0">
        <w:rPr>
          <w:rFonts w:ascii="Times New Roman" w:hAnsi="Times New Roman" w:cs="Times New Roman"/>
          <w:sz w:val="22"/>
          <w:szCs w:val="22"/>
        </w:rPr>
        <w:t>,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w:t>
      </w:r>
      <w:r w:rsidRPr="00756DC0">
        <w:rPr>
          <w:rFonts w:ascii="Times New Roman" w:hAnsi="Times New Roman" w:cs="Times New Roman"/>
          <w:sz w:val="22"/>
          <w:szCs w:val="22"/>
        </w:rPr>
        <w:lastRenderedPageBreak/>
        <w:t>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p>
    <w:p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rsidR="00756DC0" w:rsidRDefault="00756DC0" w:rsidP="00756DC0">
      <w:pPr>
        <w:pStyle w:val="BodyText"/>
        <w:spacing w:after="0" w:line="240" w:lineRule="auto"/>
        <w:rPr>
          <w:b/>
          <w:bCs/>
        </w:rPr>
      </w:pPr>
    </w:p>
    <w:p w:rsidR="00756DC0" w:rsidRPr="00CD2788" w:rsidRDefault="00756DC0" w:rsidP="00756DC0">
      <w:pPr>
        <w:pStyle w:val="ListParagraph"/>
        <w:spacing w:after="0" w:line="240" w:lineRule="auto"/>
        <w:ind w:left="480"/>
        <w:rPr>
          <w:rFonts w:ascii="Times New Roman" w:hAnsi="Times New Roman" w:cs="Times New Roman"/>
        </w:rPr>
      </w:pPr>
    </w:p>
    <w:p w:rsidR="00E360F5" w:rsidRDefault="00E360F5" w:rsidP="00E360F5">
      <w:pPr>
        <w:pStyle w:val="ListParagraph"/>
        <w:spacing w:after="0" w:line="240" w:lineRule="auto"/>
        <w:ind w:left="480"/>
        <w:rPr>
          <w:rFonts w:ascii="Times New Roman" w:hAnsi="Times New Roman" w:cs="Times New Roman"/>
        </w:rPr>
      </w:pPr>
    </w:p>
    <w:p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rsidR="00DF3DCE" w:rsidRPr="00CD2788" w:rsidRDefault="00DF3DCE"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rsidR="002F02E6" w:rsidRDefault="002F02E6" w:rsidP="002F02E6">
      <w:pPr>
        <w:spacing w:after="0" w:line="240" w:lineRule="auto"/>
        <w:rPr>
          <w:rFonts w:ascii="Times New Roman" w:hAnsi="Times New Roman" w:cs="Times New Roman"/>
        </w:rPr>
      </w:pPr>
    </w:p>
    <w:p w:rsidR="004C4ACD" w:rsidRDefault="004C4ACD" w:rsidP="002F02E6">
      <w:pPr>
        <w:spacing w:after="0" w:line="240" w:lineRule="auto"/>
        <w:rPr>
          <w:rFonts w:ascii="Times New Roman" w:hAnsi="Times New Roman" w:cs="Times New Roman"/>
          <w:i/>
        </w:rPr>
      </w:pPr>
      <w:proofErr w:type="gramStart"/>
      <w:r w:rsidRPr="00F60582">
        <w:rPr>
          <w:rFonts w:ascii="Times New Roman" w:hAnsi="Times New Roman" w:cs="Times New Roman"/>
          <w:i/>
        </w:rPr>
        <w:t>HBR-LTER Leadership and Transition Plans.</w:t>
      </w:r>
      <w:proofErr w:type="gramEnd"/>
    </w:p>
    <w:p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While there are many research grants active at HBR, the LTER grant is the glue that holds the project together. It provides baseline support for long-term measurements and </w:t>
      </w:r>
      <w:proofErr w:type="gramStart"/>
      <w:r>
        <w:rPr>
          <w:rFonts w:ascii="Times New Roman" w:hAnsi="Times New Roman" w:cs="Times New Roman"/>
        </w:rPr>
        <w:t>experiments,</w:t>
      </w:r>
      <w:proofErr w:type="gramEnd"/>
      <w:r>
        <w:rPr>
          <w:rFonts w:ascii="Times New Roman" w:hAnsi="Times New Roman" w:cs="Times New Roman"/>
        </w:rPr>
        <w:t xml:space="preserve">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w:t>
      </w:r>
      <w:r>
        <w:rPr>
          <w:rFonts w:ascii="Times New Roman" w:hAnsi="Times New Roman" w:cs="Times New Roman"/>
        </w:rPr>
        <w:lastRenderedPageBreak/>
        <w:t>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rsidR="002F02E6" w:rsidRDefault="002F02E6" w:rsidP="002F02E6">
      <w:pPr>
        <w:spacing w:after="0" w:line="240" w:lineRule="auto"/>
        <w:rPr>
          <w:rFonts w:ascii="Times New Roman" w:hAnsi="Times New Roman" w:cs="Times New Roman"/>
        </w:rPr>
      </w:pPr>
    </w:p>
    <w:p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rsidR="002F02E6" w:rsidRDefault="002F02E6" w:rsidP="002F02E6">
      <w:pPr>
        <w:spacing w:after="0" w:line="240" w:lineRule="auto"/>
        <w:rPr>
          <w:rFonts w:ascii="Times New Roman" w:hAnsi="Times New Roman" w:cs="Times New Roman"/>
          <w:i/>
        </w:rPr>
      </w:pPr>
    </w:p>
    <w:p w:rsidR="001C38BC" w:rsidRDefault="001C38BC" w:rsidP="002F02E6">
      <w:pPr>
        <w:spacing w:after="0" w:line="240" w:lineRule="auto"/>
        <w:rPr>
          <w:rFonts w:ascii="Times New Roman" w:hAnsi="Times New Roman" w:cs="Times New Roman"/>
        </w:rPr>
      </w:pPr>
      <w:proofErr w:type="gramStart"/>
      <w:r w:rsidRPr="00157BCF">
        <w:rPr>
          <w:rFonts w:ascii="Times New Roman" w:hAnsi="Times New Roman" w:cs="Times New Roman"/>
          <w:i/>
        </w:rPr>
        <w:t>Site management.</w:t>
      </w:r>
      <w:proofErr w:type="gramEnd"/>
      <w:r w:rsidR="00A743EB">
        <w:rPr>
          <w:rFonts w:ascii="Times New Roman" w:hAnsi="Times New Roman" w:cs="Times New Roman"/>
        </w:rPr>
        <w:t xml:space="preserve"> </w:t>
      </w: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rsidR="002F02E6" w:rsidRDefault="002F02E6" w:rsidP="002F02E6">
      <w:pPr>
        <w:spacing w:after="0" w:line="240" w:lineRule="auto"/>
        <w:rPr>
          <w:rFonts w:ascii="Times New Roman" w:hAnsi="Times New Roman" w:cs="Times New Roman"/>
        </w:rPr>
      </w:pPr>
    </w:p>
    <w:p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64"/>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64"/>
      <w:r w:rsidR="00844518">
        <w:rPr>
          <w:rStyle w:val="CommentReference"/>
        </w:rPr>
        <w:commentReference w:id="64"/>
      </w:r>
    </w:p>
    <w:p w:rsidR="00510B42" w:rsidRDefault="00510B42" w:rsidP="002F02E6">
      <w:pPr>
        <w:spacing w:after="0" w:line="240" w:lineRule="auto"/>
        <w:rPr>
          <w:rFonts w:ascii="Times New Roman" w:hAnsi="Times New Roman" w:cs="Times New Roman"/>
          <w:b/>
          <w:sz w:val="24"/>
          <w:szCs w:val="24"/>
        </w:rPr>
      </w:pPr>
    </w:p>
    <w:p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rsidR="00DF733C" w:rsidRDefault="00D80856" w:rsidP="00DF733C">
      <w:r>
        <w:rPr>
          <w:noProof/>
        </w:rPr>
        <w:pict>
          <v:shape id="Text Box 54" o:spid="_x0000_s1027" type="#_x0000_t202" style="position:absolute;margin-left:13.1pt;margin-top:17.25pt;width:245.3pt;height:19.8pt;z-index:251680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">
            <v:textbox>
              <w:txbxContent>
                <w:p w:rsidR="00A9054E" w:rsidRDefault="00A9054E" w:rsidP="00DF733C">
                  <w:r>
                    <w:t>Figure 1 caption:  Conceptual diagram</w:t>
                  </w:r>
                </w:p>
              </w:txbxContent>
            </v:textbox>
          </v:shape>
        </w:pict>
      </w:r>
      <w:r w:rsidR="00252B71">
        <w:rPr>
          <w:rStyle w:val="CommentReference"/>
        </w:rPr>
        <w:commentReference w:id="65"/>
      </w:r>
    </w:p>
    <w:p w:rsidR="00DF733C" w:rsidRDefault="00287A94" w:rsidP="00DF733C">
      <w:r>
        <w:rPr>
          <w:noProof/>
        </w:rPr>
        <w:drawing>
          <wp:anchor distT="0" distB="0" distL="114300" distR="114300" simplePos="0" relativeHeight="251677696" behindDoc="0" locked="0" layoutInCell="1" allowOverlap="1">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rsidR="00DF733C" w:rsidRDefault="00287A94" w:rsidP="00DF733C">
      <w:r>
        <w:rPr>
          <w:noProof/>
        </w:rPr>
        <w:drawing>
          <wp:anchor distT="0" distB="0" distL="114300" distR="114300" simplePos="0" relativeHeight="251675648" behindDoc="0" locked="0" layoutInCell="1" allowOverlap="1">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A743EB" w:rsidP="00DF733C">
      <w:r>
        <w:t xml:space="preserve">      </w:t>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80856" w:rsidP="00DF733C">
      <w:r>
        <w:rPr>
          <w:noProof/>
        </w:rPr>
        <w:pict>
          <v:shape id="Text Box 53" o:spid="_x0000_s1029" type="#_x0000_t202" style="position:absolute;margin-left:42.05pt;margin-top:11.2pt;width:186.35pt;height:39.85pt;z-index:251679744;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">
            <v:textbox>
              <w:txbxContent>
                <w:p w:rsidR="00A9054E" w:rsidRDefault="00A9054E" w:rsidP="00DF733C">
                  <w:r>
                    <w:t xml:space="preserve">Figure </w:t>
                  </w:r>
                  <w:proofErr w:type="gramStart"/>
                  <w:r>
                    <w:t>3 caption- W6 stream chemistry</w:t>
                  </w:r>
                  <w:proofErr w:type="gramEnd"/>
                </w:p>
              </w:txbxContent>
            </v:textbox>
          </v:shape>
        </w:pict>
      </w:r>
      <w:r>
        <w:rPr>
          <w:noProof/>
        </w:rPr>
        <w:pict>
          <v:shape id="Text Box 52" o:spid="_x0000_s1028" type="#_x0000_t202" style="position:absolute;margin-left:-213.5pt;margin-top:14.95pt;width:187.2pt;height:48.8pt;z-index:251678720;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">
            <v:textbox style="mso-fit-shape-to-text:t">
              <w:txbxContent>
                <w:p w:rsidR="00A9054E" w:rsidRDefault="00A9054E" w:rsidP="00DF733C">
                  <w:r>
                    <w:t xml:space="preserve">Figure 2 </w:t>
                  </w:r>
                  <w:proofErr w:type="gramStart"/>
                  <w:r>
                    <w:t>caption—</w:t>
                  </w:r>
                  <w:proofErr w:type="gramEnd"/>
                  <w:r>
                    <w:t>bulk and wet deposition</w:t>
                  </w:r>
                </w:p>
              </w:txbxContent>
            </v:textbox>
          </v:shape>
        </w:pict>
      </w:r>
    </w:p>
    <w:p w:rsidR="00DF733C" w:rsidRDefault="00DF733C" w:rsidP="00DF733C"/>
    <w:p w:rsidR="00DF733C" w:rsidRDefault="00F71B7A" w:rsidP="00DF733C">
      <w:r>
        <w:rPr>
          <w:noProof/>
        </w:rPr>
        <w:lastRenderedPageBreak/>
        <w:drawing>
          <wp:anchor distT="0" distB="0" distL="114300" distR="114300" simplePos="0" relativeHeight="251737088" behindDoc="1" locked="0" layoutInCell="1" allowOverlap="1">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rsidR="00DF733C" w:rsidRDefault="00DF733C" w:rsidP="00DF733C"/>
    <w:p w:rsidR="00DF733C" w:rsidRDefault="00DF733C" w:rsidP="00DF733C"/>
    <w:p w:rsidR="00DF733C" w:rsidRDefault="00DF733C" w:rsidP="00DF733C"/>
    <w:p w:rsidR="00DF733C" w:rsidRDefault="00D80856" w:rsidP="00DF733C">
      <w:r>
        <w:rPr>
          <w:noProof/>
        </w:rPr>
        <w:pict>
          <v:shape id="Text Box 96" o:spid="_x0000_s1030" type="#_x0000_t202" style="position:absolute;margin-left:-23.5pt;margin-top:18.5pt;width:186pt;height:46.5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">
            <v:textbox>
              <w:txbxContent>
                <w:p w:rsidR="00A9054E" w:rsidRDefault="00A9054E" w:rsidP="00DF733C">
                  <w:r>
                    <w:t>Figure 4 Caption</w:t>
                  </w:r>
                </w:p>
              </w:txbxContent>
            </v:textbox>
          </v:shape>
        </w:pict>
      </w:r>
    </w:p>
    <w:p w:rsidR="00096CE9" w:rsidRDefault="00096CE9"/>
    <w:p w:rsidR="00096CE9" w:rsidRDefault="00096CE9"/>
    <w:p w:rsidR="00096CE9" w:rsidRDefault="008E3BF8">
      <w:r>
        <w:rPr>
          <w:noProof/>
        </w:rPr>
        <w:drawing>
          <wp:anchor distT="0" distB="0" distL="114300" distR="114300" simplePos="0" relativeHeight="251676672" behindDoc="1" locked="0" layoutInCell="1" allowOverlap="1">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8" cstate="print"/>
                    <a:stretch>
                      <a:fillRect/>
                    </a:stretch>
                  </pic:blipFill>
                  <pic:spPr>
                    <a:xfrm>
                      <a:off x="0" y="0"/>
                      <a:ext cx="4589145" cy="3911600"/>
                    </a:xfrm>
                    <a:prstGeom prst="rect">
                      <a:avLst/>
                    </a:prstGeom>
                  </pic:spPr>
                </pic:pic>
              </a:graphicData>
            </a:graphic>
          </wp:anchor>
        </w:drawing>
      </w:r>
      <w:r w:rsidR="00D80856">
        <w:rPr>
          <w:noProof/>
        </w:rPr>
        <w:pict>
          <v:shape id="Text Box 58" o:spid="_x0000_s1031" type="#_x0000_t202" style="position:absolute;margin-left:-123.1pt;margin-top:114pt;width:186pt;height:46.5pt;z-index:2516858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A9054E" w:rsidRDefault="00A9054E"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w:r>
      <w:r w:rsidR="00096CE9">
        <w:br w:type="page"/>
      </w:r>
    </w:p>
    <w:p w:rsidR="00DF733C" w:rsidRDefault="00D734DD" w:rsidP="00DF733C">
      <w:r>
        <w:rPr>
          <w:noProof/>
        </w:rPr>
        <w:lastRenderedPageBreak/>
        <w:drawing>
          <wp:anchor distT="0" distB="0" distL="114300" distR="114300" simplePos="0" relativeHeight="251671552" behindDoc="0" locked="0" layoutInCell="1" allowOverlap="1">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DF733C" w:rsidP="00DF733C"/>
    <w:p w:rsidR="00AE4F9E" w:rsidRDefault="00D80856">
      <w:r>
        <w:rPr>
          <w:noProof/>
        </w:rPr>
        <w:pict>
          <v:shape id="Text Box 97" o:spid="_x0000_s1035" type="#_x0000_t202" style="position:absolute;margin-left:44.1pt;margin-top:2.85pt;width:186.4pt;height:33.4pt;z-index:251736064;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">
            <v:textbox style="mso-fit-shape-to-text:t">
              <w:txbxContent>
                <w:p w:rsidR="00A9054E" w:rsidRDefault="00A9054E" w:rsidP="00DF733C">
                  <w:r>
                    <w:t xml:space="preserve">Figure 6 </w:t>
                  </w:r>
                  <w:proofErr w:type="gramStart"/>
                  <w:r>
                    <w:t>caption .</w:t>
                  </w:r>
                  <w:proofErr w:type="gramEnd"/>
                  <w:r>
                    <w:t xml:space="preserve">  W1 NO3 trend</w:t>
                  </w:r>
                </w:p>
              </w:txbxContent>
            </v:textbox>
          </v:shape>
        </w:pict>
      </w:r>
    </w:p>
    <w:p w:rsidR="00AE4F9E" w:rsidRDefault="00AE4F9E"/>
    <w:p w:rsidR="00AE4F9E" w:rsidRDefault="00AE4F9E">
      <w:r>
        <w:rPr>
          <w:noProof/>
        </w:rPr>
        <w:drawing>
          <wp:anchor distT="0" distB="0" distL="114300" distR="114300" simplePos="0" relativeHeight="251739136" behindDoc="0" locked="0" layoutInCell="1" allowOverlap="1">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rsidR="00AE4F9E" w:rsidRDefault="00AE4F9E"/>
    <w:p w:rsidR="00AE4F9E" w:rsidRDefault="00AE4F9E"/>
    <w:p w:rsidR="00AE4F9E" w:rsidRDefault="00AE4F9E"/>
    <w:p w:rsidR="00AE4F9E" w:rsidRDefault="00AE4F9E"/>
    <w:p w:rsidR="00AE4F9E" w:rsidRDefault="00AE4F9E"/>
    <w:p w:rsidR="00AE4F9E" w:rsidRDefault="00AE4F9E"/>
    <w:p w:rsidR="00AE4F9E" w:rsidRDefault="00AE4F9E"/>
    <w:p w:rsidR="00AE4F9E" w:rsidRDefault="00D80856">
      <w:r>
        <w:rPr>
          <w:noProof/>
        </w:rPr>
        <w:pict>
          <v:shape id="_x0000_s1060" type="#_x0000_t202" style="position:absolute;margin-left:-238.5pt;margin-top:231.25pt;width:186.35pt;height:33.4pt;z-index:251747328;mso-width-percent:400;mso-height-percent:200;mso-width-percent:400;mso-height-percent:200;mso-width-relative:margin;mso-height-relative:margin">
            <v:textbox style="mso-fit-shape-to-text:t">
              <w:txbxContent>
                <w:p w:rsidR="00A9054E" w:rsidRDefault="00A9054E">
                  <w:proofErr w:type="gramStart"/>
                  <w:r>
                    <w:t>Fig 8 caption.</w:t>
                  </w:r>
                  <w:proofErr w:type="gramEnd"/>
                  <w:r>
                    <w:t xml:space="preserve"> Snowpack duration</w:t>
                  </w:r>
                </w:p>
              </w:txbxContent>
            </v:textbox>
          </v:shape>
        </w:pict>
      </w:r>
      <w:r>
        <w:rPr>
          <w:noProof/>
          <w:lang w:eastAsia="zh-TW"/>
        </w:rPr>
        <w:pict>
          <v:shape id="_x0000_s1058" type="#_x0000_t202" style="position:absolute;margin-left:-238.9pt;margin-top:17.85pt;width:186.35pt;height:33.4pt;z-index:251745280;mso-width-percent:400;mso-height-percent:200;mso-width-percent:400;mso-height-percent:200;mso-width-relative:margin;mso-height-relative:margin">
            <v:textbox style="mso-fit-shape-to-text:t">
              <w:txbxContent>
                <w:p w:rsidR="00A9054E" w:rsidRDefault="00A9054E">
                  <w:proofErr w:type="gramStart"/>
                  <w:r>
                    <w:t>Fig 7 caption.</w:t>
                  </w:r>
                  <w:proofErr w:type="gramEnd"/>
                  <w:r>
                    <w:t xml:space="preserve"> Precip and ET</w:t>
                  </w:r>
                </w:p>
              </w:txbxContent>
            </v:textbox>
          </v:shape>
        </w:pict>
      </w:r>
    </w:p>
    <w:p w:rsidR="00AE4F9E" w:rsidRDefault="00AE4F9E"/>
    <w:p w:rsidR="00AE4F9E" w:rsidRDefault="00D80856">
      <w:r>
        <w:rPr>
          <w:noProof/>
        </w:rPr>
        <w:pict>
          <v:rect id="_x0000_s1059" style="position:absolute;margin-left:24.45pt;margin-top:33.8pt;width:271pt;height:127.7pt;z-index:251746304"/>
        </w:pict>
      </w:r>
      <w:r w:rsidR="00AE4F9E">
        <w:br w:type="page"/>
      </w:r>
    </w:p>
    <w:p w:rsidR="00F71B7A" w:rsidRDefault="000440F2">
      <w:r>
        <w:rPr>
          <w:noProof/>
        </w:rPr>
        <w:lastRenderedPageBreak/>
        <w:drawing>
          <wp:anchor distT="0" distB="0" distL="114300" distR="114300" simplePos="0" relativeHeight="251749376" behindDoc="1" locked="0" layoutInCell="1" allowOverlap="1">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1" cstate="print"/>
                    <a:stretch>
                      <a:fillRect/>
                    </a:stretch>
                  </pic:blipFill>
                  <pic:spPr>
                    <a:xfrm>
                      <a:off x="0" y="0"/>
                      <a:ext cx="2964180" cy="3355340"/>
                    </a:xfrm>
                    <a:prstGeom prst="rect">
                      <a:avLst/>
                    </a:prstGeom>
                  </pic:spPr>
                </pic:pic>
              </a:graphicData>
            </a:graphic>
          </wp:anchor>
        </w:drawing>
      </w:r>
    </w:p>
    <w:p w:rsidR="009C1623" w:rsidRDefault="001670F1" w:rsidP="00DF733C">
      <w:r>
        <w:rPr>
          <w:noProof/>
        </w:rPr>
        <w:pict>
          <v:shape id="_x0000_s1074" type="#_x0000_t202" style="position:absolute;margin-left:-224.55pt;margin-top:497.55pt;width:186pt;height:46.5pt;z-index:251768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1670F1" w:rsidRDefault="001670F1"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w:r>
      <w:r w:rsidR="00D80856">
        <w:rPr>
          <w:noProof/>
        </w:rPr>
        <w:pict>
          <v:rect id="_x0000_s1062" style="position:absolute;margin-left:-220.45pt;margin-top:236.75pt;width:115.9pt;height:143.3pt;z-index:251751424"/>
        </w:pict>
      </w:r>
      <w:r w:rsidR="00D80856">
        <w:rPr>
          <w:noProof/>
        </w:rPr>
        <w:pict>
          <v:shape id="_x0000_s1063" type="#_x0000_t202" style="position:absolute;margin-left:-51.3pt;margin-top:268.65pt;width:186pt;height:46.5pt;z-index:2517524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A9054E" w:rsidRDefault="00A9054E"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spp changes in reference sites</w:t>
                  </w:r>
                </w:p>
              </w:txbxContent>
            </v:textbox>
          </v:shape>
        </w:pict>
      </w:r>
      <w:r w:rsidR="00D80856">
        <w:rPr>
          <w:noProof/>
        </w:rPr>
        <w:pict>
          <v:shape id="_x0000_s1061" type="#_x0000_t202" style="position:absolute;margin-left:-13.9pt;margin-top:82.55pt;width:186pt;height:46.5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A9054E" w:rsidRDefault="00A9054E"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w:r>
      <w:r w:rsidR="009C1623">
        <w:t xml:space="preserve">      </w: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1670F1" w:rsidRDefault="001670F1" w:rsidP="00DF733C"/>
    <w:p w:rsidR="001670F1" w:rsidRDefault="001670F1" w:rsidP="00DF733C"/>
    <w:p w:rsidR="001670F1" w:rsidRDefault="001670F1" w:rsidP="00DF733C"/>
    <w:p w:rsidR="001670F1" w:rsidRDefault="001670F1" w:rsidP="00DF733C">
      <w:pPr>
        <w:rPr>
          <w:noProof/>
        </w:rPr>
      </w:pPr>
    </w:p>
    <w:p w:rsidR="001670F1" w:rsidRDefault="001670F1" w:rsidP="00DF733C">
      <w:pPr>
        <w:rPr>
          <w:noProof/>
        </w:rPr>
      </w:pPr>
    </w:p>
    <w:p w:rsidR="001670F1" w:rsidRDefault="001670F1" w:rsidP="00DF733C">
      <w:pPr>
        <w:rPr>
          <w:noProof/>
        </w:rPr>
      </w:pPr>
    </w:p>
    <w:p w:rsidR="001670F1" w:rsidRDefault="001670F1" w:rsidP="00DF733C">
      <w:pPr>
        <w:rPr>
          <w:noProof/>
        </w:rPr>
      </w:pPr>
    </w:p>
    <w:p w:rsidR="001670F1" w:rsidRDefault="001670F1" w:rsidP="00DF733C"/>
    <w:p w:rsidR="009C1623" w:rsidRDefault="009C1623" w:rsidP="00DF733C"/>
    <w:p w:rsidR="009C1623" w:rsidRDefault="001670F1" w:rsidP="00DF733C">
      <w:r>
        <w:rPr>
          <w:noProof/>
        </w:rPr>
        <w:lastRenderedPageBreak/>
        <w:drawing>
          <wp:anchor distT="0" distB="0" distL="114300" distR="114300" simplePos="0" relativeHeight="251755520" behindDoc="1" locked="0" layoutInCell="1" allowOverlap="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rsidR="009C1623" w:rsidRDefault="001670F1" w:rsidP="00DF733C">
      <w:r>
        <w:rPr>
          <w:noProof/>
        </w:rPr>
        <w:pict>
          <v:shape id="_x0000_s1065" type="#_x0000_t202" style="position:absolute;margin-left:51.5pt;margin-top:20.05pt;width:127.85pt;height:46.5pt;z-index:2517565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A9054E" w:rsidRDefault="00A9054E"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r>
        <w:rPr>
          <w:noProof/>
        </w:rPr>
        <w:drawing>
          <wp:anchor distT="0" distB="0" distL="114300" distR="114300" simplePos="0" relativeHeight="251758592" behindDoc="1" locked="0" layoutInCell="1" allowOverlap="1">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rsidR="009C1623" w:rsidRDefault="009C1623" w:rsidP="00DF733C"/>
    <w:p w:rsidR="009C1623" w:rsidRDefault="001670F1" w:rsidP="00DF733C">
      <w:r>
        <w:rPr>
          <w:noProof/>
        </w:rPr>
        <w:pict>
          <v:shape id="_x0000_s1066" type="#_x0000_t202" style="position:absolute;margin-left:15.4pt;margin-top:17.65pt;width:127.85pt;height:46.5pt;z-index:2517596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">
            <v:textbox>
              <w:txbxContent>
                <w:p w:rsidR="00A9054E" w:rsidRDefault="00A9054E"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w:r>
    </w:p>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9C1623" w:rsidRDefault="009C1623" w:rsidP="00DF733C"/>
    <w:p w:rsidR="00F71B7A" w:rsidRDefault="00F71B7A" w:rsidP="00DF733C"/>
    <w:p w:rsidR="00DF733C" w:rsidRDefault="00DF733C" w:rsidP="00DF733C">
      <w:r w:rsidRPr="002626A1">
        <w:rPr>
          <w:noProof/>
        </w:rPr>
        <w:lastRenderedPageBreak/>
        <w:drawing>
          <wp:anchor distT="0" distB="0" distL="114300" distR="114300" simplePos="0" relativeHeight="251672576" behindDoc="0" locked="0" layoutInCell="1" allowOverlap="1">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rsidR="00DF733C" w:rsidRDefault="00DF733C" w:rsidP="00DF733C"/>
    <w:p w:rsidR="00DF733C" w:rsidRDefault="00D80856" w:rsidP="00DF733C">
      <w:r>
        <w:rPr>
          <w:noProof/>
        </w:rPr>
        <w:pict>
          <v:shape id="Text Box 65" o:spid="_x0000_s1036" type="#_x0000_t202" style="position:absolute;margin-left:-3.25pt;margin-top:21.85pt;width:114pt;height:48.85pt;z-index:25169510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">
            <v:textbox style="mso-fit-shape-to-text:t">
              <w:txbxContent>
                <w:p w:rsidR="00A9054E" w:rsidRDefault="00A9054E" w:rsidP="00DF733C">
                  <w:r>
                    <w:t>Figure 14 caption:  N Bank model</w:t>
                  </w:r>
                </w:p>
              </w:txbxContent>
            </v:textbox>
          </v:shape>
        </w:pict>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9C1623" w:rsidP="00DF733C">
      <w:r>
        <w:rPr>
          <w:noProof/>
        </w:rPr>
        <w:drawing>
          <wp:anchor distT="0" distB="0" distL="114300" distR="114300" simplePos="0" relativeHeight="251761664" behindDoc="0" locked="0" layoutInCell="1" allowOverlap="1">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F733C" w:rsidRDefault="009C1623" w:rsidP="00DF733C">
      <w:r>
        <w:rPr>
          <w:noProof/>
        </w:rPr>
        <w:drawing>
          <wp:anchor distT="0" distB="0" distL="114300" distR="114300" simplePos="0" relativeHeight="251727872" behindDoc="1" locked="0" layoutInCell="1" allowOverlap="1">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6" cstate="print"/>
                    <a:stretch>
                      <a:fillRect/>
                    </a:stretch>
                  </pic:blipFill>
                  <pic:spPr>
                    <a:xfrm>
                      <a:off x="0" y="0"/>
                      <a:ext cx="2103755" cy="1535430"/>
                    </a:xfrm>
                    <a:prstGeom prst="rect">
                      <a:avLst/>
                    </a:prstGeom>
                  </pic:spPr>
                </pic:pic>
              </a:graphicData>
            </a:graphic>
          </wp:anchor>
        </w:drawing>
      </w:r>
    </w:p>
    <w:p w:rsidR="00DF733C" w:rsidRDefault="00DF733C" w:rsidP="00DF733C"/>
    <w:p w:rsidR="00DF733C" w:rsidRDefault="00DF733C" w:rsidP="00DF733C"/>
    <w:p w:rsidR="00DF733C" w:rsidRDefault="00DF733C" w:rsidP="00DF733C"/>
    <w:p w:rsidR="00DF733C" w:rsidRDefault="009C1623" w:rsidP="00DF733C">
      <w:r>
        <w:rPr>
          <w:noProof/>
        </w:rPr>
        <w:drawing>
          <wp:anchor distT="0" distB="0" distL="114300" distR="114300" simplePos="0" relativeHeight="251729920" behindDoc="1" locked="0" layoutInCell="1" allowOverlap="1">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7" cstate="print"/>
                    <a:stretch>
                      <a:fillRect/>
                    </a:stretch>
                  </pic:blipFill>
                  <pic:spPr>
                    <a:xfrm>
                      <a:off x="0" y="0"/>
                      <a:ext cx="2344420" cy="1492250"/>
                    </a:xfrm>
                    <a:prstGeom prst="rect">
                      <a:avLst/>
                    </a:prstGeom>
                  </pic:spPr>
                </pic:pic>
              </a:graphicData>
            </a:graphic>
          </wp:anchor>
        </w:drawing>
      </w:r>
    </w:p>
    <w:p w:rsidR="00DF733C" w:rsidRDefault="00DF733C" w:rsidP="00DF733C"/>
    <w:p w:rsidR="00DF733C" w:rsidRDefault="00DF733C" w:rsidP="00DF733C"/>
    <w:p w:rsidR="00DF733C" w:rsidRDefault="00D80856" w:rsidP="00DF733C">
      <w:r>
        <w:rPr>
          <w:noProof/>
        </w:rPr>
        <w:pict>
          <v:shape id="_x0000_s1067" type="#_x0000_t202" style="position:absolute;margin-left:-5.55pt;margin-top:6.35pt;width:114pt;height:48.85pt;z-index:2517626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">
            <v:textbox style="mso-fit-shape-to-text:t">
              <w:txbxContent>
                <w:p w:rsidR="00A9054E" w:rsidRDefault="00A9054E" w:rsidP="00DF733C">
                  <w:r>
                    <w:t>Figure 15 caption:  ET Scales</w:t>
                  </w:r>
                </w:p>
              </w:txbxContent>
            </v:textbox>
          </v:shape>
        </w:pict>
      </w:r>
    </w:p>
    <w:p w:rsidR="00DF733C" w:rsidRDefault="00D80856" w:rsidP="00DF733C">
      <w:r>
        <w:rPr>
          <w:noProof/>
        </w:rPr>
        <w:pict>
          <v:shape id="Text Box 89" o:spid="_x0000_s1068" type="#_x0000_t202" style="position:absolute;margin-left:237.7pt;margin-top:23.45pt;width:205.25pt;height:86.3pt;z-index:25176371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">
            <v:textbox style="mso-fit-shape-to-text:t">
              <w:txbxContent>
                <w:p w:rsidR="00A9054E" w:rsidRPr="002C5FE7" w:rsidRDefault="00A9054E"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w:r>
    </w:p>
    <w:p w:rsidR="00DF733C" w:rsidRDefault="00DF733C" w:rsidP="00DF733C"/>
    <w:p w:rsidR="00DF733C" w:rsidRDefault="00DF733C" w:rsidP="00DF733C"/>
    <w:p w:rsidR="00DF733C" w:rsidRDefault="00DF733C" w:rsidP="00DF733C"/>
    <w:p w:rsidR="009F4296" w:rsidRDefault="009F4296" w:rsidP="00DF733C"/>
    <w:p w:rsidR="009F4296" w:rsidRDefault="009F4296" w:rsidP="00DF733C">
      <w:r>
        <w:rPr>
          <w:noProof/>
        </w:rPr>
        <w:lastRenderedPageBreak/>
        <w:drawing>
          <wp:anchor distT="0" distB="0" distL="114300" distR="114300" simplePos="0" relativeHeight="251711488" behindDoc="0" locked="0" layoutInCell="1" allowOverlap="1">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D80856" w:rsidP="00DF733C">
      <w:r>
        <w:rPr>
          <w:noProof/>
        </w:rPr>
        <w:pict>
          <v:rect id="Rectangle 83" o:spid="_x0000_s1052" style="position:absolute;margin-left:-6.6pt;margin-top:15.35pt;width:205.25pt;height:238.5pt;z-index:251715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"/>
        </w:pict>
      </w:r>
    </w:p>
    <w:p w:rsidR="009F4296" w:rsidRDefault="009F4296" w:rsidP="00DF733C"/>
    <w:p w:rsidR="009F4296" w:rsidRDefault="009F4296" w:rsidP="00DF733C"/>
    <w:p w:rsidR="009F4296" w:rsidRDefault="009F4296" w:rsidP="00DF733C"/>
    <w:p w:rsidR="009F4296" w:rsidRDefault="00D80856" w:rsidP="00DF733C">
      <w:r>
        <w:rPr>
          <w:noProof/>
        </w:rPr>
        <w:pict>
          <v:shape id="_x0000_s1071" type="#_x0000_t202" style="position:absolute;margin-left:308.65pt;margin-top:-285.4pt;width:159.8pt;height:48.85pt;z-index:251766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">
            <v:textbox style="mso-fit-shape-to-text:t">
              <w:txbxContent>
                <w:p w:rsidR="00A9054E" w:rsidRDefault="00A9054E" w:rsidP="009F4296">
                  <w:r>
                    <w:t xml:space="preserve">Figure 17:  </w:t>
                  </w:r>
                  <w:proofErr w:type="spellStart"/>
                  <w:r>
                    <w:t>Heirarchical</w:t>
                  </w:r>
                  <w:proofErr w:type="spellEnd"/>
                  <w:r>
                    <w:t xml:space="preserve"> Response framework</w:t>
                  </w:r>
                </w:p>
              </w:txbxContent>
            </v:textbox>
          </v:shape>
        </w:pict>
      </w:r>
      <w:r>
        <w:rPr>
          <w:noProof/>
        </w:rPr>
        <w:pict>
          <v:shape id="Text Box 85" o:spid="_x0000_s1069" type="#_x0000_t202" style="position:absolute;margin-left:238pt;margin-top:8pt;width:159.8pt;height:48.85pt;z-index:2517647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">
            <v:textbox style="mso-fit-shape-to-text:t">
              <w:txbxContent>
                <w:p w:rsidR="00A9054E" w:rsidRDefault="00A9054E" w:rsidP="009F4296">
                  <w:r>
                    <w:t>Figure 18 Valley-</w:t>
                  </w:r>
                  <w:proofErr w:type="gramStart"/>
                  <w:r>
                    <w:t>wide  foliar</w:t>
                  </w:r>
                  <w:proofErr w:type="gramEnd"/>
                  <w:r>
                    <w:t xml:space="preserve"> N from AVIRIS</w:t>
                  </w:r>
                </w:p>
              </w:txbxContent>
            </v:textbox>
          </v:shape>
        </w:pict>
      </w:r>
    </w:p>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9F4296" w:rsidRDefault="009F4296" w:rsidP="00DF733C"/>
    <w:p w:rsidR="00DF733C" w:rsidRDefault="00DF733C" w:rsidP="00DF733C"/>
    <w:p w:rsidR="00F179E2" w:rsidRDefault="009F4296" w:rsidP="00DF733C">
      <w:r>
        <w:rPr>
          <w:noProof/>
        </w:rPr>
        <w:drawing>
          <wp:anchor distT="0" distB="0" distL="114300" distR="114300" simplePos="0" relativeHeight="251717632" behindDoc="0" locked="0" layoutInCell="1" allowOverlap="1">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rsidR="00F179E2" w:rsidRDefault="00F179E2" w:rsidP="00DF733C"/>
    <w:p w:rsidR="00F179E2" w:rsidRDefault="00D80856" w:rsidP="00DF733C">
      <w:r>
        <w:rPr>
          <w:noProof/>
        </w:rPr>
        <w:pict>
          <v:shape id="Text Box 84" o:spid="_x0000_s1047" type="#_x0000_t202" style="position:absolute;margin-left:28.4pt;margin-top:21.1pt;width:159.8pt;height:48.85pt;z-index:251716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">
            <v:textbox style="mso-fit-shape-to-text:t">
              <w:txbxContent>
                <w:p w:rsidR="00A9054E" w:rsidRDefault="00A9054E" w:rsidP="00DF733C">
                  <w:r>
                    <w:t xml:space="preserve">Figure </w:t>
                  </w:r>
                  <w:proofErr w:type="gramStart"/>
                  <w:r>
                    <w:t>19 caption- Valley wide stream pH</w:t>
                  </w:r>
                  <w:proofErr w:type="gramEnd"/>
                </w:p>
              </w:txbxContent>
            </v:textbox>
          </v:shape>
        </w:pict>
      </w:r>
    </w:p>
    <w:p w:rsidR="0009061C" w:rsidRDefault="0009061C" w:rsidP="00DF733C"/>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D80856" w:rsidP="00DF733C">
      <w:pPr>
        <w:rPr>
          <w:noProof/>
        </w:rPr>
      </w:pPr>
      <w:r>
        <w:rPr>
          <w:noProof/>
        </w:rPr>
        <w:pict>
          <v:shape id="_x0000_s1070" type="#_x0000_t202" style="position:absolute;margin-left:64.95pt;margin-top:10.8pt;width:159.8pt;height:48.85pt;z-index:2517657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">
            <v:textbox style="mso-fit-shape-to-text:t">
              <w:txbxContent>
                <w:p w:rsidR="00A9054E" w:rsidRDefault="001670F1" w:rsidP="00DF733C">
                  <w:r>
                    <w:t xml:space="preserve">Figure </w:t>
                  </w:r>
                  <w:proofErr w:type="gramStart"/>
                  <w:r>
                    <w:t xml:space="preserve">20 </w:t>
                  </w:r>
                  <w:r w:rsidR="00A9054E">
                    <w:t xml:space="preserve"> Valley</w:t>
                  </w:r>
                  <w:proofErr w:type="gramEnd"/>
                  <w:r w:rsidR="00A9054E">
                    <w:t xml:space="preserve"> wide birds</w:t>
                  </w:r>
                  <w:r>
                    <w:t xml:space="preserve">.  </w:t>
                  </w:r>
                </w:p>
              </w:txbxContent>
            </v:textbox>
          </v:shape>
        </w:pict>
      </w: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p>
    <w:p w:rsidR="0096610A" w:rsidRDefault="0096610A" w:rsidP="00DF733C">
      <w:pPr>
        <w:rPr>
          <w:noProof/>
        </w:rPr>
      </w:pPr>
      <w:r>
        <w:rPr>
          <w:noProof/>
        </w:rPr>
        <w:drawing>
          <wp:anchor distT="0" distB="0" distL="114300" distR="114300" simplePos="0" relativeHeight="251721728" behindDoc="0" locked="0" layoutInCell="1" allowOverlap="1">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rsidR="0096610A" w:rsidRDefault="0096610A" w:rsidP="00DF733C">
      <w:pPr>
        <w:rPr>
          <w:noProof/>
        </w:rPr>
      </w:pPr>
    </w:p>
    <w:p w:rsidR="00DF733C" w:rsidRDefault="00D80856" w:rsidP="00DF733C">
      <w:r>
        <w:rPr>
          <w:noProof/>
        </w:rPr>
        <w:pict>
          <v:shape id="_x0000_s1072" type="#_x0000_t202" style="position:absolute;margin-left:-303.3pt;margin-top:178pt;width:159.8pt;height:48.85pt;z-index:2517678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">
            <v:textbox style="mso-fit-shape-to-text:t">
              <w:txbxContent>
                <w:p w:rsidR="00A9054E" w:rsidRDefault="00A9054E" w:rsidP="00DF733C">
                  <w:r>
                    <w:t>Figure 20 caption- Hydropedology diagram</w:t>
                  </w:r>
                </w:p>
              </w:txbxContent>
            </v:textbox>
          </v:shape>
        </w:pict>
      </w:r>
      <w:r>
        <w:rPr>
          <w:noProof/>
        </w:rPr>
        <w:pict>
          <v:shape id="Text Box 64" o:spid="_x0000_s1046" type="#_x0000_t202" style="position:absolute;margin-left:348.05pt;margin-top:401.25pt;width:104.5pt;height:64.3pt;z-index:25169408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">
            <v:textbox style="mso-fit-shape-to-text:t">
              <w:txbxContent>
                <w:p w:rsidR="00A9054E" w:rsidRDefault="00A9054E" w:rsidP="00DF733C">
                  <w:proofErr w:type="spellStart"/>
                  <w:r>
                    <w:t>FIGure</w:t>
                  </w:r>
                  <w:proofErr w:type="spellEnd"/>
                  <w:r>
                    <w:t xml:space="preserve"> 23 caption:  </w:t>
                  </w:r>
                </w:p>
              </w:txbxContent>
            </v:textbox>
          </v:shape>
        </w:pict>
      </w:r>
      <w:r w:rsidR="00DF733C">
        <w:br w:type="page"/>
      </w:r>
    </w:p>
    <w:p w:rsidR="00DF733C" w:rsidRDefault="00D80856" w:rsidP="00DF733C">
      <w:r>
        <w:rPr>
          <w:noProof/>
        </w:rPr>
        <w:lastRenderedPageBreak/>
        <w:pict>
          <v:shape id="Text Box 62" o:spid="_x0000_s1049" type="#_x0000_t202" style="position:absolute;margin-left:-343.15pt;margin-top:64.5pt;width:187.2pt;height:33.35pt;z-index:251691008;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nK4i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">
            <v:textbox style="mso-fit-shape-to-text:t">
              <w:txbxContent>
                <w:p w:rsidR="00A9054E" w:rsidRDefault="00A9054E" w:rsidP="00DF733C">
                  <w:proofErr w:type="spellStart"/>
                  <w:r>
                    <w:t>FIGure</w:t>
                  </w:r>
                  <w:proofErr w:type="spellEnd"/>
                  <w:r>
                    <w:t xml:space="preserve"> 9 caption</w:t>
                  </w:r>
                </w:p>
              </w:txbxContent>
            </v:textbox>
          </v:shape>
        </w:pict>
      </w:r>
    </w:p>
    <w:p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w:t>
      </w:r>
      <w:proofErr w:type="spellStart"/>
      <w:r w:rsidR="004B01BB" w:rsidRPr="00D94FCE">
        <w:rPr>
          <w:rFonts w:ascii="Arial" w:hAnsi="Arial" w:cs="Arial"/>
          <w:color w:val="000000" w:themeColor="text1"/>
          <w:sz w:val="20"/>
          <w:szCs w:val="20"/>
        </w:rPr>
        <w:t>paly</w:t>
      </w:r>
      <w:proofErr w:type="spellEnd"/>
      <w:r w:rsidR="004B01BB" w:rsidRPr="00D94FCE">
        <w:rPr>
          <w:rFonts w:ascii="Arial" w:hAnsi="Arial" w:cs="Arial"/>
          <w:color w:val="000000" w:themeColor="text1"/>
          <w:sz w:val="20"/>
          <w:szCs w:val="20"/>
        </w:rPr>
        <w:t xml:space="preserve">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rsidR="004B01BB" w:rsidRDefault="00D80856" w:rsidP="00995171">
      <w:pPr>
        <w:rPr>
          <w:rFonts w:ascii="Arial" w:hAnsi="Arial" w:cs="Arial"/>
          <w:color w:val="000000" w:themeColor="text1"/>
          <w:sz w:val="20"/>
          <w:szCs w:val="20"/>
        </w:rPr>
      </w:pPr>
      <w:r>
        <w:rPr>
          <w:rFonts w:ascii="Arial" w:hAnsi="Arial" w:cs="Arial"/>
          <w:noProof/>
          <w:color w:val="000000" w:themeColor="text1"/>
          <w:sz w:val="20"/>
          <w:szCs w:val="20"/>
        </w:rPr>
        <w:pict>
          <v:shape id="Text Box 4" o:spid="_x0000_s1050" type="#_x0000_t202" style="position:absolute;margin-left:5.5pt;margin-top:241.3pt;width:259.7pt;height:111.45pt;z-index:25166643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h2NzXioCAABZBAAADgAAAAAAAAAAAAAAAAAsAgAAZHJzL2Uy&#10;b0RvYy54bWxQSwECLQAUAAYACAAAACEADg2u+t8AAAAKAQAADwAAAAAAAAAAAAAAAACCBAAAZHJz&#10;L2Rvd25yZXYueG1sUEsFBgAAAAAEAAQA8wAAAI4FAAAAAA==&#10;">
            <v:textbox style="mso-fit-shape-to-text:t">
              <w:txbxContent>
                <w:p w:rsidR="00A9054E" w:rsidRPr="00E178CE" w:rsidRDefault="00A9054E" w:rsidP="004B01BB">
                  <w:pPr>
                    <w:autoSpaceDE w:val="0"/>
                    <w:autoSpaceDN w:val="0"/>
                    <w:adjustRightInd w:val="0"/>
                    <w:spacing w:after="0" w:line="240" w:lineRule="auto"/>
                    <w:rPr>
                      <w:rFonts w:ascii="Arial" w:hAnsi="Arial" w:cs="Arial"/>
                      <w:b/>
                      <w:sz w:val="20"/>
                      <w:szCs w:val="20"/>
                    </w:rPr>
                  </w:pPr>
                  <w:proofErr w:type="spellStart"/>
                  <w:proofErr w:type="gram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w:t>
                  </w:r>
                  <w:proofErr w:type="gramEnd"/>
                  <w:r w:rsidRPr="00E178CE">
                    <w:rPr>
                      <w:rFonts w:ascii="Arial" w:hAnsi="Arial" w:cs="Arial"/>
                      <w:b/>
                      <w:sz w:val="20"/>
                      <w:szCs w:val="20"/>
                    </w:rPr>
                    <w:t xml:space="preserve">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w:r>
      <w:r>
        <w:rPr>
          <w:rFonts w:ascii="Arial" w:hAnsi="Arial" w:cs="Arial"/>
          <w:noProof/>
          <w:color w:val="000000" w:themeColor="text1"/>
          <w:sz w:val="20"/>
          <w:szCs w:val="20"/>
        </w:rPr>
        <w:pict>
          <v:shape id="Text Box 3" o:spid="_x0000_s1051" type="#_x0000_t202" style="position:absolute;margin-left:-20.4pt;margin-top:17.8pt;width:335.4pt;height:204.8pt;z-index:-251646976;visibility:visible;mso-height-percent:200;mso-height-percent:200;mso-width-relative:margin;mso-height-relative:margin" wrapcoords="-48 -79 -48 21521 21648 21521 21648 -79 -48 -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">
            <v:textbox style="mso-fit-shape-to-text:t">
              <w:txbxContent>
                <w:p w:rsidR="00A9054E" w:rsidRPr="00385003" w:rsidRDefault="00A9054E" w:rsidP="004B01BB">
                  <w:pPr>
                    <w:jc w:val="both"/>
                    <w:rPr>
                      <w:rFonts w:ascii="Arial" w:hAnsi="Arial" w:cs="Arial"/>
                      <w:b/>
                      <w:sz w:val="20"/>
                      <w:szCs w:val="20"/>
                    </w:rPr>
                  </w:pPr>
                  <w:proofErr w:type="spellStart"/>
                  <w:proofErr w:type="gram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w:t>
                  </w:r>
                  <w:proofErr w:type="gramEnd"/>
                  <w:r w:rsidRPr="00385003">
                    <w:rPr>
                      <w:rFonts w:ascii="Arial" w:hAnsi="Arial" w:cs="Arial"/>
                      <w:b/>
                      <w:sz w:val="20"/>
                      <w:szCs w:val="20"/>
                    </w:rPr>
                    <w:t xml:space="preserve">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v:textbox>
            <w10:wrap type="tight"/>
          </v:shape>
        </w:pict>
      </w: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995171" w:rsidRDefault="00995171" w:rsidP="00995171">
      <w:pPr>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9C1EBB" w:rsidRDefault="009C1EBB"/>
    <w:p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rsidR="009C1EBB" w:rsidRDefault="009C1EBB" w:rsidP="009C1EBB"/>
    <w:p w:rsidR="00BE6539" w:rsidRDefault="009C1EBB">
      <w:pPr>
        <w:rPr>
          <w:ins w:id="66" w:author="Peter Groffman" w:date="2015-08-20T15:58:00Z"/>
        </w:rPr>
      </w:pPr>
      <w:r>
        <w:br w:type="page"/>
      </w:r>
    </w:p>
    <w:p w:rsidR="001C54BA" w:rsidRDefault="00995171" w:rsidP="002B6987">
      <w:pPr>
        <w:spacing w:after="0" w:line="240" w:lineRule="auto"/>
      </w:pPr>
      <w:r>
        <w:lastRenderedPageBreak/>
        <w:t>Haven’t even begun to organize these yet……</w:t>
      </w:r>
    </w:p>
    <w:p w:rsidR="00995171" w:rsidRDefault="00995171" w:rsidP="00597CC9">
      <w:pPr>
        <w:pStyle w:val="EndNoteBibliographyTitle"/>
      </w:pPr>
    </w:p>
    <w:p w:rsidR="00995171" w:rsidRDefault="00995171" w:rsidP="00597CC9">
      <w:pPr>
        <w:pStyle w:val="EndNoteBibliographyTitle"/>
      </w:pPr>
    </w:p>
    <w:commentRangeStart w:id="67"/>
    <w:p w:rsidR="00597CC9" w:rsidRPr="00597CC9" w:rsidRDefault="00D80856" w:rsidP="00597CC9">
      <w:pPr>
        <w:pStyle w:val="EndNoteBibliographyTitle"/>
        <w:rPr>
          <w:b/>
        </w:rPr>
      </w:pPr>
      <w:r w:rsidRPr="00D80856">
        <w:fldChar w:fldCharType="begin"/>
      </w:r>
      <w:r w:rsidR="001C54BA">
        <w:instrText xml:space="preserve"> ADDIN EN.REFLIST </w:instrText>
      </w:r>
      <w:r w:rsidRPr="00D80856">
        <w:fldChar w:fldCharType="separate"/>
      </w:r>
      <w:r w:rsidR="00597CC9" w:rsidRPr="00597CC9">
        <w:rPr>
          <w:b/>
        </w:rPr>
        <w:t>References cited</w:t>
      </w:r>
    </w:p>
    <w:p w:rsidR="00597CC9" w:rsidRPr="00597CC9" w:rsidRDefault="00597CC9" w:rsidP="00597CC9">
      <w:pPr>
        <w:pStyle w:val="EndNoteBibliographyTitle"/>
        <w:rPr>
          <w:b/>
        </w:rPr>
      </w:pPr>
    </w:p>
    <w:p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1" w:history="1">
        <w:r w:rsidRPr="00597CC9">
          <w:rPr>
            <w:rStyle w:val="Hyperlink"/>
          </w:rPr>
          <w:t>http://www.ecoshift.net/brook/brook90.htm</w:t>
        </w:r>
      </w:hyperlink>
      <w:r w:rsidRPr="00597CC9">
        <w:t>.</w:t>
      </w:r>
    </w:p>
    <w:p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rsidR="00597CC9" w:rsidRPr="00597CC9" w:rsidRDefault="00597CC9" w:rsidP="00597CC9">
      <w:pPr>
        <w:pStyle w:val="EndNoteBibliography"/>
        <w:spacing w:after="0"/>
        <w:ind w:left="720" w:hanging="720"/>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rsidR="00597CC9" w:rsidRPr="00597CC9" w:rsidRDefault="00597CC9" w:rsidP="00597CC9">
      <w:pPr>
        <w:pStyle w:val="EndNoteBibliography"/>
        <w:spacing w:after="0"/>
        <w:ind w:left="720" w:hanging="720"/>
      </w:pPr>
      <w:r w:rsidRPr="00597CC9">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rsidR="00597CC9" w:rsidRPr="00597CC9" w:rsidRDefault="00597CC9" w:rsidP="00597CC9">
      <w:pPr>
        <w:pStyle w:val="EndNoteBibliography"/>
        <w:spacing w:after="0"/>
        <w:ind w:left="720" w:hanging="720"/>
      </w:pPr>
      <w:r w:rsidRPr="00597CC9">
        <w:lastRenderedPageBreak/>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rsidR="00597CC9" w:rsidRPr="00597CC9" w:rsidRDefault="00597CC9" w:rsidP="00597CC9">
      <w:pPr>
        <w:pStyle w:val="EndNoteBibliography"/>
        <w:spacing w:after="0"/>
        <w:ind w:left="720" w:hanging="720"/>
      </w:pPr>
      <w:r w:rsidRPr="00597CC9">
        <w:t>Lany, N. K. 2014. Effects of temperature on species interactions in northern hardwood forests. Dissertation. Dartmouth College, Hanover, NH, USA.</w:t>
      </w:r>
    </w:p>
    <w:p w:rsidR="00597CC9" w:rsidRPr="00597CC9" w:rsidRDefault="00597CC9" w:rsidP="00597CC9">
      <w:pPr>
        <w:pStyle w:val="EndNoteBibliography"/>
        <w:spacing w:after="0"/>
        <w:ind w:left="720" w:hanging="720"/>
      </w:pPr>
      <w:r w:rsidRPr="00597CC9">
        <w:t>Lany, N. K., M. P. Ayres, E. E. Stange, T. S. Sillet, N. L. Rodenhouse, and R. T. Holmes. 2015a. Breeding timed to maximize reproductive success in a migratory songbird:</w:t>
      </w:r>
      <w:r w:rsidR="00A743EB">
        <w:t xml:space="preserve"> </w:t>
      </w:r>
      <w:r w:rsidRPr="00597CC9">
        <w:t>The importance of phenological asynchrony. Submitted.</w:t>
      </w:r>
    </w:p>
    <w:p w:rsidR="00597CC9" w:rsidRPr="00597CC9" w:rsidRDefault="00597CC9" w:rsidP="00597CC9">
      <w:pPr>
        <w:pStyle w:val="EndNoteBibliography"/>
        <w:spacing w:after="0"/>
        <w:ind w:left="720" w:hanging="720"/>
      </w:pPr>
      <w:r w:rsidRPr="00597CC9">
        <w:t xml:space="preserve">Lany, N. K., M. P. Ayres, E. E. Stange, T. S. Sillet, N. L. Rodenhouse, and R. T. Holmes. 2015b. Breeding timed to maximize reproductive success in a migratory songbird: the importance of phenological asynchrony. Oikos </w:t>
      </w:r>
      <w:r w:rsidRPr="00597CC9">
        <w:rPr>
          <w:b/>
        </w:rPr>
        <w:t>In press</w:t>
      </w:r>
      <w:r w:rsidRPr="00597CC9">
        <w:t>.</w:t>
      </w:r>
    </w:p>
    <w:p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rsidR="00597CC9" w:rsidRPr="00597CC9" w:rsidRDefault="00597CC9" w:rsidP="00597CC9">
      <w:pPr>
        <w:pStyle w:val="EndNoteBibliography"/>
        <w:spacing w:after="0"/>
        <w:ind w:left="720" w:hanging="720"/>
      </w:pPr>
      <w:r w:rsidRPr="00597CC9">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rsidR="00597CC9" w:rsidRPr="00597CC9" w:rsidRDefault="00597CC9" w:rsidP="00597CC9">
      <w:pPr>
        <w:pStyle w:val="EndNoteBibliography"/>
        <w:spacing w:after="0"/>
        <w:ind w:left="720" w:hanging="720"/>
      </w:pPr>
      <w:r w:rsidRPr="00597CC9">
        <w:lastRenderedPageBreak/>
        <w:t xml:space="preserve">Muller, R. N., and F. H. Bormann. 1976a. Role of Erythronium americanum Ker. in energy flow and nutrient dynamics of a northern hardwood forest ecosystem. Science </w:t>
      </w:r>
      <w:r w:rsidRPr="00597CC9">
        <w:rPr>
          <w:b/>
        </w:rPr>
        <w:t>193</w:t>
      </w:r>
      <w:r w:rsidRPr="00597CC9">
        <w:t>:1126-1128.</w:t>
      </w:r>
    </w:p>
    <w:p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rsidR="00597CC9" w:rsidRPr="00597CC9" w:rsidRDefault="00597CC9" w:rsidP="00597CC9">
      <w:pPr>
        <w:pStyle w:val="EndNoteBibliography"/>
        <w:spacing w:after="0"/>
        <w:ind w:left="720" w:hanging="720"/>
      </w:pPr>
      <w:r w:rsidRPr="00597CC9">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rsidR="00597CC9" w:rsidRPr="00597CC9" w:rsidRDefault="00597CC9" w:rsidP="00597CC9">
      <w:pPr>
        <w:pStyle w:val="EndNoteBibliography"/>
        <w:spacing w:after="0"/>
        <w:ind w:left="720" w:hanging="720"/>
      </w:pPr>
      <w:r w:rsidRPr="00597CC9">
        <w:lastRenderedPageBreak/>
        <w:t>Sherry, T. W., S. Wilson, S. Hunter, and R. T. Holmes. 2015. Impacts of nest predators and weather on reproductive success and population limitation in a long-distance migratory songbird. Journal of Avian Biology:n/a-n/a.</w:t>
      </w:r>
    </w:p>
    <w:p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rsidR="00597CC9" w:rsidRPr="00597CC9" w:rsidRDefault="00597CC9" w:rsidP="00597CC9">
      <w:pPr>
        <w:pStyle w:val="EndNoteBibliography"/>
        <w:spacing w:after="0"/>
        <w:ind w:left="720" w:hanging="720"/>
      </w:pPr>
      <w:r w:rsidRPr="00597CC9">
        <w:t xml:space="preserve">Townsend, A. K., E. G. Cooch, T. S. Sillet, N. L. Rodenhouse, R. T. Holmes, and M. S. Webster. 2015. The interacting effects of food, spring temperature, and global climate cycles on population dynamics of a migratory songbird. Global Change Biology </w:t>
      </w:r>
      <w:r w:rsidRPr="00597CC9">
        <w:rPr>
          <w:b/>
        </w:rPr>
        <w:t>In press</w:t>
      </w:r>
      <w:r w:rsidRPr="00597CC9">
        <w:t>.</w:t>
      </w:r>
    </w:p>
    <w:p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rsidR="00DA2563" w:rsidRDefault="00D80856" w:rsidP="002B6987">
      <w:pPr>
        <w:spacing w:after="0" w:line="240" w:lineRule="auto"/>
      </w:pPr>
      <w:r>
        <w:fldChar w:fldCharType="end"/>
      </w:r>
      <w:commentRangeEnd w:id="67"/>
      <w:r w:rsidR="00235200">
        <w:rPr>
          <w:rStyle w:val="CommentReference"/>
        </w:rPr>
        <w:commentReference w:id="67"/>
      </w:r>
    </w:p>
    <w:p w:rsidR="009C1EBB" w:rsidRDefault="009C1EBB" w:rsidP="002B6987">
      <w:pPr>
        <w:spacing w:after="0" w:line="240" w:lineRule="auto"/>
      </w:pPr>
      <w:r>
        <w:lastRenderedPageBreak/>
        <w:t>Additional refs from John Battles:</w:t>
      </w:r>
    </w:p>
    <w:p w:rsidR="009C1EBB" w:rsidRDefault="009C1EBB" w:rsidP="002B6987">
      <w:pPr>
        <w:spacing w:after="0" w:line="240" w:lineRule="auto"/>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EF4825">
        <w:rPr>
          <w:rFonts w:ascii="Times New Roman" w:hAnsi="Times New Roman" w:cs="Times New Roman"/>
        </w:rPr>
        <w:t>Dietze, M. C., and J. H. Matthes.</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w:t>
      </w:r>
      <w:proofErr w:type="spellStart"/>
      <w:r w:rsidRPr="00EF4825">
        <w:rPr>
          <w:rFonts w:ascii="Times New Roman" w:hAnsi="Times New Roman" w:cs="Times New Roman"/>
        </w:rPr>
        <w:t>modelling</w:t>
      </w:r>
      <w:proofErr w:type="spellEnd"/>
      <w:r w:rsidRPr="00EF4825">
        <w:rPr>
          <w:rFonts w:ascii="Times New Roman" w:hAnsi="Times New Roman" w:cs="Times New Roman"/>
        </w:rPr>
        <w:t xml:space="preserve"> the impact of pests and pathogens on forest ecosystems. Ecology Letters 17:1418-1426.</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5C5AC2">
        <w:rPr>
          <w:rFonts w:ascii="Times New Roman" w:hAnsi="Times New Roman" w:cs="Times New Roman"/>
        </w:rPr>
        <w:t>Lovett, G. M., C. D. Canham, M. A. Arthur, K. C. Weathers, and R. D. Fitzhugh.</w:t>
      </w:r>
      <w:proofErr w:type="gramEnd"/>
      <w:r w:rsidRPr="005C5AC2">
        <w:rPr>
          <w:rFonts w:ascii="Times New Roman" w:hAnsi="Times New Roman" w:cs="Times New Roman"/>
        </w:rPr>
        <w:t xml:space="preserve">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Wofsy,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rsidR="009C1EBB" w:rsidRPr="005C5AC2" w:rsidRDefault="009C1EBB" w:rsidP="009C1EBB">
      <w:pPr>
        <w:pStyle w:val="NormalWeb"/>
        <w:ind w:left="720" w:hanging="720"/>
        <w:rPr>
          <w:color w:val="000000"/>
          <w:sz w:val="22"/>
          <w:szCs w:val="22"/>
        </w:rPr>
      </w:pPr>
      <w:proofErr w:type="gramStart"/>
      <w:r>
        <w:rPr>
          <w:color w:val="000000"/>
          <w:sz w:val="22"/>
          <w:szCs w:val="22"/>
        </w:rPr>
        <w:t>S</w:t>
      </w:r>
      <w:r w:rsidRPr="005C5AC2">
        <w:rPr>
          <w:color w:val="000000"/>
          <w:sz w:val="22"/>
          <w:szCs w:val="22"/>
        </w:rPr>
        <w:t>mith, M. D., A. K. Knapp, and S. L. Collins.</w:t>
      </w:r>
      <w:proofErr w:type="gramEnd"/>
      <w:r w:rsidRPr="005C5AC2">
        <w:rPr>
          <w:color w:val="000000"/>
          <w:sz w:val="22"/>
          <w:szCs w:val="22"/>
        </w:rPr>
        <w:t xml:space="preserve"> 2009. A framework for assessing ecosystem dynamics in response to chronic resource alterations induced by global change. Ecology 90:3279-3289.</w:t>
      </w:r>
    </w:p>
    <w:p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Rustad, and J. </w:t>
      </w:r>
      <w:proofErr w:type="spellStart"/>
      <w:r w:rsidRPr="005C5AC2">
        <w:rPr>
          <w:color w:val="000000"/>
          <w:sz w:val="22"/>
          <w:szCs w:val="22"/>
        </w:rPr>
        <w:t>Yarie</w:t>
      </w:r>
      <w:proofErr w:type="spellEnd"/>
      <w:r w:rsidRPr="005C5AC2">
        <w:rPr>
          <w:color w:val="000000"/>
          <w:sz w:val="22"/>
          <w:szCs w:val="22"/>
        </w:rPr>
        <w:t>. 2015. Global environmental change and the nature of aboveground net primary productivity responses: insights from long-term experiments. Oecologia 177:935-947.</w:t>
      </w:r>
    </w:p>
    <w:p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rsidR="009C1EBB" w:rsidRDefault="00077031" w:rsidP="002B6987">
      <w:pPr>
        <w:spacing w:after="0" w:line="240" w:lineRule="auto"/>
      </w:pPr>
      <w:r>
        <w:t>From Andrew:</w:t>
      </w:r>
    </w:p>
    <w:p w:rsidR="00077031" w:rsidRDefault="00077031" w:rsidP="002B6987">
      <w:pPr>
        <w:spacing w:after="0" w:line="240" w:lineRule="auto"/>
      </w:pPr>
    </w:p>
    <w:p w:rsidR="00077031" w:rsidRPr="00D601C5" w:rsidRDefault="00077031" w:rsidP="00077031">
      <w:pPr>
        <w:spacing w:line="240" w:lineRule="auto"/>
        <w:rPr>
          <w:b/>
          <w:u w:val="single"/>
        </w:rPr>
      </w:pPr>
      <w:r w:rsidRPr="00D601C5">
        <w:rPr>
          <w:b/>
          <w:u w:val="single"/>
        </w:rPr>
        <w:t>References</w:t>
      </w:r>
    </w:p>
    <w:p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rsidR="00077031" w:rsidRPr="00A87EE1" w:rsidRDefault="00D80856" w:rsidP="00077031">
      <w:pPr>
        <w:pStyle w:val="NormalWeb"/>
      </w:pPr>
      <w:r>
        <w:fldChar w:fldCharType="end"/>
      </w:r>
    </w:p>
    <w:p w:rsidR="00077031" w:rsidRDefault="00C01A5C" w:rsidP="002B6987">
      <w:pPr>
        <w:spacing w:after="0" w:line="240" w:lineRule="auto"/>
        <w:rPr>
          <w:b/>
        </w:rPr>
      </w:pPr>
      <w:r>
        <w:rPr>
          <w:b/>
        </w:rPr>
        <w:t xml:space="preserve">Refs from synthesis section </w:t>
      </w:r>
    </w:p>
    <w:p w:rsidR="00C01A5C" w:rsidRDefault="00C01A5C" w:rsidP="002B6987">
      <w:pPr>
        <w:spacing w:after="0" w:line="240" w:lineRule="auto"/>
        <w:rPr>
          <w:b/>
        </w:rPr>
      </w:pPr>
    </w:p>
    <w:p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rsidR="000371CA" w:rsidRPr="000371CA" w:rsidRDefault="00D80856" w:rsidP="000371CA">
      <w:pPr>
        <w:pStyle w:val="EndNoteBibliographyTitle"/>
        <w:rPr>
          <w:b/>
        </w:rPr>
      </w:pPr>
      <w:r w:rsidRPr="00D80856">
        <w:rPr>
          <w:rFonts w:ascii="Calibri" w:hAnsi="Calibri" w:cstheme="minorBidi"/>
          <w:sz w:val="22"/>
        </w:rPr>
        <w:fldChar w:fldCharType="begin"/>
      </w:r>
      <w:r w:rsidR="00C01A5C">
        <w:instrText xml:space="preserve"> ADDIN EN.REFLIST </w:instrText>
      </w:r>
      <w:r w:rsidRPr="00D80856">
        <w:rPr>
          <w:rFonts w:ascii="Calibri" w:hAnsi="Calibri" w:cstheme="minorBidi"/>
          <w:sz w:val="22"/>
        </w:rPr>
        <w:fldChar w:fldCharType="separate"/>
      </w:r>
      <w:r w:rsidR="000371CA" w:rsidRPr="000371CA">
        <w:rPr>
          <w:b/>
        </w:rPr>
        <w:t>References cited</w:t>
      </w:r>
    </w:p>
    <w:p w:rsidR="000371CA" w:rsidRPr="000371CA" w:rsidRDefault="000371CA" w:rsidP="000371CA">
      <w:pPr>
        <w:pStyle w:val="EndNoteBibliographyTitle"/>
        <w:rPr>
          <w:b/>
        </w:rPr>
      </w:pPr>
    </w:p>
    <w:p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rsidR="000371CA" w:rsidRPr="000371CA" w:rsidRDefault="000371CA" w:rsidP="000371CA">
      <w:pPr>
        <w:pStyle w:val="EndNoteBibliography"/>
        <w:spacing w:after="0"/>
        <w:ind w:left="720" w:hanging="720"/>
      </w:pPr>
      <w:r w:rsidRPr="000371CA">
        <w:lastRenderedPageBreak/>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rsidR="000371CA" w:rsidRPr="000371CA" w:rsidRDefault="000371CA" w:rsidP="000371CA">
      <w:pPr>
        <w:pStyle w:val="EndNoteBibliography"/>
        <w:spacing w:after="0"/>
        <w:ind w:left="720" w:hanging="720"/>
      </w:pPr>
      <w:r w:rsidRPr="000371CA">
        <w:lastRenderedPageBreak/>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rsidR="000371CA" w:rsidRPr="000371CA" w:rsidRDefault="000371CA" w:rsidP="000371CA">
      <w:pPr>
        <w:pStyle w:val="EndNoteBibliography"/>
        <w:spacing w:after="0"/>
        <w:ind w:left="720" w:hanging="720"/>
      </w:pPr>
      <w:r w:rsidRPr="000371CA">
        <w:lastRenderedPageBreak/>
        <w:t xml:space="preserve">Gillin, C. P., S. W. Bailey, K. J. McGuire, and J. P. Gannon. 2015. Mapping of hydropedologic spatial patterns in a steep headwater catchment. Soil Science Society of America Journal </w:t>
      </w:r>
      <w:r w:rsidRPr="000371CA">
        <w:rPr>
          <w:b/>
        </w:rPr>
        <w:t>79</w:t>
      </w:r>
      <w:r w:rsidRPr="000371CA">
        <w:t>:440-453.</w:t>
      </w:r>
    </w:p>
    <w:p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rsidR="000371CA" w:rsidRPr="000371CA" w:rsidRDefault="000371CA" w:rsidP="000371CA">
      <w:pPr>
        <w:pStyle w:val="EndNoteBibliography"/>
        <w:spacing w:after="0"/>
        <w:ind w:left="720" w:hanging="720"/>
      </w:pPr>
      <w:r w:rsidRPr="000371CA">
        <w:lastRenderedPageBreak/>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w:t>
      </w:r>
      <w:r w:rsidRPr="000371CA">
        <w:lastRenderedPageBreak/>
        <w:t xml:space="preserve">hydropedologic units in a northern hardwood forest. Journal of Geophysical Research Biogeosciences </w:t>
      </w:r>
      <w:r w:rsidRPr="000371CA">
        <w:rPr>
          <w:b/>
        </w:rPr>
        <w:t>119</w:t>
      </w:r>
      <w:r w:rsidRPr="000371CA">
        <w:t>:1596-1607.</w:t>
      </w:r>
    </w:p>
    <w:p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w:t>
      </w:r>
      <w:r w:rsidRPr="000371CA">
        <w:lastRenderedPageBreak/>
        <w:t xml:space="preserve">nitrate export from forested headwaters in the northeastern United States. Journal of Geophysical Research-Biogeosciences </w:t>
      </w:r>
      <w:r w:rsidRPr="000371CA">
        <w:rPr>
          <w:b/>
        </w:rPr>
        <w:t>117</w:t>
      </w:r>
      <w:r w:rsidRPr="000371CA">
        <w:t>.</w:t>
      </w:r>
    </w:p>
    <w:p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rsidR="000371CA" w:rsidRPr="000371CA" w:rsidRDefault="000371CA" w:rsidP="000371CA">
      <w:pPr>
        <w:pStyle w:val="EndNoteBibliography"/>
        <w:ind w:left="720" w:hanging="720"/>
      </w:pPr>
      <w:r w:rsidRPr="000371CA">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322CD5" w:rsidRDefault="00322CD5" w:rsidP="00C01A5C">
      <w:pPr>
        <w:spacing w:after="0" w:line="240" w:lineRule="auto"/>
        <w:rPr>
          <w:rFonts w:ascii="Times New Roman" w:hAnsi="Times New Roman" w:cs="Times New Roman"/>
          <w:sz w:val="24"/>
          <w:szCs w:val="24"/>
        </w:rPr>
      </w:pPr>
    </w:p>
    <w:p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lastRenderedPageBreak/>
        <w:t xml:space="preserve">Burton, T. M., G. E. Likens. 1975. Salamander Populations and Biomass in Hubbard Brook Experimental Forest, New-Hampshire.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proofErr w:type="gramStart"/>
      <w:r w:rsidRPr="005D2804">
        <w:rPr>
          <w:rFonts w:ascii="Arial" w:hAnsi="Arial" w:cs="Arial"/>
          <w:sz w:val="20"/>
          <w:szCs w:val="20"/>
        </w:rPr>
        <w:t>Froidevaux</w:t>
      </w:r>
      <w:proofErr w:type="spellEnd"/>
      <w:r w:rsidRPr="005D2804">
        <w:rPr>
          <w:rFonts w:ascii="Arial" w:hAnsi="Arial" w:cs="Arial"/>
          <w:sz w:val="20"/>
          <w:szCs w:val="20"/>
        </w:rPr>
        <w:t xml:space="preserve">, J. S. P., F. </w:t>
      </w:r>
      <w:proofErr w:type="spellStart"/>
      <w:r w:rsidRPr="005D2804">
        <w:rPr>
          <w:rFonts w:ascii="Arial" w:hAnsi="Arial" w:cs="Arial"/>
          <w:sz w:val="20"/>
          <w:szCs w:val="20"/>
        </w:rPr>
        <w:t>Zellweger</w:t>
      </w:r>
      <w:proofErr w:type="spellEnd"/>
      <w:r w:rsidRPr="005D2804">
        <w:rPr>
          <w:rFonts w:ascii="Arial" w:hAnsi="Arial" w:cs="Arial"/>
          <w:sz w:val="20"/>
          <w:szCs w:val="20"/>
        </w:rPr>
        <w:t xml:space="preserve">,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w:t>
      </w:r>
      <w:proofErr w:type="gramEnd"/>
      <w:r w:rsidRPr="005D2804">
        <w:rPr>
          <w:rFonts w:ascii="Arial" w:hAnsi="Arial" w:cs="Arial"/>
          <w:sz w:val="20"/>
          <w:szCs w:val="20"/>
        </w:rPr>
        <w:t xml:space="preserve"> 2014. Optimizing passive acoustic sampling of bats in forests. Ecology and Evolution 4:4690-4700.</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rsidR="00322CD5" w:rsidRPr="005D2804" w:rsidRDefault="00322CD5" w:rsidP="00322CD5">
      <w:pPr>
        <w:shd w:val="clear" w:color="auto" w:fill="FFFFFF"/>
        <w:ind w:left="450" w:hanging="432"/>
        <w:rPr>
          <w:rFonts w:ascii="Arial" w:hAnsi="Arial" w:cs="Arial"/>
          <w:sz w:val="20"/>
          <w:szCs w:val="20"/>
        </w:rPr>
      </w:pPr>
    </w:p>
    <w:p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rsidR="00322CD5" w:rsidRPr="005D2804" w:rsidRDefault="00322CD5" w:rsidP="00322CD5">
      <w:pPr>
        <w:shd w:val="clear" w:color="auto" w:fill="FFFFFF"/>
        <w:ind w:left="450" w:hanging="432"/>
        <w:rPr>
          <w:rFonts w:ascii="Arial" w:hAnsi="Arial" w:cs="Arial"/>
          <w:sz w:val="20"/>
          <w:szCs w:val="20"/>
        </w:rPr>
      </w:pPr>
    </w:p>
    <w:p w:rsidR="00322CD5" w:rsidRPr="005D2804" w:rsidRDefault="00322CD5" w:rsidP="00322CD5">
      <w:pPr>
        <w:shd w:val="clear" w:color="auto" w:fill="FFFFFF"/>
        <w:ind w:left="450" w:hanging="432"/>
        <w:rPr>
          <w:rFonts w:ascii="Arial" w:hAnsi="Arial" w:cs="Arial"/>
          <w:sz w:val="20"/>
          <w:szCs w:val="20"/>
        </w:rPr>
      </w:pPr>
      <w:proofErr w:type="gramStart"/>
      <w:r w:rsidRPr="005D2804">
        <w:rPr>
          <w:rFonts w:ascii="Arial" w:hAnsi="Arial" w:cs="Arial"/>
          <w:sz w:val="20"/>
          <w:szCs w:val="20"/>
        </w:rPr>
        <w:t>Stange, E. E., M. P. Ayres, and J. A. Bess.</w:t>
      </w:r>
      <w:proofErr w:type="gramEnd"/>
      <w:r w:rsidRPr="005D2804">
        <w:rPr>
          <w:rFonts w:ascii="Arial" w:hAnsi="Arial" w:cs="Arial"/>
          <w:sz w:val="20"/>
          <w:szCs w:val="20"/>
        </w:rPr>
        <w:t xml:space="preserve">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rsidR="00322CD5" w:rsidRPr="009C668C" w:rsidRDefault="00322CD5" w:rsidP="00322CD5">
      <w:pPr>
        <w:shd w:val="clear" w:color="auto" w:fill="FFFFFF"/>
        <w:rPr>
          <w:rFonts w:ascii="Arial" w:hAnsi="Arial" w:cs="Times New Roman"/>
          <w:color w:val="222222"/>
          <w:sz w:val="19"/>
          <w:szCs w:val="19"/>
        </w:rPr>
      </w:pPr>
    </w:p>
    <w:p w:rsidR="00322CD5" w:rsidRDefault="00322CD5" w:rsidP="00322CD5"/>
    <w:p w:rsidR="00322CD5" w:rsidRDefault="00322CD5" w:rsidP="00322CD5"/>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Jennifer M. Fraterrigo,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Jonathan M. Duncan,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rsidR="00322CD5" w:rsidRDefault="00322CD5" w:rsidP="00C01A5C">
      <w:pPr>
        <w:spacing w:after="0" w:line="240" w:lineRule="auto"/>
        <w:rPr>
          <w:b/>
        </w:rPr>
      </w:pPr>
    </w:p>
    <w:p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proofErr w:type="gramStart"/>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J. Galloway, and R. Dennis.</w:t>
      </w:r>
      <w:proofErr w:type="gramEnd"/>
      <w:r w:rsidRPr="00E11541">
        <w:rPr>
          <w:sz w:val="20"/>
          <w:szCs w:val="20"/>
        </w:rPr>
        <w:t xml:space="preserve">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 xml:space="preserve">earned. </w:t>
      </w:r>
      <w:proofErr w:type="gramStart"/>
      <w:r w:rsidRPr="00E11541">
        <w:rPr>
          <w:sz w:val="20"/>
          <w:szCs w:val="20"/>
        </w:rPr>
        <w:t>EM</w:t>
      </w:r>
      <w:r>
        <w:rPr>
          <w:sz w:val="20"/>
          <w:szCs w:val="20"/>
        </w:rPr>
        <w:t>.</w:t>
      </w:r>
      <w:proofErr w:type="gramEnd"/>
      <w:r>
        <w:rPr>
          <w:sz w:val="20"/>
          <w:szCs w:val="20"/>
        </w:rPr>
        <w:t xml:space="preserve"> Nov. 2010:6-13.</w:t>
      </w:r>
      <w:r w:rsidRPr="00E11541">
        <w:rPr>
          <w:sz w:val="20"/>
          <w:szCs w:val="20"/>
        </w:rPr>
        <w:t xml:space="preserve"> </w:t>
      </w:r>
    </w:p>
    <w:p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Yanai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Biogeochemistry 118: 195-204.</w:t>
      </w:r>
    </w:p>
    <w:p w:rsidR="00B50A52" w:rsidRDefault="00B50A52" w:rsidP="00C01A5C">
      <w:pPr>
        <w:spacing w:after="0" w:line="240" w:lineRule="auto"/>
        <w:rPr>
          <w:rFonts w:ascii="Arial" w:hAnsi="Arial" w:cs="Arial"/>
          <w:sz w:val="24"/>
          <w:szCs w:val="24"/>
        </w:rPr>
      </w:pPr>
    </w:p>
    <w:p w:rsidR="00B50A52" w:rsidRDefault="00B50A52" w:rsidP="00B50A52">
      <w:pPr>
        <w:pStyle w:val="CommentText"/>
      </w:pPr>
      <w:proofErr w:type="gramStart"/>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w:t>
      </w:r>
      <w:proofErr w:type="gramEnd"/>
      <w:r>
        <w:rPr>
          <w:rFonts w:ascii="Arial" w:hAnsi="Arial" w:cs="Arial"/>
          <w:color w:val="222222"/>
          <w:shd w:val="clear" w:color="auto" w:fill="FFFFFF"/>
        </w:rPr>
        <w:t xml:space="preserve">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rsidR="00B50A52" w:rsidRPr="00077031" w:rsidRDefault="00B50A52" w:rsidP="00C01A5C">
      <w:pPr>
        <w:spacing w:after="0" w:line="240" w:lineRule="auto"/>
        <w:rPr>
          <w:b/>
        </w:rPr>
      </w:pPr>
    </w:p>
    <w:sectPr w:rsidR="00B50A52" w:rsidRPr="00077031" w:rsidSect="00F84CDE">
      <w:headerReference w:type="default" r:id="rId42"/>
      <w:footerReference w:type="default" r:id="rId43"/>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ovettg" w:date="2016-01-28T18:09:00Z" w:initials="gml">
    <w:p w:rsidR="00A9054E" w:rsidRDefault="00A9054E"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rsidR="00A9054E" w:rsidRDefault="00A9054E" w:rsidP="007E6484">
      <w:pPr>
        <w:pStyle w:val="CommentText"/>
      </w:pPr>
    </w:p>
  </w:comment>
  <w:comment w:id="3" w:author="Melany" w:date="2016-01-29T12:56:00Z" w:initials="M">
    <w:p w:rsidR="00A9054E" w:rsidRDefault="00A9054E"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Minick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rsidR="00A9054E" w:rsidRDefault="00A9054E" w:rsidP="00F479D7">
      <w:pPr>
        <w:pStyle w:val="CommentText"/>
      </w:pPr>
    </w:p>
    <w:p w:rsidR="00A9054E" w:rsidRDefault="00A9054E" w:rsidP="00F479D7">
      <w:pPr>
        <w:pStyle w:val="CommentText"/>
      </w:pPr>
      <w:r w:rsidRPr="006F3C5A">
        <w:t xml:space="preserve">Ratliff TJ, Fisk MC.  2015.  </w:t>
      </w:r>
      <w:proofErr w:type="spellStart"/>
      <w:r w:rsidRPr="006F3C5A">
        <w:t>Phosphatase</w:t>
      </w:r>
      <w:proofErr w:type="spellEnd"/>
      <w:r w:rsidRPr="006F3C5A">
        <w:t xml:space="preserv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rsidR="00A9054E" w:rsidRDefault="00A9054E" w:rsidP="00F479D7">
      <w:pPr>
        <w:pStyle w:val="CommentText"/>
      </w:pPr>
    </w:p>
  </w:comment>
  <w:comment w:id="4" w:author="lovettg" w:date="2016-01-25T14:17:00Z" w:initials="gml">
    <w:p w:rsidR="00A9054E" w:rsidRDefault="00A9054E">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5" w:author="lovettg" w:date="2016-01-29T19:18:00Z" w:initials="gml">
    <w:p w:rsidR="00A9054E" w:rsidRDefault="00A9054E">
      <w:pPr>
        <w:pStyle w:val="CommentText"/>
      </w:pPr>
      <w:r>
        <w:rPr>
          <w:rStyle w:val="CommentReference"/>
        </w:rPr>
        <w:annotationRef/>
      </w:r>
      <w:r>
        <w:t>John B:  I need this figure</w:t>
      </w:r>
    </w:p>
  </w:comment>
  <w:comment w:id="6" w:author="ptempler" w:date="2016-01-29T15:51:00Z" w:initials="p">
    <w:p w:rsidR="00A9054E" w:rsidRDefault="00A9054E" w:rsidP="00EF2BB8">
      <w:pPr>
        <w:pStyle w:val="CommentText"/>
      </w:pPr>
      <w:r>
        <w:rPr>
          <w:rStyle w:val="CommentReference"/>
        </w:rPr>
        <w:annotationRef/>
      </w:r>
      <w:r>
        <w:t>Is the disease already present at HBR or not yet?</w:t>
      </w:r>
    </w:p>
  </w:comment>
  <w:comment w:id="7" w:author="John Campbell" w:date="2016-01-14T11:30:00Z" w:initials="JLC">
    <w:p w:rsidR="00A9054E" w:rsidRPr="001F5A68" w:rsidRDefault="00A9054E"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8" w:author="lovettg" w:date="2016-01-28T12:43:00Z" w:initials="gml">
    <w:p w:rsidR="00A9054E" w:rsidRDefault="00A9054E">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9" w:author="John Campbell" w:date="2016-01-14T11:30:00Z" w:initials="JLC">
    <w:p w:rsidR="00A9054E" w:rsidRPr="006F1A31" w:rsidRDefault="00A9054E">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10" w:author="lovettg" w:date="2016-01-29T20:19:00Z" w:initials="gml">
    <w:p w:rsidR="00A9054E" w:rsidRDefault="00A9054E">
      <w:pPr>
        <w:pStyle w:val="CommentText"/>
      </w:pPr>
      <w:r>
        <w:rPr>
          <w:rStyle w:val="CommentReference"/>
        </w:rPr>
        <w:annotationRef/>
      </w:r>
      <w:r>
        <w:t>NSF wants us to identify lead scientists on each project.  Please help complete these lists.</w:t>
      </w:r>
    </w:p>
  </w:comment>
  <w:comment w:id="11" w:author="lovettg" w:date="2016-01-29T20:19:00Z" w:initials="gml">
    <w:p w:rsidR="00A9054E" w:rsidRDefault="00A9054E">
      <w:pPr>
        <w:pStyle w:val="CommentText"/>
      </w:pPr>
      <w:r>
        <w:rPr>
          <w:rStyle w:val="CommentReference"/>
        </w:rPr>
        <w:annotationRef/>
      </w:r>
      <w:r>
        <w:t>Complete this list</w:t>
      </w:r>
    </w:p>
  </w:comment>
  <w:comment w:id="12" w:author="lovettg" w:date="2016-01-26T16:02:00Z" w:initials="gml">
    <w:p w:rsidR="00A9054E" w:rsidRPr="004B21E8" w:rsidRDefault="00A9054E"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w:t>
      </w:r>
      <w:proofErr w:type="spellStart"/>
      <w:r>
        <w:rPr>
          <w:rFonts w:ascii="AdvTimes" w:eastAsia="AdvTimes" w:cs="AdvTimes"/>
          <w:sz w:val="16"/>
          <w:szCs w:val="16"/>
        </w:rPr>
        <w:t>redox</w:t>
      </w:r>
      <w:proofErr w:type="spellEnd"/>
      <w:r>
        <w:rPr>
          <w:rFonts w:ascii="AdvTimes" w:eastAsia="AdvTimes" w:cs="AdvTimes"/>
          <w:sz w:val="16"/>
          <w:szCs w:val="16"/>
        </w:rPr>
        <w:t xml:space="preserve"> and (a</w:t>
      </w:r>
      <w:proofErr w:type="gramStart"/>
      <w:r>
        <w:rPr>
          <w:rFonts w:ascii="AdvTimes" w:eastAsia="AdvTimes" w:cs="AdvTimes"/>
          <w:sz w:val="16"/>
          <w:szCs w:val="16"/>
        </w:rPr>
        <w:t>)biotic</w:t>
      </w:r>
      <w:proofErr w:type="gramEnd"/>
      <w:r>
        <w:rPr>
          <w:rFonts w:ascii="AdvTimes" w:eastAsia="AdvTimes" w:cs="AdvTimes"/>
          <w:sz w:val="16"/>
          <w:szCs w:val="16"/>
        </w:rPr>
        <w:t xml:space="preserve"> conditions. </w:t>
      </w:r>
    </w:p>
    <w:p w:rsidR="00A9054E" w:rsidRDefault="00A9054E">
      <w:pPr>
        <w:pStyle w:val="CommentText"/>
      </w:pPr>
    </w:p>
  </w:comment>
  <w:comment w:id="13" w:author="lovettg" w:date="2016-01-29T09:51:00Z" w:initials="gml">
    <w:p w:rsidR="00A9054E" w:rsidRDefault="00A9054E">
      <w:pPr>
        <w:pStyle w:val="CommentText"/>
      </w:pPr>
      <w:r>
        <w:rPr>
          <w:rStyle w:val="CommentReference"/>
        </w:rPr>
        <w:annotationRef/>
      </w:r>
    </w:p>
    <w:p w:rsidR="00A9054E" w:rsidRDefault="00A9054E">
      <w:pPr>
        <w:pStyle w:val="CommentText"/>
      </w:pPr>
      <w:r>
        <w:t>From John B:</w:t>
      </w:r>
    </w:p>
    <w:p w:rsidR="00A9054E" w:rsidRDefault="00A9054E" w:rsidP="00AE7DC9">
      <w:pPr>
        <w:pStyle w:val="CommentText"/>
      </w:pPr>
      <w:r>
        <w:t xml:space="preserve">This section is the only mention of P in the entire proposal. It is an important counter to the focus on N and Ca but could use a more conceptual intro. </w:t>
      </w:r>
    </w:p>
    <w:p w:rsidR="00A9054E" w:rsidRDefault="00A9054E">
      <w:pPr>
        <w:pStyle w:val="CommentText"/>
      </w:pPr>
    </w:p>
    <w:p w:rsidR="00A9054E" w:rsidRDefault="00A9054E">
      <w:pPr>
        <w:pStyle w:val="CommentText"/>
      </w:pPr>
    </w:p>
  </w:comment>
  <w:comment w:id="14" w:author="lovettg" w:date="2016-01-29T20:20:00Z" w:initials="gml">
    <w:p w:rsidR="00A9054E" w:rsidRDefault="00A9054E">
      <w:pPr>
        <w:pStyle w:val="CommentText"/>
      </w:pPr>
      <w:r>
        <w:rPr>
          <w:rStyle w:val="CommentReference"/>
        </w:rPr>
        <w:annotationRef/>
      </w:r>
      <w:r>
        <w:t>Complete this list</w:t>
      </w:r>
    </w:p>
  </w:comment>
  <w:comment w:id="15" w:author="lovettg" w:date="2016-01-29T10:14:00Z" w:initials="gml">
    <w:p w:rsidR="00A9054E" w:rsidRDefault="00A9054E">
      <w:pPr>
        <w:pStyle w:val="CommentText"/>
      </w:pPr>
      <w:r>
        <w:rPr>
          <w:rStyle w:val="CommentReference"/>
        </w:rPr>
        <w:annotationRef/>
      </w:r>
      <w:r>
        <w:t>No mention of Ca response</w:t>
      </w:r>
    </w:p>
  </w:comment>
  <w:comment w:id="16" w:author="lovettg" w:date="2016-01-29T20:20:00Z" w:initials="gml">
    <w:p w:rsidR="00A9054E" w:rsidRDefault="00A9054E">
      <w:pPr>
        <w:pStyle w:val="CommentText"/>
      </w:pPr>
      <w:r>
        <w:rPr>
          <w:rStyle w:val="CommentReference"/>
        </w:rPr>
        <w:annotationRef/>
      </w:r>
      <w:r>
        <w:t>Complete this list</w:t>
      </w:r>
    </w:p>
  </w:comment>
  <w:comment w:id="17" w:author="lovettg" w:date="2016-01-29T10:28:00Z" w:initials="gml">
    <w:p w:rsidR="00A9054E" w:rsidRDefault="00A9054E">
      <w:pPr>
        <w:pStyle w:val="CommentText"/>
      </w:pPr>
      <w:r>
        <w:rPr>
          <w:rStyle w:val="CommentReference"/>
        </w:rPr>
        <w:annotationRef/>
      </w:r>
      <w:r>
        <w:t xml:space="preserve">Mark or Jackie:  We </w:t>
      </w:r>
      <w:proofErr w:type="gramStart"/>
      <w:r>
        <w:t>need  more</w:t>
      </w:r>
      <w:proofErr w:type="gramEnd"/>
      <w:r>
        <w:t xml:space="preserve"> explanation here. </w:t>
      </w:r>
    </w:p>
  </w:comment>
  <w:comment w:id="18" w:author="lovettg" w:date="2016-01-29T20:20:00Z" w:initials="gml">
    <w:p w:rsidR="00A9054E" w:rsidRDefault="00A9054E">
      <w:pPr>
        <w:pStyle w:val="CommentText"/>
      </w:pPr>
      <w:r>
        <w:rPr>
          <w:rStyle w:val="CommentReference"/>
        </w:rPr>
        <w:annotationRef/>
      </w:r>
      <w:r>
        <w:t>Complete this list</w:t>
      </w:r>
    </w:p>
  </w:comment>
  <w:comment w:id="19" w:author="lovettg" w:date="2016-01-29T20:21:00Z" w:initials="gml">
    <w:p w:rsidR="00A9054E" w:rsidRDefault="00A9054E">
      <w:pPr>
        <w:pStyle w:val="CommentText"/>
      </w:pPr>
      <w:r>
        <w:rPr>
          <w:rStyle w:val="CommentReference"/>
        </w:rPr>
        <w:annotationRef/>
      </w:r>
      <w:r>
        <w:t>Complete this list</w:t>
      </w:r>
    </w:p>
  </w:comment>
  <w:comment w:id="20" w:author="lovettg" w:date="2016-01-26T16:55:00Z" w:initials="gml">
    <w:p w:rsidR="00A9054E" w:rsidRDefault="00A9054E">
      <w:pPr>
        <w:pStyle w:val="CommentText"/>
      </w:pPr>
      <w:r>
        <w:rPr>
          <w:rStyle w:val="CommentReference"/>
        </w:rPr>
        <w:annotationRef/>
      </w:r>
      <w:r>
        <w:t>Peter: you need to elaborate here</w:t>
      </w:r>
    </w:p>
  </w:comment>
  <w:comment w:id="21" w:author="Mark Green" w:date="2016-01-14T11:30:00Z" w:initials="MG">
    <w:p w:rsidR="00A9054E" w:rsidRDefault="00A9054E">
      <w:pPr>
        <w:pStyle w:val="CommentText"/>
      </w:pPr>
      <w:r>
        <w:rPr>
          <w:rStyle w:val="CommentReference"/>
        </w:rPr>
        <w:annotationRef/>
      </w:r>
      <w:r>
        <w:t>I wasn’t part of this part, but here are some ideas.</w:t>
      </w:r>
    </w:p>
  </w:comment>
  <w:comment w:id="22" w:author="Winsor Lowe" w:date="2016-01-28T16:02:00Z" w:initials="WL">
    <w:p w:rsidR="00A9054E" w:rsidRDefault="00A9054E"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23" w:author="Matthew P. Ayres" w:date="2016-01-28T16:02:00Z" w:initials="MPA">
    <w:p w:rsidR="00A9054E" w:rsidRDefault="00A9054E" w:rsidP="00765743">
      <w:pPr>
        <w:pStyle w:val="CommentText"/>
      </w:pPr>
      <w:r>
        <w:rPr>
          <w:rStyle w:val="CommentReference"/>
        </w:rPr>
        <w:annotationRef/>
      </w:r>
      <w:r>
        <w:t>I agree with Winsor that it seems tacked on but I could not see how to fix it. Maybe it can be moved to go along with other animal work.</w:t>
      </w:r>
    </w:p>
  </w:comment>
  <w:comment w:id="24" w:author="lovettg" w:date="2016-01-29T20:21:00Z" w:initials="gml">
    <w:p w:rsidR="00A9054E" w:rsidRDefault="00A9054E">
      <w:pPr>
        <w:pStyle w:val="CommentText"/>
      </w:pPr>
      <w:r>
        <w:rPr>
          <w:rStyle w:val="CommentReference"/>
        </w:rPr>
        <w:annotationRef/>
      </w:r>
      <w:r>
        <w:t>Complete this list</w:t>
      </w:r>
    </w:p>
  </w:comment>
  <w:comment w:id="25" w:author="lovettg" w:date="2016-01-28T16:08:00Z" w:initials="gml">
    <w:p w:rsidR="00A9054E" w:rsidRDefault="00A9054E"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rsidR="00A9054E" w:rsidRDefault="00A9054E">
      <w:pPr>
        <w:pStyle w:val="CommentText"/>
      </w:pPr>
    </w:p>
  </w:comment>
  <w:comment w:id="26" w:author="lovettg" w:date="2016-01-28T16:09:00Z" w:initials="gml">
    <w:p w:rsidR="00A9054E" w:rsidRDefault="00A9054E" w:rsidP="00765743">
      <w:pPr>
        <w:pStyle w:val="CommentText"/>
      </w:pPr>
      <w:r>
        <w:rPr>
          <w:rStyle w:val="CommentReference"/>
        </w:rPr>
        <w:annotationRef/>
      </w:r>
      <w:r>
        <w:t>From Mark G: We already have these sensors deployed upstream of the weir basins (since 2013).</w:t>
      </w:r>
    </w:p>
    <w:p w:rsidR="00A9054E" w:rsidRDefault="00A9054E">
      <w:pPr>
        <w:pStyle w:val="CommentText"/>
      </w:pPr>
    </w:p>
  </w:comment>
  <w:comment w:id="27" w:author="Emma Rosi-Marshall" w:date="2016-01-28T16:02:00Z" w:initials="ER">
    <w:p w:rsidR="00A9054E" w:rsidRPr="004A1737" w:rsidRDefault="00A9054E" w:rsidP="00765743">
      <w:pPr>
        <w:numPr>
          <w:ilvl w:val="0"/>
          <w:numId w:val="23"/>
        </w:numPr>
        <w:spacing w:after="0" w:line="240" w:lineRule="auto"/>
        <w:ind w:left="360"/>
        <w:rPr>
          <w:rFonts w:ascii="Times New Roman" w:hAnsi="Times New Roman"/>
        </w:rPr>
      </w:pPr>
      <w:r>
        <w:rPr>
          <w:rStyle w:val="CommentReference"/>
        </w:rPr>
        <w:annotationRef/>
      </w:r>
      <w:proofErr w:type="spellStart"/>
      <w:r w:rsidRPr="004A1737">
        <w:rPr>
          <w:rFonts w:ascii="Times New Roman" w:hAnsi="Times New Roman"/>
        </w:rPr>
        <w:t>Entrekin</w:t>
      </w:r>
      <w:proofErr w:type="spellEnd"/>
      <w:r w:rsidRPr="004A1737">
        <w:rPr>
          <w:rFonts w:ascii="Times New Roman" w:hAnsi="Times New Roman"/>
        </w:rPr>
        <w:t>, S.</w:t>
      </w:r>
      <w:r>
        <w:rPr>
          <w:rFonts w:ascii="Times New Roman" w:hAnsi="Times New Roman"/>
        </w:rPr>
        <w:t xml:space="preserve"> </w:t>
      </w:r>
      <w:r w:rsidRPr="004A1737">
        <w:rPr>
          <w:rFonts w:ascii="Times New Roman" w:hAnsi="Times New Roman"/>
        </w:rPr>
        <w:t xml:space="preserve">A., J. L. Tank, E. J. Rosi-Marshall,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rsidR="00A9054E" w:rsidRDefault="00A9054E" w:rsidP="00765743">
      <w:pPr>
        <w:pStyle w:val="CommentText"/>
      </w:pPr>
    </w:p>
  </w:comment>
  <w:comment w:id="28" w:author="Emma Rosi-Marshall" w:date="2016-01-28T16:02:00Z" w:initials="ER">
    <w:p w:rsidR="00A9054E" w:rsidRDefault="00A9054E"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29" w:author="lovettg" w:date="2016-01-29T20:01:00Z" w:initials="gml">
    <w:p w:rsidR="00A9054E" w:rsidRDefault="00A9054E">
      <w:pPr>
        <w:pStyle w:val="CommentText"/>
      </w:pPr>
      <w:r>
        <w:rPr>
          <w:rStyle w:val="CommentReference"/>
        </w:rPr>
        <w:annotationRef/>
      </w:r>
      <w:r>
        <w:t>Needs more of conceptual intro</w:t>
      </w:r>
    </w:p>
  </w:comment>
  <w:comment w:id="30" w:author="lovettg" w:date="2016-01-29T20:21:00Z" w:initials="gml">
    <w:p w:rsidR="00A9054E" w:rsidRDefault="00A9054E">
      <w:pPr>
        <w:pStyle w:val="CommentText"/>
      </w:pPr>
      <w:r>
        <w:rPr>
          <w:rStyle w:val="CommentReference"/>
        </w:rPr>
        <w:annotationRef/>
      </w:r>
      <w:r>
        <w:t>Complete this list</w:t>
      </w:r>
    </w:p>
  </w:comment>
  <w:comment w:id="31" w:author="lovettg" w:date="2016-01-26T17:17:00Z" w:initials="gml">
    <w:p w:rsidR="00A9054E" w:rsidRDefault="00A9054E" w:rsidP="00E835E5">
      <w:pPr>
        <w:pStyle w:val="CommentText"/>
      </w:pPr>
      <w:r>
        <w:rPr>
          <w:rStyle w:val="CommentReference"/>
        </w:rPr>
        <w:annotationRef/>
      </w:r>
      <w:r>
        <w:t>True?  How about soil solution or groundwater?</w:t>
      </w:r>
    </w:p>
  </w:comment>
  <w:comment w:id="32" w:author="lovettg" w:date="2016-01-29T10:52:00Z" w:initials="gml">
    <w:p w:rsidR="00A9054E" w:rsidRDefault="00A9054E">
      <w:pPr>
        <w:pStyle w:val="CommentText"/>
      </w:pPr>
      <w:r>
        <w:rPr>
          <w:rStyle w:val="CommentReference"/>
        </w:rPr>
        <w:annotationRef/>
      </w:r>
      <w:r>
        <w:t>Section should be further shortened</w:t>
      </w:r>
    </w:p>
  </w:comment>
  <w:comment w:id="33" w:author="lovettg" w:date="2016-01-29T20:21:00Z" w:initials="gml">
    <w:p w:rsidR="00A9054E" w:rsidRDefault="00A9054E">
      <w:pPr>
        <w:pStyle w:val="CommentText"/>
      </w:pPr>
      <w:r>
        <w:rPr>
          <w:rStyle w:val="CommentReference"/>
        </w:rPr>
        <w:annotationRef/>
      </w:r>
      <w:r>
        <w:t>Complete this list</w:t>
      </w:r>
    </w:p>
  </w:comment>
  <w:comment w:id="34" w:author="lovettg" w:date="2016-01-28T16:20:00Z" w:initials="gml">
    <w:p w:rsidR="00A9054E" w:rsidRDefault="00A9054E" w:rsidP="00F21657">
      <w:pPr>
        <w:pStyle w:val="CommentText"/>
      </w:pPr>
      <w:r>
        <w:rPr>
          <w:rStyle w:val="CommentReference"/>
        </w:rPr>
        <w:annotationRef/>
      </w:r>
      <w:r w:rsidRPr="003F6745">
        <w:t xml:space="preserve">Lany, N. K., M. P. Ayres, E. E. Stange, T. S. </w:t>
      </w:r>
      <w:proofErr w:type="spellStart"/>
      <w:r w:rsidRPr="003F6745">
        <w:t>Sillet</w:t>
      </w:r>
      <w:proofErr w:type="spellEnd"/>
      <w:r w:rsidRPr="003F6745">
        <w:t xml:space="preserve">, N. L. Rodenhouse,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35" w:author="lovettg" w:date="2016-01-29T10:49:00Z" w:initials="gml">
    <w:p w:rsidR="00A9054E" w:rsidRDefault="00A9054E">
      <w:pPr>
        <w:pStyle w:val="CommentText"/>
      </w:pPr>
      <w:r>
        <w:rPr>
          <w:rStyle w:val="CommentReference"/>
        </w:rPr>
        <w:annotationRef/>
      </w:r>
      <w:r>
        <w:t>No mention of brown web in previous section</w:t>
      </w:r>
    </w:p>
  </w:comment>
  <w:comment w:id="36" w:author="Winsor Lowe" w:date="2016-01-28T16:20:00Z" w:initials="WL">
    <w:p w:rsidR="00A9054E" w:rsidRPr="0029729A" w:rsidRDefault="00A9054E"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rsidR="00A9054E" w:rsidRDefault="00A9054E" w:rsidP="00F21657">
      <w:pPr>
        <w:pStyle w:val="CommentText"/>
      </w:pPr>
    </w:p>
  </w:comment>
  <w:comment w:id="37" w:author="lovettg" w:date="2016-01-29T17:31:00Z" w:initials="gml">
    <w:p w:rsidR="00A9054E" w:rsidRDefault="00A9054E">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38" w:author="lovettg" w:date="2016-01-29T20:22:00Z" w:initials="gml">
    <w:p w:rsidR="00A9054E" w:rsidRDefault="00A9054E">
      <w:pPr>
        <w:pStyle w:val="CommentText"/>
      </w:pPr>
      <w:r>
        <w:rPr>
          <w:rStyle w:val="CommentReference"/>
        </w:rPr>
        <w:annotationRef/>
      </w:r>
      <w:r>
        <w:t>Complete this list</w:t>
      </w:r>
    </w:p>
  </w:comment>
  <w:comment w:id="40" w:author="lovettg" w:date="2016-01-27T09:39:00Z" w:initials="gml">
    <w:p w:rsidR="00A9054E" w:rsidRDefault="00A9054E">
      <w:pPr>
        <w:pStyle w:val="CommentText"/>
      </w:pPr>
      <w:r>
        <w:rPr>
          <w:rStyle w:val="CommentReference"/>
        </w:rPr>
        <w:annotationRef/>
      </w:r>
      <w:r>
        <w:t>Which ones?</w:t>
      </w:r>
    </w:p>
  </w:comment>
  <w:comment w:id="41" w:author="lovettg" w:date="2016-01-29T10:57:00Z" w:initials="gml">
    <w:p w:rsidR="00A9054E" w:rsidRDefault="00A9054E"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rsidR="00A9054E" w:rsidRDefault="00A9054E">
      <w:pPr>
        <w:pStyle w:val="CommentText"/>
      </w:pPr>
    </w:p>
  </w:comment>
  <w:comment w:id="42" w:author="lovettg" w:date="2016-01-27T09:57:00Z" w:initials="gml">
    <w:p w:rsidR="00A9054E" w:rsidRDefault="00A9054E">
      <w:pPr>
        <w:pStyle w:val="CommentText"/>
      </w:pPr>
      <w:r>
        <w:rPr>
          <w:rStyle w:val="CommentReference"/>
        </w:rPr>
        <w:annotationRef/>
      </w:r>
      <w:r>
        <w:t xml:space="preserve">John: Please clarify this.  Which drivers? Give example of predictions? </w:t>
      </w:r>
    </w:p>
  </w:comment>
  <w:comment w:id="43" w:author="lovettg" w:date="2016-01-29T20:22:00Z" w:initials="gml">
    <w:p w:rsidR="00A9054E" w:rsidRDefault="00A9054E">
      <w:pPr>
        <w:pStyle w:val="CommentText"/>
      </w:pPr>
      <w:r>
        <w:rPr>
          <w:rStyle w:val="CommentReference"/>
        </w:rPr>
        <w:annotationRef/>
      </w:r>
      <w:r>
        <w:t>Complete this list</w:t>
      </w:r>
    </w:p>
  </w:comment>
  <w:comment w:id="44" w:author="lovettg" w:date="2016-01-29T20:23:00Z" w:initials="gml">
    <w:p w:rsidR="00A9054E" w:rsidRDefault="00A9054E">
      <w:pPr>
        <w:pStyle w:val="CommentText"/>
      </w:pPr>
      <w:r>
        <w:rPr>
          <w:rStyle w:val="CommentReference"/>
        </w:rPr>
        <w:annotationRef/>
      </w:r>
      <w:r>
        <w:t>Complete this list</w:t>
      </w:r>
    </w:p>
  </w:comment>
  <w:comment w:id="45" w:author="Winsor Lowe" w:date="2016-01-28T17:08:00Z" w:initials="WL">
    <w:p w:rsidR="00A9054E" w:rsidRDefault="00A9054E"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rsidR="00A9054E" w:rsidRDefault="00A9054E" w:rsidP="00A733B3">
      <w:pPr>
        <w:widowControl w:val="0"/>
        <w:autoSpaceDE w:val="0"/>
        <w:autoSpaceDN w:val="0"/>
        <w:adjustRightInd w:val="0"/>
        <w:spacing w:after="0" w:line="240" w:lineRule="auto"/>
        <w:rPr>
          <w:rFonts w:ascii="Times New Roman" w:hAnsi="Times New Roman" w:cs="Times New Roman"/>
          <w:sz w:val="13"/>
          <w:szCs w:val="13"/>
        </w:rPr>
      </w:pPr>
    </w:p>
    <w:p w:rsidR="00A9054E" w:rsidRDefault="00A9054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rsidR="00A9054E" w:rsidRDefault="00A9054E" w:rsidP="00A733B3">
      <w:pPr>
        <w:pStyle w:val="CommentText"/>
      </w:pPr>
    </w:p>
    <w:p w:rsidR="00A9054E" w:rsidRDefault="00A9054E"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xml:space="preserve">, K., Wake, C.P., Huntington, T.G., </w:t>
      </w:r>
      <w:proofErr w:type="spellStart"/>
      <w:r>
        <w:rPr>
          <w:rFonts w:ascii="Times New Roman" w:hAnsi="Times New Roman" w:cs="Times New Roman"/>
          <w:sz w:val="13"/>
          <w:szCs w:val="13"/>
        </w:rPr>
        <w:t>Luo</w:t>
      </w:r>
      <w:proofErr w:type="spellEnd"/>
      <w:r>
        <w:rPr>
          <w:rFonts w:ascii="Times New Roman" w:hAnsi="Times New Roman" w:cs="Times New Roman"/>
          <w:sz w:val="13"/>
          <w:szCs w:val="13"/>
        </w:rPr>
        <w:t>, L.F., Schwartz, M.D., Sheffield, J., Wood,</w:t>
      </w:r>
    </w:p>
    <w:p w:rsidR="00A9054E" w:rsidRDefault="00A9054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DeGaetano,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rsidR="00A9054E" w:rsidRDefault="00A9054E" w:rsidP="00A733B3">
      <w:pPr>
        <w:pStyle w:val="CommentText"/>
      </w:pPr>
    </w:p>
    <w:p w:rsidR="00A9054E" w:rsidRPr="00F51DE2" w:rsidRDefault="00A9054E"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46" w:author="lovettg" w:date="2016-01-29T20:23:00Z" w:initials="gml">
    <w:p w:rsidR="00A9054E" w:rsidRDefault="00A9054E">
      <w:pPr>
        <w:pStyle w:val="CommentText"/>
      </w:pPr>
      <w:r>
        <w:rPr>
          <w:rStyle w:val="CommentReference"/>
        </w:rPr>
        <w:annotationRef/>
      </w:r>
      <w:r>
        <w:t>Complete this list</w:t>
      </w:r>
    </w:p>
  </w:comment>
  <w:comment w:id="47" w:author="lovettg" w:date="2016-01-29T20:23:00Z" w:initials="gml">
    <w:p w:rsidR="00A9054E" w:rsidRDefault="00A9054E">
      <w:pPr>
        <w:pStyle w:val="CommentText"/>
      </w:pPr>
      <w:r>
        <w:rPr>
          <w:rStyle w:val="CommentReference"/>
        </w:rPr>
        <w:annotationRef/>
      </w:r>
      <w:r>
        <w:t>Complete this list</w:t>
      </w:r>
    </w:p>
  </w:comment>
  <w:comment w:id="48" w:author="lovettg" w:date="2016-01-29T20:23:00Z" w:initials="gml">
    <w:p w:rsidR="00A9054E" w:rsidRDefault="00A9054E">
      <w:pPr>
        <w:pStyle w:val="CommentText"/>
      </w:pPr>
      <w:r>
        <w:rPr>
          <w:rStyle w:val="CommentReference"/>
        </w:rPr>
        <w:annotationRef/>
      </w:r>
      <w:r>
        <w:t>Complete this list</w:t>
      </w:r>
    </w:p>
  </w:comment>
  <w:comment w:id="49" w:author="lovettg" w:date="2016-01-29T20:23:00Z" w:initials="gml">
    <w:p w:rsidR="00A9054E" w:rsidRDefault="00A9054E">
      <w:pPr>
        <w:pStyle w:val="CommentText"/>
      </w:pPr>
      <w:r>
        <w:rPr>
          <w:rStyle w:val="CommentReference"/>
        </w:rPr>
        <w:annotationRef/>
      </w:r>
      <w:r>
        <w:t>Complete this list</w:t>
      </w:r>
    </w:p>
  </w:comment>
  <w:comment w:id="50" w:author="John Campbell" w:date="2016-01-14T11:30:00Z" w:initials="JLC">
    <w:p w:rsidR="00A9054E" w:rsidRPr="00FA61D6" w:rsidRDefault="00A9054E">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E.R. 2013. Quantity is nothing without quality: Automated QA/QC for streaming sensor networks. BioScience 63(7): 574-585</w:t>
      </w:r>
    </w:p>
  </w:comment>
  <w:comment w:id="51" w:author="Mark Green" w:date="2016-01-14T11:30:00Z" w:initials="MG">
    <w:p w:rsidR="00A9054E" w:rsidRDefault="00A9054E">
      <w:pPr>
        <w:pStyle w:val="CommentText"/>
      </w:pPr>
      <w:r>
        <w:rPr>
          <w:rStyle w:val="CommentReference"/>
        </w:rPr>
        <w:annotationRef/>
      </w:r>
      <w:r>
        <w:t>As mentioned earlier, the temp/conductivity sensors are in place at the watershed outlets.</w:t>
      </w:r>
    </w:p>
  </w:comment>
  <w:comment w:id="52" w:author="lovettg" w:date="2016-01-29T11:31:00Z" w:initials="gml">
    <w:p w:rsidR="00A9054E" w:rsidRDefault="00A9054E" w:rsidP="005B27E7">
      <w:r>
        <w:rPr>
          <w:rStyle w:val="CommentReference"/>
        </w:rPr>
        <w:annotationRef/>
      </w:r>
      <w:r>
        <w:t xml:space="preserve">This is a required section.  </w:t>
      </w:r>
    </w:p>
    <w:p w:rsidR="00A9054E" w:rsidRDefault="00A9054E"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rsidR="00A9054E" w:rsidRDefault="00A9054E" w:rsidP="00301E26">
      <w:pPr>
        <w:pStyle w:val="ListParagraph"/>
        <w:ind w:left="360"/>
      </w:pPr>
      <w:r>
        <w:t xml:space="preserve">GML:  </w:t>
      </w:r>
      <w:r w:rsidRPr="00301E26">
        <w:t>Is there some simple way to explain this?</w:t>
      </w:r>
    </w:p>
    <w:p w:rsidR="00A9054E" w:rsidRDefault="00A9054E">
      <w:pPr>
        <w:pStyle w:val="CommentText"/>
      </w:pPr>
    </w:p>
  </w:comment>
  <w:comment w:id="53" w:author="lovettg" w:date="2016-01-14T11:30:00Z" w:initials="gml">
    <w:p w:rsidR="00A9054E" w:rsidRPr="00105FA9" w:rsidRDefault="00A9054E"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rsidR="00A9054E" w:rsidRPr="00105FA9" w:rsidRDefault="00A9054E"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rsidR="00A9054E" w:rsidRPr="00105FA9" w:rsidRDefault="00A9054E"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rsidR="00A9054E" w:rsidRDefault="00A9054E">
      <w:pPr>
        <w:pStyle w:val="CommentText"/>
      </w:pPr>
    </w:p>
  </w:comment>
  <w:comment w:id="54" w:author="lovettg" w:date="2016-01-14T11:30:00Z" w:initials="gml">
    <w:p w:rsidR="00A9054E" w:rsidRDefault="00A9054E">
      <w:pPr>
        <w:pStyle w:val="CommentText"/>
      </w:pPr>
      <w:r>
        <w:rPr>
          <w:rStyle w:val="CommentReference"/>
        </w:rPr>
        <w:annotationRef/>
      </w:r>
      <w:r>
        <w:t xml:space="preserve">Please review the 5 synthesis challenges and provide ideas for how to address them.  Some of </w:t>
      </w:r>
      <w:proofErr w:type="spellStart"/>
      <w:r>
        <w:t>thee</w:t>
      </w:r>
      <w:proofErr w:type="spellEnd"/>
      <w:r>
        <w:t xml:space="preserve"> are weak on what we are actually planning to do.</w:t>
      </w:r>
    </w:p>
  </w:comment>
  <w:comment w:id="55" w:author="lovettg" w:date="2016-01-29T20:25:00Z" w:initials="gml">
    <w:p w:rsidR="005F51E1" w:rsidRDefault="005F51E1">
      <w:pPr>
        <w:pStyle w:val="CommentText"/>
      </w:pPr>
      <w:r>
        <w:rPr>
          <w:rStyle w:val="CommentReference"/>
        </w:rPr>
        <w:annotationRef/>
      </w:r>
      <w:r>
        <w:t>It probably would be a good idea to add PIs for each of these.  Any takers?</w:t>
      </w:r>
    </w:p>
  </w:comment>
  <w:comment w:id="56" w:author="JJB" w:date="2016-01-14T11:30:00Z" w:initials="j">
    <w:p w:rsidR="00A9054E" w:rsidRDefault="00A9054E"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57" w:author="Jaclyn Matthes" w:date="2016-01-14T11:30:00Z" w:initials="JHM">
    <w:p w:rsidR="00A9054E" w:rsidRDefault="00A9054E"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59" w:author="JJB" w:date="2016-01-14T11:30:00Z" w:initials="j">
    <w:p w:rsidR="00A9054E" w:rsidRDefault="00A9054E" w:rsidP="00084634">
      <w:pPr>
        <w:pStyle w:val="CommentText"/>
      </w:pPr>
      <w:r>
        <w:rPr>
          <w:rStyle w:val="CommentReference"/>
        </w:rPr>
        <w:annotationRef/>
      </w:r>
      <w:r>
        <w:t xml:space="preserve">Maybe include a sentence or two on how the ED model is built to scale-up and link to other models? </w:t>
      </w:r>
    </w:p>
  </w:comment>
  <w:comment w:id="60" w:author="Peter Groffman" w:date="2016-01-14T11:30:00Z" w:initials="PMG">
    <w:p w:rsidR="00A9054E" w:rsidRDefault="00A9054E" w:rsidP="0065462D">
      <w:pPr>
        <w:pStyle w:val="CommentText"/>
      </w:pPr>
      <w:r>
        <w:rPr>
          <w:rStyle w:val="CommentReference"/>
        </w:rPr>
        <w:annotationRef/>
      </w:r>
      <w:r>
        <w:t>Matt, can you add one or two sentences on just how this modeling might be done.</w:t>
      </w:r>
    </w:p>
  </w:comment>
  <w:comment w:id="61" w:author="lovettg" w:date="2016-01-29T20:26:00Z" w:initials="gml">
    <w:p w:rsidR="005F51E1" w:rsidRDefault="005F51E1">
      <w:pPr>
        <w:pStyle w:val="CommentText"/>
      </w:pPr>
      <w:r>
        <w:rPr>
          <w:rStyle w:val="CommentReference"/>
        </w:rPr>
        <w:annotationRef/>
      </w:r>
      <w:r>
        <w:t>Complete this list</w:t>
      </w:r>
    </w:p>
  </w:comment>
  <w:comment w:id="62" w:author="lovettg" w:date="2016-01-14T11:30:00Z" w:initials="gml">
    <w:p w:rsidR="00A9054E" w:rsidRDefault="00A9054E">
      <w:pPr>
        <w:pStyle w:val="CommentText"/>
      </w:pPr>
      <w:r>
        <w:rPr>
          <w:rStyle w:val="CommentReference"/>
        </w:rPr>
        <w:annotationRef/>
      </w:r>
      <w:r>
        <w:rPr>
          <w:rStyle w:val="CommentReference"/>
        </w:rPr>
        <w:t>Do we need this?</w:t>
      </w:r>
    </w:p>
  </w:comment>
  <w:comment w:id="63" w:author="lovettg" w:date="2016-01-27T14:34:00Z" w:initials="gml">
    <w:p w:rsidR="00A9054E" w:rsidRDefault="00A9054E">
      <w:pPr>
        <w:pStyle w:val="CommentText"/>
      </w:pPr>
      <w:r>
        <w:rPr>
          <w:rStyle w:val="CommentReference"/>
        </w:rPr>
        <w:annotationRef/>
      </w:r>
      <w:r>
        <w:t>This is Mary’s draft of 1/4/16</w:t>
      </w:r>
    </w:p>
  </w:comment>
  <w:comment w:id="64" w:author="lovettg" w:date="2016-01-14T11:30:00Z" w:initials="gml">
    <w:p w:rsidR="00A9054E" w:rsidRDefault="00A9054E">
      <w:pPr>
        <w:pStyle w:val="CommentText"/>
      </w:pPr>
      <w:r>
        <w:rPr>
          <w:rStyle w:val="CommentReference"/>
        </w:rPr>
        <w:annotationRef/>
      </w:r>
      <w:r>
        <w:t xml:space="preserve">Add section on how many </w:t>
      </w:r>
      <w:proofErr w:type="spellStart"/>
      <w:r>
        <w:t>pIs</w:t>
      </w:r>
      <w:proofErr w:type="spellEnd"/>
      <w:r>
        <w:t>, gender and age distribution</w:t>
      </w:r>
    </w:p>
  </w:comment>
  <w:comment w:id="65" w:author="lovettg" w:date="2016-01-14T11:30:00Z" w:initials="gml">
    <w:p w:rsidR="00A9054E" w:rsidRDefault="00A9054E">
      <w:pPr>
        <w:pStyle w:val="CommentText"/>
      </w:pPr>
      <w:r>
        <w:rPr>
          <w:rStyle w:val="CommentReference"/>
        </w:rPr>
        <w:annotationRef/>
      </w:r>
      <w:r>
        <w:t>Of the alternative conceptual model diagrams, this one had the most support, and we think it will make the most sense to reviewers</w:t>
      </w:r>
    </w:p>
    <w:p w:rsidR="00A9054E" w:rsidRDefault="00A9054E">
      <w:pPr>
        <w:pStyle w:val="CommentText"/>
      </w:pPr>
    </w:p>
    <w:p w:rsidR="00A9054E" w:rsidRDefault="00A9054E">
      <w:pPr>
        <w:pStyle w:val="CommentText"/>
      </w:pPr>
      <w:r>
        <w:t>PT: I like this one</w:t>
      </w:r>
    </w:p>
  </w:comment>
  <w:comment w:id="67" w:author="lovettg" w:date="2016-01-14T11:30:00Z" w:initials="gml">
    <w:p w:rsidR="00A9054E" w:rsidRDefault="00A9054E">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3F6F51" w15:done="0"/>
  <w15:commentEx w15:paraId="7C78EEE4" w15:done="0"/>
  <w15:commentEx w15:paraId="27588912" w15:done="0"/>
  <w15:commentEx w15:paraId="09806A97" w15:done="0"/>
  <w15:commentEx w15:paraId="480A99CD" w15:done="0"/>
  <w15:commentEx w15:paraId="3CA1A76B" w15:done="0"/>
  <w15:commentEx w15:paraId="664BB8A4" w15:done="0"/>
  <w15:commentEx w15:paraId="0D392451" w15:done="0"/>
  <w15:commentEx w15:paraId="6432E953" w15:done="0"/>
  <w15:commentEx w15:paraId="721C7DD2" w15:done="0"/>
  <w15:commentEx w15:paraId="4A9550D4" w15:done="0"/>
  <w15:commentEx w15:paraId="57975B8A" w15:done="0"/>
  <w15:commentEx w15:paraId="58F6E58F" w15:done="0"/>
  <w15:commentEx w15:paraId="4553FED9" w15:done="0"/>
  <w15:commentEx w15:paraId="7C1282DA" w15:done="0"/>
  <w15:commentEx w15:paraId="0839BB8C" w15:done="0"/>
  <w15:commentEx w15:paraId="09A1D539" w15:done="0"/>
  <w15:commentEx w15:paraId="19FF8A55" w15:done="0"/>
  <w15:commentEx w15:paraId="12D18BF9" w15:done="0"/>
  <w15:commentEx w15:paraId="0CCF9124" w15:done="0"/>
  <w15:commentEx w15:paraId="1999697D" w15:done="0"/>
  <w15:commentEx w15:paraId="11F82449" w15:done="0"/>
  <w15:commentEx w15:paraId="35097BD5" w15:done="0"/>
  <w15:commentEx w15:paraId="4EAD0EBF" w15:done="0"/>
  <w15:commentEx w15:paraId="2D709B75" w15:done="0"/>
  <w15:commentEx w15:paraId="57584AED" w15:done="0"/>
  <w15:commentEx w15:paraId="03FD0BDD" w15:done="0"/>
  <w15:commentEx w15:paraId="3A3A46FD" w15:done="0"/>
  <w15:commentEx w15:paraId="54089013" w15:done="0"/>
  <w15:commentEx w15:paraId="24310713" w15:done="0"/>
  <w15:commentEx w15:paraId="021E1B84" w15:done="0"/>
  <w15:commentEx w15:paraId="5D7C039A" w15:done="0"/>
  <w15:commentEx w15:paraId="5812584A" w15:done="0"/>
  <w15:commentEx w15:paraId="0BA0EF32" w15:done="0"/>
  <w15:commentEx w15:paraId="52D1F7B6" w15:done="0"/>
  <w15:commentEx w15:paraId="5C18D004" w15:done="0"/>
  <w15:commentEx w15:paraId="30B175C5" w15:done="0"/>
  <w15:commentEx w15:paraId="5519C3B6" w15:done="0"/>
  <w15:commentEx w15:paraId="3538E7B7" w15:done="0"/>
  <w15:commentEx w15:paraId="5576FD1D" w15:done="0"/>
  <w15:commentEx w15:paraId="5EA6171E" w15:done="0"/>
  <w15:commentEx w15:paraId="144EE4E6" w15:done="0"/>
  <w15:commentEx w15:paraId="48913E9E" w15:done="0"/>
  <w15:commentEx w15:paraId="5A625D37" w15:done="0"/>
  <w15:commentEx w15:paraId="20222CC9" w15:done="0"/>
  <w15:commentEx w15:paraId="5A1CCFD8" w15:done="0"/>
  <w15:commentEx w15:paraId="1E5E6D7C" w15:done="0"/>
  <w15:commentEx w15:paraId="279AE39F" w15:done="0"/>
  <w15:commentEx w15:paraId="507FC357" w15:done="0"/>
  <w15:commentEx w15:paraId="7C1B1FBA" w15:done="0"/>
  <w15:commentEx w15:paraId="49088A6B" w15:done="0"/>
  <w15:commentEx w15:paraId="03DDC54E" w15:done="0"/>
  <w15:commentEx w15:paraId="31FE0B06" w15:done="0"/>
  <w15:commentEx w15:paraId="5A94C8C3" w15:done="0"/>
  <w15:commentEx w15:paraId="4B3D9B5B" w15:done="0"/>
  <w15:commentEx w15:paraId="18E6CEB0" w15:done="0"/>
  <w15:commentEx w15:paraId="6993F45A" w15:done="0"/>
  <w15:commentEx w15:paraId="6C12064C" w15:done="0"/>
  <w15:commentEx w15:paraId="0DC5923A" w15:done="0"/>
  <w15:commentEx w15:paraId="0A887724" w15:done="0"/>
  <w15:commentEx w15:paraId="58C845A2" w15:done="0"/>
  <w15:commentEx w15:paraId="27D87596" w15:done="0"/>
  <w15:commentEx w15:paraId="6EFD37FA" w15:done="0"/>
  <w15:commentEx w15:paraId="0359765F" w15:done="0"/>
  <w15:commentEx w15:paraId="1A1EDA6E" w15:done="0"/>
  <w15:commentEx w15:paraId="2CAE5F1E" w15:done="0"/>
  <w15:commentEx w15:paraId="3883BB5F" w15:done="0"/>
  <w15:commentEx w15:paraId="30B7EB34" w15:done="0"/>
  <w15:commentEx w15:paraId="1AC6EC81" w15:done="0"/>
  <w15:commentEx w15:paraId="5C6BD6B2" w15:done="0"/>
  <w15:commentEx w15:paraId="1392545A" w15:done="0"/>
  <w15:commentEx w15:paraId="30184F98" w15:done="0"/>
  <w15:commentEx w15:paraId="2FB24765" w15:done="0"/>
  <w15:commentEx w15:paraId="50FD779B" w15:done="0"/>
  <w15:commentEx w15:paraId="3169A913" w15:done="0"/>
  <w15:commentEx w15:paraId="7D8B872E" w15:done="0"/>
  <w15:commentEx w15:paraId="3B13F922" w15:done="0"/>
  <w15:commentEx w15:paraId="6569CAFA" w15:done="0"/>
  <w15:commentEx w15:paraId="269CB822" w15:done="0"/>
  <w15:commentEx w15:paraId="6550A5A0" w15:done="0"/>
  <w15:commentEx w15:paraId="61EECA95" w15:done="0"/>
  <w15:commentEx w15:paraId="17A1939C" w15:done="0"/>
  <w15:commentEx w15:paraId="00868BFC" w15:done="0"/>
  <w15:commentEx w15:paraId="2E0A35DB" w15:done="0"/>
  <w15:commentEx w15:paraId="2CA88BA2" w15:done="0"/>
  <w15:commentEx w15:paraId="59019606" w15:done="0"/>
  <w15:commentEx w15:paraId="0F25016D" w15:done="0"/>
  <w15:commentEx w15:paraId="172B9BCD" w15:done="0"/>
  <w15:commentEx w15:paraId="54276C9D" w15:done="0"/>
  <w15:commentEx w15:paraId="2CE54BA8" w15:done="0"/>
  <w15:commentEx w15:paraId="7BE52224" w15:done="0"/>
  <w15:commentEx w15:paraId="5D38FC91" w15:done="0"/>
  <w15:commentEx w15:paraId="2D653075" w15:done="0"/>
  <w15:commentEx w15:paraId="205BBCBC" w15:done="0"/>
  <w15:commentEx w15:paraId="471B7199" w15:done="0"/>
  <w15:commentEx w15:paraId="1F675D73" w15:paraIdParent="471B7199" w15:done="0"/>
  <w15:commentEx w15:paraId="64212636" w15:done="0"/>
  <w15:commentEx w15:paraId="66C3BF14" w15:done="0"/>
  <w15:commentEx w15:paraId="6A31D1DC" w15:done="0"/>
  <w15:commentEx w15:paraId="7E865DD2" w15:done="0"/>
  <w15:commentEx w15:paraId="03CA2F4A" w15:done="0"/>
  <w15:commentEx w15:paraId="7E84CFDE" w15:done="0"/>
  <w15:commentEx w15:paraId="48277B5F" w15:done="0"/>
  <w15:commentEx w15:paraId="2DB4D1F1" w15:done="0"/>
  <w15:commentEx w15:paraId="7FBDBCAF" w15:done="0"/>
  <w15:commentEx w15:paraId="7F8C9838" w15:done="0"/>
  <w15:commentEx w15:paraId="0CE6C9A5" w15:done="0"/>
  <w15:commentEx w15:paraId="0CD2702C" w15:done="0"/>
  <w15:commentEx w15:paraId="0026086D" w15:done="0"/>
  <w15:commentEx w15:paraId="230880C6" w15:done="0"/>
  <w15:commentEx w15:paraId="6EECA99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9D" w:rsidRDefault="00FC2D9D" w:rsidP="009B54EF">
      <w:pPr>
        <w:spacing w:after="0" w:line="240" w:lineRule="auto"/>
      </w:pPr>
      <w:r>
        <w:separator/>
      </w:r>
    </w:p>
  </w:endnote>
  <w:endnote w:type="continuationSeparator" w:id="0">
    <w:p w:rsidR="00FC2D9D" w:rsidRDefault="00FC2D9D" w:rsidP="009B5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WenQuanYi Zen Hei Sharp">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4389"/>
      <w:docPartObj>
        <w:docPartGallery w:val="Page Numbers (Bottom of Page)"/>
        <w:docPartUnique/>
      </w:docPartObj>
    </w:sdtPr>
    <w:sdtContent>
      <w:p w:rsidR="00A9054E" w:rsidRDefault="00D80856">
        <w:pPr>
          <w:pStyle w:val="Footer"/>
          <w:jc w:val="center"/>
        </w:pPr>
        <w:fldSimple w:instr=" PAGE   \* MERGEFORMAT ">
          <w:r w:rsidR="001670F1">
            <w:rPr>
              <w:noProof/>
            </w:rPr>
            <w:t>37</w:t>
          </w:r>
        </w:fldSimple>
      </w:p>
    </w:sdtContent>
  </w:sdt>
  <w:p w:rsidR="00A9054E" w:rsidRDefault="00A90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9D" w:rsidRDefault="00FC2D9D" w:rsidP="009B54EF">
      <w:pPr>
        <w:spacing w:after="0" w:line="240" w:lineRule="auto"/>
      </w:pPr>
      <w:r>
        <w:separator/>
      </w:r>
    </w:p>
  </w:footnote>
  <w:footnote w:type="continuationSeparator" w:id="0">
    <w:p w:rsidR="00FC2D9D" w:rsidRDefault="00FC2D9D" w:rsidP="009B54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4E" w:rsidRDefault="00A9054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templer">
    <w15:presenceInfo w15:providerId="None" w15:userId="ptempler"/>
  </w15:person>
  <w15:person w15:author="Pamela Templer">
    <w15:presenceInfo w15:providerId="None" w15:userId="Pamela Templ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2770"/>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67BB"/>
    <w:rsid w:val="000306A9"/>
    <w:rsid w:val="0003132C"/>
    <w:rsid w:val="00032668"/>
    <w:rsid w:val="0003525A"/>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F0E06"/>
    <w:rsid w:val="000F4700"/>
    <w:rsid w:val="000F63BB"/>
    <w:rsid w:val="000F6F15"/>
    <w:rsid w:val="0010074A"/>
    <w:rsid w:val="00100C68"/>
    <w:rsid w:val="00102AB1"/>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8E"/>
    <w:rsid w:val="001A39F0"/>
    <w:rsid w:val="001A78C4"/>
    <w:rsid w:val="001B3E4E"/>
    <w:rsid w:val="001C1E14"/>
    <w:rsid w:val="001C27C0"/>
    <w:rsid w:val="001C38BC"/>
    <w:rsid w:val="001C54BA"/>
    <w:rsid w:val="001D177D"/>
    <w:rsid w:val="001D4FE8"/>
    <w:rsid w:val="001D5643"/>
    <w:rsid w:val="001D565E"/>
    <w:rsid w:val="001D6544"/>
    <w:rsid w:val="001E1418"/>
    <w:rsid w:val="001E163A"/>
    <w:rsid w:val="001E2836"/>
    <w:rsid w:val="001E2930"/>
    <w:rsid w:val="001F1444"/>
    <w:rsid w:val="001F32FD"/>
    <w:rsid w:val="001F5A68"/>
    <w:rsid w:val="001F63DF"/>
    <w:rsid w:val="001F6618"/>
    <w:rsid w:val="001F7F81"/>
    <w:rsid w:val="002071C0"/>
    <w:rsid w:val="00207536"/>
    <w:rsid w:val="002109CA"/>
    <w:rsid w:val="00211521"/>
    <w:rsid w:val="0021208D"/>
    <w:rsid w:val="00221031"/>
    <w:rsid w:val="002247F1"/>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3A54"/>
    <w:rsid w:val="00434B09"/>
    <w:rsid w:val="00437D8C"/>
    <w:rsid w:val="00440DD3"/>
    <w:rsid w:val="00441ECF"/>
    <w:rsid w:val="00442082"/>
    <w:rsid w:val="00442762"/>
    <w:rsid w:val="004441CB"/>
    <w:rsid w:val="00446130"/>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4A7A"/>
    <w:rsid w:val="00495676"/>
    <w:rsid w:val="004A09C7"/>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2204C"/>
    <w:rsid w:val="0052383A"/>
    <w:rsid w:val="005309D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6327"/>
    <w:rsid w:val="005A6CDF"/>
    <w:rsid w:val="005B0F1C"/>
    <w:rsid w:val="005B27E7"/>
    <w:rsid w:val="005B37DD"/>
    <w:rsid w:val="005B6345"/>
    <w:rsid w:val="005B7538"/>
    <w:rsid w:val="005B7B1F"/>
    <w:rsid w:val="005C2109"/>
    <w:rsid w:val="005C248B"/>
    <w:rsid w:val="005C71AB"/>
    <w:rsid w:val="005C7A5C"/>
    <w:rsid w:val="005C7D6B"/>
    <w:rsid w:val="005D0883"/>
    <w:rsid w:val="005D2A76"/>
    <w:rsid w:val="005D4933"/>
    <w:rsid w:val="005D6EC7"/>
    <w:rsid w:val="005E1688"/>
    <w:rsid w:val="005E1C62"/>
    <w:rsid w:val="005E2C07"/>
    <w:rsid w:val="005E3D3D"/>
    <w:rsid w:val="005E4388"/>
    <w:rsid w:val="005E5DC5"/>
    <w:rsid w:val="005E6A88"/>
    <w:rsid w:val="005F106C"/>
    <w:rsid w:val="005F51E1"/>
    <w:rsid w:val="005F522C"/>
    <w:rsid w:val="0060114E"/>
    <w:rsid w:val="0060155C"/>
    <w:rsid w:val="00601D0D"/>
    <w:rsid w:val="00603995"/>
    <w:rsid w:val="0060457E"/>
    <w:rsid w:val="00607CD4"/>
    <w:rsid w:val="0061089F"/>
    <w:rsid w:val="006115F5"/>
    <w:rsid w:val="006138AB"/>
    <w:rsid w:val="0061683D"/>
    <w:rsid w:val="00622EC8"/>
    <w:rsid w:val="00626469"/>
    <w:rsid w:val="00632B1C"/>
    <w:rsid w:val="00632B9B"/>
    <w:rsid w:val="00636532"/>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484"/>
    <w:rsid w:val="007E6E78"/>
    <w:rsid w:val="007E7B2B"/>
    <w:rsid w:val="007F0E6A"/>
    <w:rsid w:val="007F1165"/>
    <w:rsid w:val="007F2C89"/>
    <w:rsid w:val="007F4F58"/>
    <w:rsid w:val="007F549E"/>
    <w:rsid w:val="007F6EAD"/>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5F31"/>
    <w:rsid w:val="00850A60"/>
    <w:rsid w:val="0085145B"/>
    <w:rsid w:val="0085300F"/>
    <w:rsid w:val="0085451D"/>
    <w:rsid w:val="00855A00"/>
    <w:rsid w:val="00856EAD"/>
    <w:rsid w:val="0086085F"/>
    <w:rsid w:val="00863121"/>
    <w:rsid w:val="00864239"/>
    <w:rsid w:val="00865290"/>
    <w:rsid w:val="008719D4"/>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1F3A"/>
    <w:rsid w:val="0092478E"/>
    <w:rsid w:val="009247C0"/>
    <w:rsid w:val="0092632D"/>
    <w:rsid w:val="009330E8"/>
    <w:rsid w:val="00934BF4"/>
    <w:rsid w:val="009373CF"/>
    <w:rsid w:val="009409E3"/>
    <w:rsid w:val="00942C3F"/>
    <w:rsid w:val="00952909"/>
    <w:rsid w:val="009560B4"/>
    <w:rsid w:val="0096022E"/>
    <w:rsid w:val="009640D8"/>
    <w:rsid w:val="0096459A"/>
    <w:rsid w:val="009648A3"/>
    <w:rsid w:val="00965A73"/>
    <w:rsid w:val="0096610A"/>
    <w:rsid w:val="0097252E"/>
    <w:rsid w:val="009773B8"/>
    <w:rsid w:val="00980543"/>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7798"/>
    <w:rsid w:val="00A17E75"/>
    <w:rsid w:val="00A2049E"/>
    <w:rsid w:val="00A21559"/>
    <w:rsid w:val="00A224F0"/>
    <w:rsid w:val="00A23D6E"/>
    <w:rsid w:val="00A27331"/>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332E"/>
    <w:rsid w:val="00B74ED0"/>
    <w:rsid w:val="00B77A88"/>
    <w:rsid w:val="00B84995"/>
    <w:rsid w:val="00B86A79"/>
    <w:rsid w:val="00B86D74"/>
    <w:rsid w:val="00B87C70"/>
    <w:rsid w:val="00B91664"/>
    <w:rsid w:val="00B941F6"/>
    <w:rsid w:val="00B9549F"/>
    <w:rsid w:val="00B9599B"/>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65E9"/>
    <w:rsid w:val="00D47CBB"/>
    <w:rsid w:val="00D50876"/>
    <w:rsid w:val="00D51D64"/>
    <w:rsid w:val="00D51D7B"/>
    <w:rsid w:val="00D526CE"/>
    <w:rsid w:val="00D55234"/>
    <w:rsid w:val="00D5622D"/>
    <w:rsid w:val="00D67087"/>
    <w:rsid w:val="00D734DD"/>
    <w:rsid w:val="00D77162"/>
    <w:rsid w:val="00D80856"/>
    <w:rsid w:val="00D810A9"/>
    <w:rsid w:val="00D8226B"/>
    <w:rsid w:val="00D82615"/>
    <w:rsid w:val="00D84307"/>
    <w:rsid w:val="00D872A1"/>
    <w:rsid w:val="00D936AA"/>
    <w:rsid w:val="00D936DD"/>
    <w:rsid w:val="00D95AEF"/>
    <w:rsid w:val="00D970E3"/>
    <w:rsid w:val="00DA1B81"/>
    <w:rsid w:val="00DA1D8F"/>
    <w:rsid w:val="00DA2563"/>
    <w:rsid w:val="00DA29E3"/>
    <w:rsid w:val="00DA2DE4"/>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72E7"/>
    <w:rsid w:val="00E07B3B"/>
    <w:rsid w:val="00E12523"/>
    <w:rsid w:val="00E14B61"/>
    <w:rsid w:val="00E25769"/>
    <w:rsid w:val="00E25835"/>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617"/>
    <w:rsid w:val="00F81841"/>
    <w:rsid w:val="00F8196B"/>
    <w:rsid w:val="00F81D35"/>
    <w:rsid w:val="00F83C25"/>
    <w:rsid w:val="00F84CDE"/>
    <w:rsid w:val="00F853D7"/>
    <w:rsid w:val="00F85ABF"/>
    <w:rsid w:val="00F91F4F"/>
    <w:rsid w:val="00F92943"/>
    <w:rsid w:val="00F92C47"/>
    <w:rsid w:val="00F97EFF"/>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76F"/>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s>
</file>

<file path=word/webSettings.xml><?xml version="1.0" encoding="utf-8"?>
<w:webSettings xmlns:r="http://schemas.openxmlformats.org/officeDocument/2006/relationships" xmlns:w="http://schemas.openxmlformats.org/wordprocessingml/2006/main">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3.emf"/><Relationship Id="rId39" Type="http://schemas.openxmlformats.org/officeDocument/2006/relationships/image" Target="media/image16.pn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1.emf"/><Relationship Id="rId42" Type="http://schemas.openxmlformats.org/officeDocument/2006/relationships/header" Target="header1.xml"/><Relationship Id="rId50"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6.emf"/><Relationship Id="rId41" Type="http://schemas.openxmlformats.org/officeDocument/2006/relationships/hyperlink" Target="http://www.ecoshift.net/brook/brook9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f.edu/quest/"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tiff"/><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5.jpeg"/><Relationship Id="rId36" Type="http://schemas.openxmlformats.org/officeDocument/2006/relationships/image" Target="media/image13.tiff"/><Relationship Id="rId49" Type="http://schemas.microsoft.com/office/2011/relationships/people" Target="people.xml"/><Relationship Id="rId10" Type="http://schemas.openxmlformats.org/officeDocument/2006/relationships/hyperlink" Target="http://public.ornl.gov/ameriflux/" TargetMode="External"/><Relationship Id="rId19" Type="http://schemas.openxmlformats.org/officeDocument/2006/relationships/hyperlink" Target="http://www.treesearch.fs.fed.us/"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sf.edu/quest" TargetMode="Externa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F1ED3-E331-48DC-8AD9-CF6588BE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59</Pages>
  <Words>41280</Words>
  <Characters>235300</Characters>
  <Application>Microsoft Office Word</Application>
  <DocSecurity>0</DocSecurity>
  <Lines>1960</Lines>
  <Paragraphs>552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lovettg</cp:lastModifiedBy>
  <cp:revision>19</cp:revision>
  <cp:lastPrinted>2016-01-13T20:59:00Z</cp:lastPrinted>
  <dcterms:created xsi:type="dcterms:W3CDTF">2016-01-29T18:44:00Z</dcterms:created>
  <dcterms:modified xsi:type="dcterms:W3CDTF">2016-01-30T01:39:00Z</dcterms:modified>
</cp:coreProperties>
</file>