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38B" w:rsidRPr="002A140B" w:rsidRDefault="002A6D8E" w:rsidP="00375DA3">
      <w:pPr>
        <w:pStyle w:val="ListParagraph"/>
        <w:numPr>
          <w:ilvl w:val="0"/>
          <w:numId w:val="36"/>
        </w:numPr>
        <w:jc w:val="both"/>
        <w:rPr>
          <w:rFonts w:ascii="Times New Roman" w:hAnsi="Times New Roman" w:cs="Times New Roman"/>
          <w:b/>
          <w:sz w:val="24"/>
          <w:szCs w:val="24"/>
        </w:rPr>
      </w:pPr>
      <w:r w:rsidRPr="002A140B">
        <w:rPr>
          <w:rFonts w:ascii="Times New Roman" w:hAnsi="Times New Roman" w:cs="Times New Roman"/>
          <w:b/>
          <w:sz w:val="24"/>
          <w:szCs w:val="24"/>
        </w:rPr>
        <w:t>RESULTS OF PRIOR NSF SUPPORT</w:t>
      </w:r>
      <w:r w:rsidR="00F562EC" w:rsidRPr="002A140B">
        <w:rPr>
          <w:rFonts w:ascii="Times New Roman" w:hAnsi="Times New Roman" w:cs="Times New Roman"/>
          <w:b/>
          <w:sz w:val="24"/>
          <w:szCs w:val="24"/>
        </w:rPr>
        <w:t xml:space="preserve"> </w:t>
      </w:r>
    </w:p>
    <w:p w:rsidR="00375DA3" w:rsidRPr="002A140B" w:rsidRDefault="00375DA3" w:rsidP="00375DA3">
      <w:pPr>
        <w:pStyle w:val="NormalWeb"/>
        <w:spacing w:before="0" w:beforeAutospacing="0" w:after="120" w:afterAutospacing="0"/>
        <w:textAlignment w:val="baseline"/>
        <w:rPr>
          <w:rFonts w:eastAsia="MS PGothic"/>
          <w:color w:val="000000" w:themeColor="text1"/>
          <w:kern w:val="24"/>
        </w:rPr>
      </w:pPr>
      <w:r w:rsidRPr="002A140B">
        <w:rPr>
          <w:rFonts w:eastAsia="MS PGothic"/>
          <w:color w:val="000000" w:themeColor="text1"/>
          <w:kern w:val="24"/>
        </w:rPr>
        <w:t xml:space="preserve">The mission of the Hubbard Brook (HBR) LTER program is to improve </w:t>
      </w:r>
      <w:r w:rsidR="003F43EE">
        <w:rPr>
          <w:rFonts w:eastAsia="MS PGothic"/>
          <w:color w:val="000000" w:themeColor="text1"/>
          <w:kern w:val="24"/>
        </w:rPr>
        <w:t>understanding of how the</w:t>
      </w:r>
      <w:r w:rsidRPr="002A140B">
        <w:rPr>
          <w:rFonts w:eastAsia="MS PGothic"/>
          <w:color w:val="000000" w:themeColor="text1"/>
          <w:kern w:val="24"/>
        </w:rPr>
        <w:t xml:space="preserve"> structure and function of the Northern Forest ecosystem </w:t>
      </w:r>
      <w:r w:rsidR="003F43EE">
        <w:rPr>
          <w:rFonts w:eastAsia="MS PGothic"/>
          <w:color w:val="000000" w:themeColor="text1"/>
          <w:kern w:val="24"/>
        </w:rPr>
        <w:t xml:space="preserve">responds </w:t>
      </w:r>
      <w:r w:rsidRPr="002A140B">
        <w:rPr>
          <w:rFonts w:eastAsia="MS PGothic"/>
          <w:color w:val="000000" w:themeColor="text1"/>
          <w:kern w:val="24"/>
        </w:rPr>
        <w:t>to natural and anthropogenic disturbances.  The conceptual model guiding our research envisions disturbance playing out on a geophysical and historical template that influences the effects of disturbance on biogeochemistry, vegetation, hydrology and food webs (Figure 1).  Traditionally, we have organized our research around three types of disturbance: 1) disturbance resulting directly or indirectly from regional climatic change; 2) disturbances associated with air pollution; and 3) disturbances related to changes in forest structure and composition.</w:t>
      </w:r>
      <w:r w:rsidR="00196E92">
        <w:rPr>
          <w:rFonts w:eastAsia="MS PGothic"/>
          <w:color w:val="000000" w:themeColor="text1"/>
          <w:kern w:val="24"/>
        </w:rPr>
        <w:t xml:space="preserve"> (In this cycle and in Fig. 1 we have changed this category to “Changing Biota,” as discussed in section 2.1.2). </w:t>
      </w:r>
      <w:r w:rsidRPr="002A140B">
        <w:rPr>
          <w:rFonts w:eastAsia="MS PGothic"/>
          <w:color w:val="000000" w:themeColor="text1"/>
          <w:kern w:val="24"/>
        </w:rPr>
        <w:t xml:space="preserve"> Our conceptual model has evolved over time in response to results (many surprising) from long-term data collection,</w:t>
      </w:r>
      <w:r w:rsidRPr="002A140B">
        <w:t xml:space="preserve"> leading to new emphasis on interactions among disturbances and legacies of past disturbance.  </w:t>
      </w:r>
    </w:p>
    <w:p w:rsidR="00375DA3" w:rsidRPr="002A140B" w:rsidRDefault="00375DA3" w:rsidP="00375DA3">
      <w:pPr>
        <w:pStyle w:val="NormalWeb"/>
        <w:spacing w:before="0" w:beforeAutospacing="0" w:after="120" w:afterAutospacing="0"/>
        <w:textAlignment w:val="baseline"/>
        <w:rPr>
          <w:rFonts w:eastAsia="MS PGothic"/>
          <w:color w:val="000000" w:themeColor="text1"/>
          <w:kern w:val="24"/>
        </w:rPr>
      </w:pPr>
      <w:r w:rsidRPr="002A140B">
        <w:rPr>
          <w:rFonts w:eastAsia="MS PGothic"/>
          <w:color w:val="000000" w:themeColor="text1"/>
          <w:kern w:val="24"/>
        </w:rPr>
        <w:t xml:space="preserve">Our activities include: 1) collection, analysis and </w:t>
      </w:r>
      <w:proofErr w:type="spellStart"/>
      <w:r w:rsidRPr="002A140B">
        <w:rPr>
          <w:rFonts w:eastAsia="MS PGothic"/>
          <w:color w:val="000000" w:themeColor="text1"/>
          <w:kern w:val="24"/>
        </w:rPr>
        <w:t>curation</w:t>
      </w:r>
      <w:proofErr w:type="spellEnd"/>
      <w:r w:rsidRPr="002A140B">
        <w:rPr>
          <w:rFonts w:eastAsia="MS PGothic"/>
          <w:color w:val="000000" w:themeColor="text1"/>
          <w:kern w:val="24"/>
        </w:rPr>
        <w:t xml:space="preserve"> of long-term data sets; 2) small-watershed- and plot-scale manipulation experiments; 3) landscape-scale field studies on hydrology, soil, vegetation, soil microbes, birds and other </w:t>
      </w:r>
      <w:proofErr w:type="spellStart"/>
      <w:r w:rsidRPr="002A140B">
        <w:rPr>
          <w:rFonts w:eastAsia="MS PGothic"/>
          <w:color w:val="000000" w:themeColor="text1"/>
          <w:kern w:val="24"/>
        </w:rPr>
        <w:t>heterotrophs</w:t>
      </w:r>
      <w:proofErr w:type="spellEnd"/>
      <w:r w:rsidRPr="002A140B">
        <w:rPr>
          <w:rFonts w:eastAsia="MS PGothic"/>
          <w:color w:val="000000" w:themeColor="text1"/>
          <w:kern w:val="24"/>
        </w:rPr>
        <w:t>; 4) cross-site surveys and experiments across the Northern Forest region and among LTER sites; 5) development and application of ecosystem models; and 6) educational, outreach and natural resource management projects coordinated by the Hubbard Brook Research Foundation (HBRF).  Long-term and experimental data and ecosystem models are used to synthesize results, evaluate uncertainties and make projections of future ecosystem structure, function and services.  In the sections below, we review results from the past six years of research (</w:t>
      </w:r>
      <w:r w:rsidRPr="002A140B">
        <w:rPr>
          <w:rFonts w:eastAsia="MS PGothic"/>
          <w:color w:val="000000" w:themeColor="text1"/>
          <w:kern w:val="24"/>
          <w:highlight w:val="yellow"/>
        </w:rPr>
        <w:t>Table 1: 10 signature publications</w:t>
      </w:r>
      <w:r w:rsidRPr="002A140B">
        <w:rPr>
          <w:rFonts w:eastAsia="MS PGothic"/>
          <w:color w:val="000000" w:themeColor="text1"/>
          <w:kern w:val="24"/>
        </w:rPr>
        <w:t>), organized by the three types of focal disturbances (climate change, air pollution, forest disturbances) in order to highlight how new results have driven the evolution of our conceptual model</w:t>
      </w:r>
      <w:r w:rsidR="00D51D64" w:rsidRPr="002A140B">
        <w:rPr>
          <w:rFonts w:eastAsia="MS PGothic"/>
          <w:color w:val="000000" w:themeColor="text1"/>
          <w:kern w:val="24"/>
        </w:rPr>
        <w:t>s</w:t>
      </w:r>
      <w:r w:rsidRPr="002A140B">
        <w:rPr>
          <w:rFonts w:eastAsia="MS PGothic"/>
          <w:color w:val="000000" w:themeColor="text1"/>
          <w:kern w:val="24"/>
        </w:rPr>
        <w:t xml:space="preserve"> and the development of new research initiatives.  </w:t>
      </w:r>
    </w:p>
    <w:p w:rsidR="00375DA3" w:rsidRPr="002A140B" w:rsidRDefault="00375DA3" w:rsidP="00375DA3">
      <w:pPr>
        <w:pStyle w:val="NormalWeb"/>
        <w:numPr>
          <w:ilvl w:val="1"/>
          <w:numId w:val="36"/>
        </w:numPr>
        <w:spacing w:before="0" w:beforeAutospacing="0" w:after="120" w:afterAutospacing="0"/>
      </w:pPr>
      <w:r w:rsidRPr="002A140B">
        <w:rPr>
          <w:b/>
          <w:bCs/>
        </w:rPr>
        <w:t>Air Pollution</w:t>
      </w:r>
    </w:p>
    <w:p w:rsidR="00375DA3" w:rsidRPr="002A140B" w:rsidRDefault="00375DA3" w:rsidP="00375DA3">
      <w:pPr>
        <w:pStyle w:val="NormalWeb"/>
        <w:spacing w:before="0" w:beforeAutospacing="0" w:after="120" w:afterAutospacing="0"/>
      </w:pPr>
      <w:r w:rsidRPr="002A140B">
        <w:t xml:space="preserve">Because of its location downwind of industrialized regions in the East and Midwest, HBR has been exposed to high levels of air pollution for decades. Long-term measurements of sulfur (S), </w:t>
      </w:r>
      <w:r w:rsidR="00D51D64" w:rsidRPr="002A140B">
        <w:t>nitrogen (</w:t>
      </w:r>
      <w:r w:rsidRPr="002A140B">
        <w:t>N</w:t>
      </w:r>
      <w:r w:rsidR="00D51D64" w:rsidRPr="002A140B">
        <w:t>)</w:t>
      </w:r>
      <w:r w:rsidRPr="002A140B">
        <w:t xml:space="preserve">, and mercury deposition, and their effects on ecosystem structure and function have played a central role in the development of policies controlling sulfur and nitrogen oxide emissions </w:t>
      </w:r>
      <w:r w:rsidR="003B6090" w:rsidRPr="002A140B">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Yi1pZD0iYXJhd2FhcnY5NTkyemFlZTJlOHBlOTJ1djI5ZHIwcmRzcmRkIiB0aW1lc3RhbXA9IjAi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LXRpdGxlPkJpb1NjaWVuY2U8L3NlY29uZGFyeS10aXRsZT48L3RpdGxlcz48cGVyaW9kaWNhbD48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</w:fldData>
        </w:fldChar>
      </w:r>
      <w:r w:rsidRPr="002A140B">
        <w:instrText xml:space="preserve"> ADDIN EN.CITE </w:instrText>
      </w:r>
      <w:r w:rsidR="003B6090" w:rsidRPr="002A140B">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Yi1pZD0iYXJhd2FhcnY5NTkyemFlZTJlOHBlOTJ1djI5ZHIwcmRzcmRkIiB0aW1lc3RhbXA9IjAi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LXRpdGxlPkJpb1NjaWVuY2U8L3NlY29uZGFyeS10aXRsZT48L3RpdGxlcz48cGVyaW9kaWNhbD48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</w:fldData>
        </w:fldChar>
      </w:r>
      <w:r w:rsidRPr="002A140B">
        <w:instrText xml:space="preserve"> ADDIN EN.CITE.DATA </w:instrText>
      </w:r>
      <w:r w:rsidR="003B6090" w:rsidRPr="002A140B">
        <w:fldChar w:fldCharType="end"/>
      </w:r>
      <w:r w:rsidR="003B6090" w:rsidRPr="002A140B">
        <w:fldChar w:fldCharType="separate"/>
      </w:r>
      <w:r w:rsidRPr="002A140B">
        <w:rPr>
          <w:noProof/>
        </w:rPr>
        <w:t>(Likens 2010, Driscoll et al. 2011, 2012)</w:t>
      </w:r>
      <w:r w:rsidR="003B6090" w:rsidRPr="002A140B">
        <w:fldChar w:fldCharType="end"/>
      </w:r>
      <w:r w:rsidRPr="002A140B">
        <w:t xml:space="preserve">. Recent decreases in S and N deposition </w:t>
      </w:r>
      <w:r w:rsidR="00A93BF7">
        <w:t xml:space="preserve">(Fig. 2) </w:t>
      </w:r>
      <w:r w:rsidRPr="002A140B">
        <w:t>and results from an experimental addition of calcium silicate (CaSiO</w:t>
      </w:r>
      <w:r w:rsidRPr="002A140B">
        <w:rPr>
          <w:vertAlign w:val="subscript"/>
        </w:rPr>
        <w:t>3</w:t>
      </w:r>
      <w:r w:rsidRPr="002A140B">
        <w:t xml:space="preserve">) have produced surprising results that have reshaped our conceptual models and the research proposed for the next six years. </w:t>
      </w:r>
    </w:p>
    <w:p w:rsidR="00375DA3" w:rsidRPr="002A140B" w:rsidRDefault="00375DA3" w:rsidP="00375DA3">
      <w:pPr>
        <w:autoSpaceDE w:val="0"/>
        <w:autoSpaceDN w:val="0"/>
        <w:adjustRightInd w:val="0"/>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Our long-term monitoring of atmospheric deposition shows a continual decline in S deposition since the early 1970s, a decline in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deposition that started in the early 2000s and no significant change in NH</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deposition. These trends are quantitatively consistent with air quality management and historical emissions in the U.S. Corresponding stream chemistry measurements show a pattern of dilution, which may reach concentrations of S, N, and base cations that approach and are even lower than those that likely occurred prior to the Industrial Revolution (Likens and Buso </w:t>
      </w:r>
      <w:r w:rsidR="00A93BF7">
        <w:rPr>
          <w:rFonts w:ascii="Times New Roman" w:hAnsi="Times New Roman" w:cs="Times New Roman"/>
          <w:sz w:val="24"/>
          <w:szCs w:val="24"/>
        </w:rPr>
        <w:t>2012) (Fig.</w:t>
      </w:r>
      <w:r w:rsidR="004F7E76">
        <w:rPr>
          <w:rFonts w:ascii="Times New Roman" w:hAnsi="Times New Roman" w:cs="Times New Roman"/>
          <w:sz w:val="24"/>
          <w:szCs w:val="24"/>
        </w:rPr>
        <w:t xml:space="preserve"> </w:t>
      </w:r>
      <w:r w:rsidR="00A93BF7">
        <w:rPr>
          <w:rFonts w:ascii="Times New Roman" w:hAnsi="Times New Roman" w:cs="Times New Roman"/>
          <w:sz w:val="24"/>
          <w:szCs w:val="24"/>
        </w:rPr>
        <w:t>3</w:t>
      </w:r>
      <w:r w:rsidR="00AA1A89">
        <w:rPr>
          <w:rFonts w:ascii="Times New Roman" w:hAnsi="Times New Roman" w:cs="Times New Roman"/>
          <w:sz w:val="24"/>
          <w:szCs w:val="24"/>
        </w:rPr>
        <w:t>)</w:t>
      </w:r>
      <w:r w:rsidRPr="002A140B">
        <w:rPr>
          <w:rFonts w:ascii="Times New Roman" w:hAnsi="Times New Roman" w:cs="Times New Roman"/>
          <w:sz w:val="24"/>
          <w:szCs w:val="24"/>
        </w:rPr>
        <w:t>.</w:t>
      </w:r>
    </w:p>
    <w:p w:rsidR="00375DA3" w:rsidRPr="002A140B" w:rsidRDefault="00375DA3" w:rsidP="00375DA3">
      <w:pPr>
        <w:autoSpaceDE w:val="0"/>
        <w:autoSpaceDN w:val="0"/>
        <w:adjustRightInd w:val="0"/>
        <w:spacing w:after="120" w:line="240" w:lineRule="auto"/>
        <w:rPr>
          <w:rFonts w:ascii="Times New Roman" w:hAnsi="Times New Roman" w:cs="Times New Roman"/>
          <w:noProof/>
          <w:sz w:val="24"/>
          <w:szCs w:val="24"/>
        </w:rPr>
      </w:pPr>
      <w:r w:rsidRPr="002A140B">
        <w:rPr>
          <w:rFonts w:ascii="Times New Roman" w:hAnsi="Times New Roman" w:cs="Times New Roman"/>
          <w:sz w:val="24"/>
          <w:szCs w:val="24"/>
        </w:rPr>
        <w:t>In 1998, we initiated a whole-watershed experiment to replace the calcium (Ca) that was lost by leaching from soils during the 20</w:t>
      </w:r>
      <w:r w:rsidRPr="002A140B">
        <w:rPr>
          <w:rFonts w:ascii="Times New Roman" w:hAnsi="Times New Roman" w:cs="Times New Roman"/>
          <w:sz w:val="24"/>
          <w:szCs w:val="24"/>
          <w:vertAlign w:val="superscript"/>
        </w:rPr>
        <w:t>th</w:t>
      </w:r>
      <w:r w:rsidRPr="002A140B">
        <w:rPr>
          <w:rFonts w:ascii="Times New Roman" w:hAnsi="Times New Roman" w:cs="Times New Roman"/>
          <w:sz w:val="24"/>
          <w:szCs w:val="24"/>
        </w:rPr>
        <w:t xml:space="preserve"> century </w:t>
      </w:r>
      <w:r w:rsidR="003B6090" w:rsidRPr="002A140B">
        <w:rPr>
          <w:rFonts w:ascii="Times New Roman" w:hAnsi="Times New Roman" w:cs="Times New Roman"/>
          <w:sz w:val="24"/>
          <w:szCs w:val="24"/>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LWlkPSJhcmF3YWFydjk1OTJ6YWVlMmU4cGU5MnV2MjlkcjByZHNyZGQiIHRpbWVzdGFtcD0iMTQz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LWlkPSJhcmF3YWFydjk1OTJ6YWVlMmU4cGU5MnV2MjlkcjByZHNyZGQiIHRpbWVzdGFtcD0iMTQz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 xml:space="preserve">(Nezat et al. 2010, Cho et al. 2012, Johnson et al. </w:t>
      </w:r>
      <w:r w:rsidRPr="002A140B">
        <w:rPr>
          <w:rFonts w:ascii="Times New Roman" w:hAnsi="Times New Roman" w:cs="Times New Roman"/>
          <w:noProof/>
          <w:sz w:val="24"/>
          <w:szCs w:val="24"/>
        </w:rPr>
        <w:lastRenderedPageBreak/>
        <w:t>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Continued monitoring of this experiment </w:t>
      </w:r>
      <w:r w:rsidR="00D51D64" w:rsidRPr="002A140B">
        <w:rPr>
          <w:rFonts w:ascii="Times New Roman" w:hAnsi="Times New Roman" w:cs="Times New Roman"/>
          <w:sz w:val="24"/>
          <w:szCs w:val="24"/>
        </w:rPr>
        <w:t>during the last 17</w:t>
      </w:r>
      <w:r w:rsidRPr="002A140B">
        <w:rPr>
          <w:rFonts w:ascii="Times New Roman" w:hAnsi="Times New Roman" w:cs="Times New Roman"/>
          <w:sz w:val="24"/>
          <w:szCs w:val="24"/>
        </w:rPr>
        <w:t xml:space="preserve"> years has suggested that forest recovery from acid rain is possible but the response is much more complex than expected. The experimental Ca addition did reverse forest decline </w:t>
      </w:r>
      <w:r w:rsidRPr="003F43EE">
        <w:rPr>
          <w:rFonts w:ascii="Times New Roman" w:hAnsi="Times New Roman" w:cs="Times New Roman"/>
          <w:sz w:val="24"/>
          <w:szCs w:val="24"/>
        </w:rPr>
        <w:t>as predicted (</w:t>
      </w:r>
      <w:r w:rsidR="003F43EE" w:rsidRPr="003F43EE">
        <w:rPr>
          <w:rFonts w:ascii="Times New Roman" w:hAnsi="Times New Roman" w:cs="Times New Roman"/>
          <w:sz w:val="24"/>
          <w:szCs w:val="24"/>
        </w:rPr>
        <w:t>Battles et al. 2014</w:t>
      </w:r>
      <w:r w:rsidRPr="003F43EE">
        <w:rPr>
          <w:rFonts w:ascii="Times New Roman" w:hAnsi="Times New Roman" w:cs="Times New Roman"/>
          <w:sz w:val="24"/>
          <w:szCs w:val="24"/>
        </w:rPr>
        <w:t>). The treated</w:t>
      </w:r>
      <w:r w:rsidRPr="002A140B">
        <w:rPr>
          <w:rFonts w:ascii="Times New Roman" w:hAnsi="Times New Roman" w:cs="Times New Roman"/>
          <w:sz w:val="24"/>
          <w:szCs w:val="24"/>
        </w:rPr>
        <w:t xml:space="preserve"> watershed supported more leaf area and greater aboveground net primary production than the untreated reference watershed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&lt;EndNote&gt;&lt;Cite&gt;&lt;Author&gt;Battles&lt;/Author&gt;&lt;Year&gt;2014&lt;/Year&gt;&lt;RecNum&gt;4143&lt;/RecNum&gt;&lt;DisplayText&gt;(Battles et al. 2014)&lt;/DisplayText&gt;&lt;record&gt;&lt;rec-number&gt;4143&lt;/rec-number&gt;&lt;foreign-keys&gt;&lt;key app="EN" db-id="arawaarv9592zaee2e8pe92uv29dr0rdsrdd" timestamp="1438771046"&gt;4143&lt;/key&gt;&lt;/foreign-keys&gt;&lt;ref-type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Letters&lt;/secondary-title&gt;&lt;/titles&gt;&lt;periodical&gt;&lt;full-title&gt;Environmental Science &amp;amp; Technology Letters&lt;/full-title&gt;&lt;/periodical&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(Battles et al. 2014)</w:t>
      </w:r>
      <w:r w:rsidR="003B6090" w:rsidRPr="002A140B">
        <w:rPr>
          <w:rFonts w:ascii="Times New Roman" w:hAnsi="Times New Roman" w:cs="Times New Roman"/>
          <w:sz w:val="24"/>
          <w:szCs w:val="24"/>
        </w:rPr>
        <w:fldChar w:fldCharType="end"/>
      </w:r>
      <w:r w:rsidR="00A93BF7">
        <w:rPr>
          <w:rFonts w:ascii="Times New Roman" w:hAnsi="Times New Roman" w:cs="Times New Roman"/>
          <w:sz w:val="24"/>
          <w:szCs w:val="24"/>
        </w:rPr>
        <w:t xml:space="preserve"> (Fig.</w:t>
      </w:r>
      <w:r w:rsidRPr="002A140B">
        <w:rPr>
          <w:rFonts w:ascii="Times New Roman" w:hAnsi="Times New Roman" w:cs="Times New Roman"/>
          <w:sz w:val="24"/>
          <w:szCs w:val="24"/>
        </w:rPr>
        <w:t xml:space="preserve"> 4). The Ca addition also had significant positive effects on seedling establishment and survival </w:t>
      </w:r>
      <w:r w:rsidR="003B6090" w:rsidRPr="002A140B">
        <w:rPr>
          <w:rFonts w:ascii="Times New Roman" w:hAnsi="Times New Roman" w:cs="Times New Roman"/>
          <w:sz w:val="24"/>
          <w:szCs w:val="24"/>
        </w:rPr>
        <w:fldChar w:fldCharType="begin">
          <w:fldData xml:space="preserve">PEVuZE5vdGU+PENpdGUgRXhjbHVkZUF1dGg9IjEiPjxBdXRob3I+Q2xlYXZpdHQ8L0F1dGhvcj48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PEVuZE5vdGU+PENpdGUgRXhjbHVkZUF1dGg9IjEiPjxBdXRob3I+Q2xlYXZpdHQ8L0F1dGhvcj48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(Cleavitt et al. 2011,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w:t>
      </w:r>
      <w:r w:rsidRPr="002A140B">
        <w:rPr>
          <w:rFonts w:ascii="Times New Roman" w:hAnsi="Times New Roman" w:cs="Times New Roman"/>
          <w:noProof/>
          <w:sz w:val="24"/>
          <w:szCs w:val="24"/>
        </w:rPr>
        <w:t xml:space="preserve"> As the Ca moved downward through the soils, it increased soil exchangeable Ca and pH </w:t>
      </w:r>
      <w:r w:rsidR="003B6090" w:rsidRPr="002A140B">
        <w:rPr>
          <w:rFonts w:ascii="Times New Roman" w:hAnsi="Times New Roman" w:cs="Times New Roman"/>
          <w:noProof/>
          <w:sz w:val="24"/>
          <w:szCs w:val="24"/>
        </w:rPr>
        <w:fldChar w:fldCharType="begin"/>
      </w:r>
      <w:r w:rsidRPr="002A140B">
        <w:rPr>
          <w:rFonts w:ascii="Times New Roman" w:hAnsi="Times New Roman" w:cs="Times New Roman"/>
          <w:noProof/>
          <w:sz w:val="24"/>
          <w:szCs w:val="24"/>
        </w:rPr>
        <w:instrText xml:space="preserve"> ADDIN EN.CITE &lt;EndNote&gt;&lt;Cite&gt;&lt;Author&gt;Johnson&lt;/Author&gt;&lt;Year&gt;2014&lt;/Year&gt;&lt;RecNum&gt;4142&lt;/RecNum&gt;&lt;DisplayText&gt;(Johnson et al. 2014)&lt;/DisplayText&gt;&lt;record&gt;&lt;rec-number&gt;4142&lt;/rec-number&gt;&lt;foreign-keys&gt;&lt;key app="EN" db-id="arawaarv9592zaee2e8pe92uv29dr0rdsrdd" timestamp="1438771046"&gt;4142&lt;/key&gt;&lt;/foreign-keys&gt;&lt;ref-type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Journal&lt;/secondary-title&gt;&lt;/titles&gt;&lt;periodical&gt;&lt;full-title&gt;Soil Science Society of America Journal&lt;/full-title&gt;&lt;/periodical&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3B6090" w:rsidRPr="002A140B">
        <w:rPr>
          <w:rFonts w:ascii="Times New Roman" w:hAnsi="Times New Roman" w:cs="Times New Roman"/>
          <w:noProof/>
          <w:sz w:val="24"/>
          <w:szCs w:val="24"/>
        </w:rPr>
        <w:fldChar w:fldCharType="separate"/>
      </w:r>
      <w:r w:rsidRPr="002A140B">
        <w:rPr>
          <w:rFonts w:ascii="Times New Roman" w:hAnsi="Times New Roman" w:cs="Times New Roman"/>
          <w:noProof/>
          <w:sz w:val="24"/>
          <w:szCs w:val="24"/>
        </w:rPr>
        <w:t>(Johnson et al. 2014)</w:t>
      </w:r>
      <w:r w:rsidR="003B6090" w:rsidRPr="002A140B">
        <w:rPr>
          <w:rFonts w:ascii="Times New Roman" w:hAnsi="Times New Roman" w:cs="Times New Roman"/>
          <w:noProof/>
          <w:sz w:val="24"/>
          <w:szCs w:val="24"/>
        </w:rPr>
        <w:fldChar w:fldCharType="end"/>
      </w:r>
      <w:r w:rsidRPr="002A140B">
        <w:rPr>
          <w:rFonts w:ascii="Times New Roman" w:hAnsi="Times New Roman" w:cs="Times New Roman"/>
          <w:noProof/>
          <w:sz w:val="24"/>
          <w:szCs w:val="24"/>
        </w:rPr>
        <w:t xml:space="preserve">, decreased fine root biomass </w:t>
      </w:r>
      <w:r w:rsidRPr="002A140B">
        <w:rPr>
          <w:rFonts w:ascii="Times New Roman" w:hAnsi="Times New Roman" w:cs="Times New Roman"/>
          <w:noProof/>
          <w:sz w:val="24"/>
          <w:szCs w:val="24"/>
          <w:highlight w:val="yellow"/>
        </w:rPr>
        <w:t>(Fahey et al. in review)</w:t>
      </w:r>
      <w:r w:rsidRPr="002A140B">
        <w:rPr>
          <w:rFonts w:ascii="Times New Roman" w:hAnsi="Times New Roman" w:cs="Times New Roman"/>
          <w:noProof/>
          <w:sz w:val="24"/>
          <w:szCs w:val="24"/>
        </w:rPr>
        <w:t xml:space="preserve">, increased the late-stage decomposition rate of litter </w:t>
      </w:r>
      <w:r w:rsidRPr="002A140B">
        <w:rPr>
          <w:rFonts w:ascii="Times New Roman" w:hAnsi="Times New Roman" w:cs="Times New Roman"/>
          <w:noProof/>
          <w:sz w:val="24"/>
          <w:szCs w:val="24"/>
          <w:highlight w:val="yellow"/>
        </w:rPr>
        <w:t>(Lovett et al. in press)</w:t>
      </w:r>
      <w:r w:rsidRPr="002A140B">
        <w:rPr>
          <w:rFonts w:ascii="Times New Roman" w:hAnsi="Times New Roman" w:cs="Times New Roman"/>
          <w:noProof/>
          <w:sz w:val="24"/>
          <w:szCs w:val="24"/>
        </w:rPr>
        <w:t>, and decreased the size of the C pools in the forest floor and upper mineral horizons</w:t>
      </w:r>
      <w:r w:rsidR="003F43EE">
        <w:rPr>
          <w:rFonts w:ascii="Times New Roman" w:hAnsi="Times New Roman" w:cs="Times New Roman"/>
          <w:noProof/>
          <w:sz w:val="24"/>
          <w:szCs w:val="24"/>
        </w:rPr>
        <w:t xml:space="preserve"> (Johnson et al. 2014)</w:t>
      </w:r>
      <w:r w:rsidRPr="002A140B">
        <w:rPr>
          <w:rFonts w:ascii="Times New Roman" w:hAnsi="Times New Roman" w:cs="Times New Roman"/>
          <w:noProof/>
          <w:sz w:val="24"/>
          <w:szCs w:val="24"/>
        </w:rPr>
        <w:t xml:space="preserve">. </w:t>
      </w:r>
    </w:p>
    <w:p w:rsidR="00375DA3" w:rsidRPr="002A140B" w:rsidRDefault="00375DA3" w:rsidP="00375DA3">
      <w:pPr>
        <w:autoSpaceDE w:val="0"/>
        <w:autoSpaceDN w:val="0"/>
        <w:adjustRightInd w:val="0"/>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An unexpected outcome of the Ca amendment was a change in watershed hydrology; annual evapotranspiration increased by 25%, 18%, and 19%, respectively, for the 3 y following treatment before returning to pretreatment levels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&lt;EndNote&gt;&lt;Cite&gt;&lt;Author&gt;Green&lt;/Author&gt;&lt;Year&gt;2013&lt;/Year&gt;&lt;RecNum&gt;4138&lt;/RecNum&gt;&lt;DisplayText&gt;(Green et al. 2013)&lt;/DisplayText&gt;&lt;record&gt;&lt;rec-number&gt;4138&lt;/rec-number&gt;&lt;foreign-keys&gt;&lt;key app="EN" db-id="arawaarv9592zaee2e8pe92uv29dr0rdsrdd" timestamp="1438770505"&gt;4138&lt;/key&gt;&lt;/foreign-keys&gt;&lt;ref-type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America&lt;/secondary-title&gt;&lt;/titles&gt;&lt;periodical&gt;&lt;full-title&gt;Proceedings of the National Academy of Sciences of the United States of America&lt;/full-title&gt;&lt;/periodical&gt;&lt;pages&gt;5999-6003&lt;/pages&gt;&lt;volume&gt;110&lt;/volume&gt;&lt;number&gt;15&lt;/number&gt;&lt;dates&gt;&lt;year&gt;2013&lt;/year&gt;&lt;pub-dates&gt;&lt;date&gt;Apr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(Green et al. 2013)</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These results suggest that past and future changes in available soil Ca concentrations have important and previously </w:t>
      </w:r>
      <w:commentRangeStart w:id="0"/>
      <w:r w:rsidRPr="002A140B">
        <w:rPr>
          <w:rFonts w:ascii="Times New Roman" w:hAnsi="Times New Roman" w:cs="Times New Roman"/>
          <w:sz w:val="24"/>
          <w:szCs w:val="24"/>
        </w:rPr>
        <w:t>unrecognized implications for the water cycle that we propose to study in the next six years.</w:t>
      </w:r>
      <w:commentRangeEnd w:id="0"/>
      <w:r w:rsidR="00D51D64" w:rsidRPr="002A140B">
        <w:rPr>
          <w:rStyle w:val="CommentReference"/>
          <w:rFonts w:ascii="Times New Roman" w:hAnsi="Times New Roman" w:cs="Times New Roman"/>
          <w:sz w:val="24"/>
          <w:szCs w:val="24"/>
        </w:rPr>
        <w:commentReference w:id="0"/>
      </w:r>
    </w:p>
    <w:p w:rsidR="003F43EE" w:rsidRDefault="00375DA3" w:rsidP="00375DA3">
      <w:pPr>
        <w:autoSpaceDE w:val="0"/>
        <w:autoSpaceDN w:val="0"/>
        <w:adjustRightInd w:val="0"/>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 xml:space="preserve">Nitrogen responses to the Ca addition have also been unexpected. Initial surprising declines in production and pools of available N were attributed to the greater effects of Ca treatment on tree than microbial metabolism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&lt;EndNote&gt;&lt;Cite&gt;&lt;Author&gt;Groffman&lt;/Author&gt;&lt;Year&gt;2011&lt;/Year&gt;&lt;RecNum&gt;2015&lt;/RecNum&gt;&lt;DisplayText&gt;(Groffman and Fisk 2011a)&lt;/DisplayText&gt;&lt;record&gt;&lt;rec-number&gt;2015&lt;/rec-number&gt;&lt;foreign-keys&gt;&lt;key app="EN" db-id="arawaarv9592zaee2e8pe92uv29dr0rdsrdd"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eriodical&gt;&lt;full-title&gt;Ecology&lt;/full-title&gt;&lt;abbr-1&gt;Ecology&lt;/abbr-1&gt;&lt;/periodical&gt;&lt;pages&gt;2035–2042.&lt;/pages&gt;&lt;volume&gt;92&lt;/volume&gt;&lt;dates&gt;&lt;year&gt;2011&lt;/year&gt;&lt;/dates&gt;&lt;urls&gt;&lt;/urls&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(Groffman and Fisk 2011a)</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In recent years however, there have been marked and unexplained increases in nitrate concentrations in soil solutions and streamwater in the treated watershed </w:t>
      </w:r>
      <w:r w:rsidRPr="002A140B">
        <w:rPr>
          <w:rFonts w:ascii="Times New Roman" w:hAnsi="Times New Roman" w:cs="Times New Roman"/>
          <w:sz w:val="24"/>
          <w:szCs w:val="24"/>
          <w:highlight w:val="yellow"/>
        </w:rPr>
        <w:t>(Driscoll et al. ?)</w:t>
      </w:r>
      <w:r w:rsidRPr="002A140B">
        <w:rPr>
          <w:rFonts w:ascii="Times New Roman" w:hAnsi="Times New Roman" w:cs="Times New Roman"/>
          <w:sz w:val="24"/>
          <w:szCs w:val="24"/>
        </w:rPr>
        <w:t xml:space="preserve"> that we plan to investigate over the next six years</w:t>
      </w:r>
      <w:r w:rsidR="008F440D" w:rsidRPr="002A140B">
        <w:rPr>
          <w:rFonts w:ascii="Times New Roman" w:hAnsi="Times New Roman" w:cs="Times New Roman"/>
          <w:sz w:val="24"/>
          <w:szCs w:val="24"/>
        </w:rPr>
        <w:t xml:space="preserve"> (see section 2.2.1)</w:t>
      </w:r>
      <w:r w:rsidRPr="002A140B">
        <w:rPr>
          <w:rFonts w:ascii="Times New Roman" w:hAnsi="Times New Roman" w:cs="Times New Roman"/>
          <w:sz w:val="24"/>
          <w:szCs w:val="24"/>
        </w:rPr>
        <w:t xml:space="preserve">. </w:t>
      </w:r>
    </w:p>
    <w:p w:rsidR="00375DA3" w:rsidRPr="002A140B" w:rsidRDefault="00375DA3" w:rsidP="00375DA3">
      <w:pPr>
        <w:autoSpaceDE w:val="0"/>
        <w:autoSpaceDN w:val="0"/>
        <w:adjustRightInd w:val="0"/>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Although the concentrations of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in the Ca-treated watershed have increased, they have remained low in the reference watershed and other monitored watersheds at HBR </w:t>
      </w:r>
      <w:r w:rsidR="003B6090" w:rsidRPr="002A140B">
        <w:rPr>
          <w:rFonts w:ascii="Times New Roman" w:hAnsi="Times New Roman" w:cs="Times New Roman"/>
          <w:sz w:val="24"/>
          <w:szCs w:val="24"/>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LW51bWJlcj48Zm9yZWlnbi1rZXlzPjxrZXkgYXBwPSJFTiIgZGItaWQ9ImFyYXdhYXJ2OTU5Mnph
ZWUyZThwZTkydXYyOWRyMHJkc3JkZCIgdGltZXN0YW1wPSIwIj4yNzEzPC9rZXk+PC9mb3JlaWdu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ZW5jZXM8L3NlY29uZGFyeS10aXRsZT48L3RpdGxlcz48cGVyaW9kaWNhbD48ZnVsbC10aXRsZT5Q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LW51bWJlcj48Zm9yZWlnbi1rZXlzPjxrZXkgYXBwPSJFTiIgZGItaWQ9ImFyYXdhYXJ2OTU5Mnph
ZWUyZThwZTkydXYyOWRyMHJkc3JkZCIgdGltZXN0YW1wPSIwIj4yNzEzPC9rZXk+PC9mb3JlaWdu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ZW5jZXM8L3NlY29uZGFyeS10aXRsZT48L3RpdGxlcz48cGVyaW9kaWNhbD48ZnVsbC10aXRsZT5Q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(Bernal et al. 2012, Yanai et al. 2013)</w:t>
      </w:r>
      <w:r w:rsidR="003B6090" w:rsidRPr="002A140B">
        <w:rPr>
          <w:rFonts w:ascii="Times New Roman" w:hAnsi="Times New Roman" w:cs="Times New Roman"/>
          <w:sz w:val="24"/>
          <w:szCs w:val="24"/>
        </w:rPr>
        <w:fldChar w:fldCharType="end"/>
      </w:r>
      <w:r w:rsidR="003F43EE">
        <w:rPr>
          <w:rFonts w:ascii="Times New Roman" w:hAnsi="Times New Roman" w:cs="Times New Roman"/>
          <w:sz w:val="24"/>
          <w:szCs w:val="24"/>
        </w:rPr>
        <w:t xml:space="preserve">. These low </w:t>
      </w:r>
      <w:r w:rsidR="003F43EE" w:rsidRPr="002A140B">
        <w:rPr>
          <w:rFonts w:ascii="Times New Roman" w:hAnsi="Times New Roman" w:cs="Times New Roman"/>
          <w:sz w:val="24"/>
          <w:szCs w:val="24"/>
        </w:rPr>
        <w:t>NO</w:t>
      </w:r>
      <w:r w:rsidR="003F43EE" w:rsidRPr="002A140B">
        <w:rPr>
          <w:rFonts w:ascii="Times New Roman" w:hAnsi="Times New Roman" w:cs="Times New Roman"/>
          <w:sz w:val="24"/>
          <w:szCs w:val="24"/>
          <w:vertAlign w:val="subscript"/>
        </w:rPr>
        <w:t>3</w:t>
      </w:r>
      <w:r w:rsidR="003F43EE"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concentrations are surprising given that the northern hardwood forests at HBR are not aggrading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(Van Doorn et al. 2011)</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and have experienced elevated atmospheric N deposition for decades, which should foster high rates of hydrologic and gaseous N loss. Hypotheses for these the unexpectedly low levels of N leaching are the subject of current and proposed research at HBR</w:t>
      </w:r>
      <w:r w:rsidR="008F440D" w:rsidRPr="002A140B">
        <w:rPr>
          <w:rFonts w:ascii="Times New Roman" w:hAnsi="Times New Roman" w:cs="Times New Roman"/>
          <w:sz w:val="24"/>
          <w:szCs w:val="24"/>
        </w:rPr>
        <w:t xml:space="preserve"> (see section 2.2.2)</w:t>
      </w:r>
      <w:r w:rsidRPr="002A140B">
        <w:rPr>
          <w:rFonts w:ascii="Times New Roman" w:hAnsi="Times New Roman" w:cs="Times New Roman"/>
          <w:sz w:val="24"/>
          <w:szCs w:val="24"/>
        </w:rPr>
        <w:t xml:space="preserve">.  These hypotheses include recent decreases in atmospheric N deposition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&lt;EndNote&gt;&lt;Cite&gt;&lt;Author&gt;Likens&lt;/Author&gt;&lt;Year&gt;2012&lt;/Year&gt;&lt;RecNum&gt;4134&lt;/RecNum&gt;&lt;DisplayText&gt;(Likens and Buso 2012)&lt;/DisplayText&gt;&lt;record&gt;&lt;rec-number&gt;4134&lt;/rec-number&gt;&lt;foreign-keys&gt;&lt;key app="EN" db-id="arawaarv9592zaee2e8pe92uv29dr0rdsrdd" timestamp="1438770451"&gt;4134&lt;/key&gt;&lt;/foreign-keys&gt;&lt;ref-type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Technology&lt;/secondary-title&gt;&lt;/titles&gt;&lt;periodical&gt;&lt;full-title&gt;Environmental Science &amp;amp; Technology&lt;/full-title&gt;&lt;/periodical&gt;&lt;pages&gt;4382-4387&lt;/pages&gt;&lt;volume&gt;46&lt;/volume&gt;&lt;number&gt;8&lt;/number&gt;&lt;dates&gt;&lt;year&gt;2012&lt;/year&gt;&lt;pub-dates&gt;&lt;date&gt;Apr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(Likens and Buso 2012)</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recovery from past disturbances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&lt;EndNote&gt;&lt;Cite&gt;&lt;Author&gt;Bernal&lt;/Author&gt;&lt;Year&gt;2012&lt;/Year&gt;&lt;RecNum&gt;2713&lt;/RecNum&gt;&lt;DisplayText&gt;(Bernal et al. 2012)&lt;/DisplayText&gt;&lt;record&gt;&lt;rec-number&gt;2713&lt;/rec-number&gt;&lt;foreign-keys&gt;&lt;key app="EN" db-id="arawaarv9592zaee2e8pe92uv29dr0rdsrdd"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Sciences&lt;/secondary-title&gt;&lt;/titles&gt;&lt;periodical&gt;&lt;full-title&gt;Proceedings of the National Academy of Sciences&lt;/full-title&gt;&lt;/periodical&gt;&lt;pages&gt;3406-3411&lt;/pages&gt;&lt;volume&gt;109&lt;/volume&gt;&lt;number&gt;9&lt;/number&gt;&lt;dates&gt;&lt;year&gt;2012&lt;/year&gt;&lt;pub-dates&gt;&lt;date&gt;February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(Bernal et al. 2012)</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accumulation of N in mineral soil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(Yanai et al. 2013)</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hydrologic or vegetation changes, increases in gaseous losses </w:t>
      </w:r>
      <w:r w:rsidR="003B6090" w:rsidRPr="002A140B">
        <w:rPr>
          <w:rFonts w:ascii="Times New Roman" w:hAnsi="Times New Roman" w:cs="Times New Roman"/>
          <w:sz w:val="24"/>
          <w:szCs w:val="24"/>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LCBNb3JzZSBldCBhbC4gMjAxNWIpPC9EaXNwbGF5VGV4dD48cmVjb3JkPjxyZWMtbnVtYmVyPjM4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LCBNb3JzZSBldCBhbC4gMjAxNWIpPC9EaXNwbGF5VGV4dD48cmVjb3JkPjxyZWMtbnVtYmVyPjM4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(Morse et al. 2014, Wexler et al. 2014, Kulkarni et al. 2015, Morse et al. 2015a, Morse et al. 2015b)</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and changes in dissolved organic matter quantity and quality </w:t>
      </w:r>
      <w:r w:rsidR="003B6090" w:rsidRPr="002A140B">
        <w:rPr>
          <w:rFonts w:ascii="Times New Roman" w:hAnsi="Times New Roman" w:cs="Times New Roman"/>
          <w:sz w:val="24"/>
          <w:szCs w:val="24"/>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PjxrZXkgYXBwPSJFTiIgZGItaWQ9ImFyYXdhYXJ2OTU5MnphZWUyZThwZTkydXYyOWRyMHJkc3Jk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=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PjxrZXkgYXBwPSJFTiIgZGItaWQ9ImFyYXdhYXJ2OTU5MnphZWUyZThwZTkydXYyOWRyMHJkc3Jk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=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(Goodale et al. 2005, Fakhraei and Driscoll 2015, Fuss and Driscoll 2015)</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w:t>
      </w:r>
    </w:p>
    <w:p w:rsidR="00375DA3" w:rsidRPr="002A140B" w:rsidRDefault="00375DA3" w:rsidP="00375DA3">
      <w:pPr>
        <w:spacing w:after="120" w:line="240" w:lineRule="auto"/>
        <w:rPr>
          <w:rFonts w:ascii="Times New Roman" w:hAnsi="Times New Roman" w:cs="Times New Roman"/>
          <w:sz w:val="24"/>
          <w:szCs w:val="24"/>
        </w:rPr>
      </w:pPr>
      <w:commentRangeStart w:id="1"/>
      <w:r w:rsidRPr="002A140B">
        <w:rPr>
          <w:rFonts w:ascii="Times New Roman" w:hAnsi="Times New Roman" w:cs="Times New Roman"/>
          <w:bCs/>
          <w:sz w:val="24"/>
          <w:szCs w:val="24"/>
        </w:rPr>
        <w:t>The</w:t>
      </w:r>
      <w:commentRangeEnd w:id="1"/>
      <w:r w:rsidRPr="002A140B">
        <w:rPr>
          <w:rStyle w:val="CommentReference"/>
          <w:rFonts w:ascii="Times New Roman" w:hAnsi="Times New Roman" w:cs="Times New Roman"/>
          <w:sz w:val="24"/>
          <w:szCs w:val="24"/>
        </w:rPr>
        <w:commentReference w:id="1"/>
      </w:r>
      <w:r w:rsidRPr="002A140B">
        <w:rPr>
          <w:rFonts w:ascii="Times New Roman" w:hAnsi="Times New Roman" w:cs="Times New Roman"/>
          <w:bCs/>
          <w:sz w:val="24"/>
          <w:szCs w:val="24"/>
        </w:rPr>
        <w:t xml:space="preserve"> changes in atmospheric N deposition have raised questions about shifting patterns of nutrient limitation of plants and microbes in the northern hardwood forest at HBR </w:t>
      </w:r>
      <w:r w:rsidR="003B6090" w:rsidRPr="002A140B">
        <w:rPr>
          <w:rFonts w:ascii="Times New Roman" w:hAnsi="Times New Roman" w:cs="Times New Roman"/>
          <w:bCs/>
          <w:sz w:val="24"/>
          <w:szCs w:val="24"/>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Njg1PC9yZWMtbnVtYmVyPjxmb3JlaWduLWtleXM+PGtleSBhcHA9IkVOIiBkYi1pZD0iYXJhd2Fh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=
</w:fldData>
        </w:fldChar>
      </w:r>
      <w:r w:rsidRPr="002A140B">
        <w:rPr>
          <w:rFonts w:ascii="Times New Roman" w:hAnsi="Times New Roman" w:cs="Times New Roman"/>
          <w:bCs/>
          <w:sz w:val="24"/>
          <w:szCs w:val="24"/>
        </w:rPr>
        <w:instrText xml:space="preserve"> ADDIN EN.CITE </w:instrText>
      </w:r>
      <w:r w:rsidR="003B6090" w:rsidRPr="002A140B">
        <w:rPr>
          <w:rFonts w:ascii="Times New Roman" w:hAnsi="Times New Roman" w:cs="Times New Roman"/>
          <w:bCs/>
          <w:sz w:val="24"/>
          <w:szCs w:val="24"/>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Njg1PC9yZWMtbnVtYmVyPjxmb3JlaWduLWtleXM+PGtleSBhcHA9IkVOIiBkYi1pZD0iYXJhd2Fh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=
</w:fldData>
        </w:fldChar>
      </w:r>
      <w:r w:rsidRPr="002A140B">
        <w:rPr>
          <w:rFonts w:ascii="Times New Roman" w:hAnsi="Times New Roman" w:cs="Times New Roman"/>
          <w:bCs/>
          <w:sz w:val="24"/>
          <w:szCs w:val="24"/>
        </w:rPr>
        <w:instrText xml:space="preserve"> ADDIN EN.CITE.DATA </w:instrText>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end"/>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separate"/>
      </w:r>
      <w:r w:rsidRPr="002A140B">
        <w:rPr>
          <w:rFonts w:ascii="Times New Roman" w:hAnsi="Times New Roman" w:cs="Times New Roman"/>
          <w:bCs/>
          <w:noProof/>
          <w:sz w:val="24"/>
          <w:szCs w:val="24"/>
        </w:rPr>
        <w:t>(Naples and Fisk 2010, Groffman and Fisk 2011b, Minick et al. 2011, Crowley et al. 2012, Fisk et al. 2014)</w:t>
      </w:r>
      <w:r w:rsidR="003B6090" w:rsidRPr="002A140B">
        <w:rPr>
          <w:rFonts w:ascii="Times New Roman" w:hAnsi="Times New Roman" w:cs="Times New Roman"/>
          <w:bCs/>
          <w:sz w:val="24"/>
          <w:szCs w:val="24"/>
        </w:rPr>
        <w:fldChar w:fldCharType="end"/>
      </w:r>
      <w:r w:rsidRPr="002A140B">
        <w:rPr>
          <w:rFonts w:ascii="Times New Roman" w:hAnsi="Times New Roman" w:cs="Times New Roman"/>
          <w:bCs/>
          <w:sz w:val="24"/>
          <w:szCs w:val="24"/>
        </w:rPr>
        <w:t xml:space="preserve">. Responses by forest productivity and nutrient recycling processes to ongoing enrichment are expected to vary across the landscape, as a consequence of interactive controls related to forest management, successional processes, varied parent materials, and hydrologic effects on soil development. Modeling studies reveal the importance of plant and microbial allocation processes in response to varied resource needs </w:t>
      </w:r>
      <w:r w:rsidR="003B6090" w:rsidRPr="002A140B">
        <w:rPr>
          <w:rFonts w:ascii="Times New Roman" w:hAnsi="Times New Roman" w:cs="Times New Roman"/>
          <w:bCs/>
          <w:sz w:val="24"/>
          <w:szCs w:val="24"/>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aWduLWtleXM+PGtleSBhcHA9IkVOIiBkYi1pZD0iYXJhd2FhcnY5NTkyemFlZTJlOHBlOTJ1djI5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</w:fldData>
        </w:fldChar>
      </w:r>
      <w:r w:rsidRPr="002A140B">
        <w:rPr>
          <w:rFonts w:ascii="Times New Roman" w:hAnsi="Times New Roman" w:cs="Times New Roman"/>
          <w:bCs/>
          <w:sz w:val="24"/>
          <w:szCs w:val="24"/>
        </w:rPr>
        <w:instrText xml:space="preserve"> ADDIN EN.CITE </w:instrText>
      </w:r>
      <w:r w:rsidR="003B6090" w:rsidRPr="002A140B">
        <w:rPr>
          <w:rFonts w:ascii="Times New Roman" w:hAnsi="Times New Roman" w:cs="Times New Roman"/>
          <w:bCs/>
          <w:sz w:val="24"/>
          <w:szCs w:val="24"/>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aWduLWtleXM+PGtleSBhcHA9IkVOIiBkYi1pZD0iYXJhd2FhcnY5NTkyemFlZTJlOHBlOTJ1djI5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</w:fldData>
        </w:fldChar>
      </w:r>
      <w:r w:rsidRPr="002A140B">
        <w:rPr>
          <w:rFonts w:ascii="Times New Roman" w:hAnsi="Times New Roman" w:cs="Times New Roman"/>
          <w:bCs/>
          <w:sz w:val="24"/>
          <w:szCs w:val="24"/>
        </w:rPr>
        <w:instrText xml:space="preserve"> ADDIN EN.CITE.DATA </w:instrText>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end"/>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separate"/>
      </w:r>
      <w:r w:rsidRPr="002A140B">
        <w:rPr>
          <w:rFonts w:ascii="Times New Roman" w:hAnsi="Times New Roman" w:cs="Times New Roman"/>
          <w:bCs/>
          <w:noProof/>
          <w:sz w:val="24"/>
          <w:szCs w:val="24"/>
        </w:rPr>
        <w:t>(Rastetter et al. 2013)</w:t>
      </w:r>
      <w:r w:rsidR="003B6090" w:rsidRPr="002A140B">
        <w:rPr>
          <w:rFonts w:ascii="Times New Roman" w:hAnsi="Times New Roman" w:cs="Times New Roman"/>
          <w:bCs/>
          <w:sz w:val="24"/>
          <w:szCs w:val="24"/>
        </w:rPr>
        <w:fldChar w:fldCharType="end"/>
      </w:r>
      <w:r w:rsidRPr="002A140B">
        <w:rPr>
          <w:rFonts w:ascii="Times New Roman" w:hAnsi="Times New Roman" w:cs="Times New Roman"/>
          <w:bCs/>
          <w:sz w:val="24"/>
          <w:szCs w:val="24"/>
        </w:rPr>
        <w:t xml:space="preserve">. Trees show marked allocation responses to landscape variation in N availability, including higher P </w:t>
      </w:r>
      <w:proofErr w:type="spellStart"/>
      <w:r w:rsidRPr="002A140B">
        <w:rPr>
          <w:rFonts w:ascii="Times New Roman" w:hAnsi="Times New Roman" w:cs="Times New Roman"/>
          <w:bCs/>
          <w:sz w:val="24"/>
          <w:szCs w:val="24"/>
        </w:rPr>
        <w:t>retranslocation</w:t>
      </w:r>
      <w:proofErr w:type="spellEnd"/>
      <w:r w:rsidRPr="002A140B">
        <w:rPr>
          <w:rFonts w:ascii="Times New Roman" w:hAnsi="Times New Roman" w:cs="Times New Roman"/>
          <w:bCs/>
          <w:sz w:val="24"/>
          <w:szCs w:val="24"/>
        </w:rPr>
        <w:t xml:space="preserve"> and lower soil respiration where soil N is high (</w:t>
      </w:r>
      <w:r w:rsidRPr="002A140B">
        <w:rPr>
          <w:rFonts w:ascii="Times New Roman" w:hAnsi="Times New Roman" w:cs="Times New Roman"/>
          <w:bCs/>
          <w:sz w:val="24"/>
          <w:szCs w:val="24"/>
          <w:highlight w:val="yellow"/>
        </w:rPr>
        <w:t xml:space="preserve">See et al. 2015, </w:t>
      </w:r>
      <w:proofErr w:type="spellStart"/>
      <w:r w:rsidRPr="002A140B">
        <w:rPr>
          <w:rFonts w:ascii="Times New Roman" w:hAnsi="Times New Roman" w:cs="Times New Roman"/>
          <w:bCs/>
          <w:sz w:val="24"/>
          <w:szCs w:val="24"/>
          <w:highlight w:val="yellow"/>
        </w:rPr>
        <w:t>Bae</w:t>
      </w:r>
      <w:proofErr w:type="spellEnd"/>
      <w:r w:rsidRPr="002A140B">
        <w:rPr>
          <w:rFonts w:ascii="Times New Roman" w:hAnsi="Times New Roman" w:cs="Times New Roman"/>
          <w:bCs/>
          <w:sz w:val="24"/>
          <w:szCs w:val="24"/>
          <w:highlight w:val="yellow"/>
        </w:rPr>
        <w:t xml:space="preserve"> et al. 2015</w:t>
      </w:r>
      <w:r w:rsidRPr="002A140B">
        <w:rPr>
          <w:rFonts w:ascii="Times New Roman" w:hAnsi="Times New Roman" w:cs="Times New Roman"/>
          <w:bCs/>
          <w:sz w:val="24"/>
          <w:szCs w:val="24"/>
        </w:rPr>
        <w:t xml:space="preserve">). Allocation to nutrient acquisition by fine roots depended on nutrient availability, with foraging for N where N availability was low, and for P where P availability was low </w:t>
      </w:r>
      <w:r w:rsidR="003B6090" w:rsidRPr="002A140B">
        <w:rPr>
          <w:rFonts w:ascii="Times New Roman" w:hAnsi="Times New Roman" w:cs="Times New Roman"/>
          <w:bCs/>
          <w:sz w:val="24"/>
          <w:szCs w:val="24"/>
        </w:rPr>
        <w:fldChar w:fldCharType="begin"/>
      </w:r>
      <w:r w:rsidRPr="002A140B">
        <w:rPr>
          <w:rFonts w:ascii="Times New Roman" w:hAnsi="Times New Roman" w:cs="Times New Roman"/>
          <w:bCs/>
          <w:sz w:val="24"/>
          <w:szCs w:val="24"/>
        </w:rPr>
        <w:instrText xml:space="preserve"> ADDIN EN.CITE &lt;EndNote&gt;&lt;Cite&gt;&lt;Author&gt;Naples&lt;/Author&gt;&lt;Year&gt;2010&lt;/Year&gt;&lt;RecNum&gt;1665&lt;/RecNum&gt;&lt;DisplayText&gt;(Naples and Fisk 2010)&lt;/DisplayText&gt;&lt;record&gt;&lt;rec-number&gt;1665&lt;/rec-number&gt;&lt;foreign-keys&gt;&lt;key app="EN" db-id="arawaarv9592zaee2e8pe92uv29dr0rdsrdd"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eriodical&gt;&lt;full-title&gt;Biogeochemistry&lt;/full-title&gt;&lt;abbr-1&gt;Biogeochemistry&lt;/abbr-1&gt;&lt;/periodical&gt;&lt;pages&gt;109-121&lt;/pages&gt;&lt;volume&gt;97&lt;/volume&gt;&lt;number&gt;2&lt;/number&gt;&lt;dates&gt;&lt;year&gt;2010&lt;/year&gt;&lt;/dates&gt;&lt;urls&gt;&lt;related-urls&gt;&lt;url&gt;http://dx.doi.org/10.1007/s10533-009-9354-4&lt;/url&gt;&lt;/related-urls&gt;&lt;/urls&gt;&lt;/record&gt;&lt;/Cite&gt;&lt;/EndNote&gt;</w:instrText>
      </w:r>
      <w:r w:rsidR="003B6090" w:rsidRPr="002A140B">
        <w:rPr>
          <w:rFonts w:ascii="Times New Roman" w:hAnsi="Times New Roman" w:cs="Times New Roman"/>
          <w:bCs/>
          <w:sz w:val="24"/>
          <w:szCs w:val="24"/>
        </w:rPr>
        <w:fldChar w:fldCharType="separate"/>
      </w:r>
      <w:r w:rsidRPr="002A140B">
        <w:rPr>
          <w:rFonts w:ascii="Times New Roman" w:hAnsi="Times New Roman" w:cs="Times New Roman"/>
          <w:bCs/>
          <w:noProof/>
          <w:sz w:val="24"/>
          <w:szCs w:val="24"/>
        </w:rPr>
        <w:t>(Naples and Fisk 2010)</w:t>
      </w:r>
      <w:r w:rsidR="003B6090" w:rsidRPr="002A140B">
        <w:rPr>
          <w:rFonts w:ascii="Times New Roman" w:hAnsi="Times New Roman" w:cs="Times New Roman"/>
          <w:bCs/>
          <w:sz w:val="24"/>
          <w:szCs w:val="24"/>
        </w:rPr>
        <w:fldChar w:fldCharType="end"/>
      </w:r>
      <w:r w:rsidRPr="002A140B">
        <w:rPr>
          <w:rFonts w:ascii="Times New Roman" w:hAnsi="Times New Roman" w:cs="Times New Roman"/>
          <w:bCs/>
          <w:sz w:val="24"/>
          <w:szCs w:val="24"/>
        </w:rPr>
        <w:t xml:space="preserve">. Plants and </w:t>
      </w:r>
      <w:r w:rsidRPr="002A140B">
        <w:rPr>
          <w:rFonts w:ascii="Times New Roman" w:hAnsi="Times New Roman" w:cs="Times New Roman"/>
          <w:bCs/>
          <w:sz w:val="24"/>
          <w:szCs w:val="24"/>
        </w:rPr>
        <w:lastRenderedPageBreak/>
        <w:t>microbes also appear to allocate more available N to the production of phosphorus-mineralizing enzymes where N availability is high (</w:t>
      </w:r>
      <w:r w:rsidRPr="002A140B">
        <w:rPr>
          <w:rFonts w:ascii="Times New Roman" w:hAnsi="Times New Roman" w:cs="Times New Roman"/>
          <w:bCs/>
          <w:sz w:val="24"/>
          <w:szCs w:val="24"/>
          <w:highlight w:val="yellow"/>
        </w:rPr>
        <w:t>Ratliff and Fisk in review</w:t>
      </w:r>
      <w:r w:rsidRPr="002A140B">
        <w:rPr>
          <w:rFonts w:ascii="Times New Roman" w:hAnsi="Times New Roman" w:cs="Times New Roman"/>
          <w:bCs/>
          <w:sz w:val="24"/>
          <w:szCs w:val="24"/>
        </w:rPr>
        <w:t>). The tendency of these processes to operate in directions that balance N:P stoichiometry suggests strong biotic control that could resist imbalances in the availability of nutrients, and questions of allocation controls of nutrient limitation are being tested in a N x P fertilization experiment conducted across wide gradient of initial N availability and soil properties</w:t>
      </w:r>
      <w:r w:rsidR="008F440D" w:rsidRPr="002A140B">
        <w:rPr>
          <w:rFonts w:ascii="Times New Roman" w:hAnsi="Times New Roman" w:cs="Times New Roman"/>
          <w:bCs/>
          <w:sz w:val="24"/>
          <w:szCs w:val="24"/>
        </w:rPr>
        <w:t xml:space="preserve"> (see section 2.2.4)</w:t>
      </w:r>
      <w:r w:rsidRPr="002A140B">
        <w:rPr>
          <w:rFonts w:ascii="Times New Roman" w:hAnsi="Times New Roman" w:cs="Times New Roman"/>
          <w:bCs/>
          <w:sz w:val="24"/>
          <w:szCs w:val="24"/>
        </w:rPr>
        <w:t xml:space="preserve"> </w:t>
      </w:r>
      <w:r w:rsidR="003B6090" w:rsidRPr="002A140B">
        <w:rPr>
          <w:rFonts w:ascii="Times New Roman" w:hAnsi="Times New Roman" w:cs="Times New Roman"/>
          <w:bCs/>
          <w:sz w:val="24"/>
          <w:szCs w:val="24"/>
        </w:rPr>
        <w:fldChar w:fldCharType="begin"/>
      </w:r>
      <w:r w:rsidRPr="002A140B">
        <w:rPr>
          <w:rFonts w:ascii="Times New Roman" w:hAnsi="Times New Roman" w:cs="Times New Roman"/>
          <w:bCs/>
          <w:sz w:val="24"/>
          <w:szCs w:val="24"/>
        </w:rPr>
        <w:instrText xml:space="preserve"> ADDIN EN.CITE &lt;EndNote&gt;&lt;Cite&gt;&lt;Author&gt;Fisk&lt;/Author&gt;&lt;Year&gt;2014&lt;/Year&gt;&lt;RecNum&gt;3685&lt;/RecNum&gt;&lt;DisplayText&gt;(Fisk et al. 2014)&lt;/DisplayText&gt;&lt;record&gt;&lt;rec-number&gt;3685&lt;/rec-number&gt;&lt;foreign-keys&gt;&lt;key app="EN" db-id="arawaarv9592zaee2e8pe92uv29dr0rdsrdd" timestamp="1399918267"&gt;3685&lt;/key&gt;&lt;/foreign-keys&gt;&lt;ref-type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eriodical&gt;&lt;full-title&gt;Biogeochemistry&lt;/full-title&gt;&lt;abbr-1&gt;Biogeochemistry&lt;/abbr-1&gt;&lt;/periodical&gt;&lt;alt-periodical&gt;&lt;full-title&gt;Biogeochemistry&lt;/full-title&gt;&lt;abbr-1&gt;Biogeochemistry&lt;/abbr-1&gt;&lt;/alt-periodical&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3B6090" w:rsidRPr="002A140B">
        <w:rPr>
          <w:rFonts w:ascii="Times New Roman" w:hAnsi="Times New Roman" w:cs="Times New Roman"/>
          <w:bCs/>
          <w:sz w:val="24"/>
          <w:szCs w:val="24"/>
        </w:rPr>
        <w:fldChar w:fldCharType="separate"/>
      </w:r>
      <w:r w:rsidRPr="002A140B">
        <w:rPr>
          <w:rFonts w:ascii="Times New Roman" w:hAnsi="Times New Roman" w:cs="Times New Roman"/>
          <w:bCs/>
          <w:noProof/>
          <w:sz w:val="24"/>
          <w:szCs w:val="24"/>
        </w:rPr>
        <w:t>(Fisk et al. 2014)</w:t>
      </w:r>
      <w:r w:rsidR="003B6090" w:rsidRPr="002A140B">
        <w:rPr>
          <w:rFonts w:ascii="Times New Roman" w:hAnsi="Times New Roman" w:cs="Times New Roman"/>
          <w:bCs/>
          <w:sz w:val="24"/>
          <w:szCs w:val="24"/>
        </w:rPr>
        <w:fldChar w:fldCharType="end"/>
      </w:r>
      <w:r w:rsidRPr="002A140B">
        <w:rPr>
          <w:rFonts w:ascii="Times New Roman" w:hAnsi="Times New Roman" w:cs="Times New Roman"/>
          <w:bCs/>
          <w:sz w:val="24"/>
          <w:szCs w:val="24"/>
        </w:rPr>
        <w:t xml:space="preserve">.  </w:t>
      </w:r>
    </w:p>
    <w:p w:rsidR="00375DA3" w:rsidRPr="002A140B" w:rsidRDefault="00375DA3" w:rsidP="00375DA3">
      <w:pPr>
        <w:pStyle w:val="NormalWeb"/>
        <w:spacing w:before="0" w:beforeAutospacing="0" w:after="120" w:afterAutospacing="0"/>
        <w:rPr>
          <w:b/>
          <w:bCs/>
          <w:i/>
          <w:color w:val="1F497D" w:themeColor="text2"/>
        </w:rPr>
      </w:pPr>
      <w:r w:rsidRPr="002A140B">
        <w:rPr>
          <w:b/>
          <w:bCs/>
          <w:i/>
          <w:color w:val="1F497D" w:themeColor="text2"/>
        </w:rPr>
        <w:t xml:space="preserve">Figure Page 1.  </w:t>
      </w:r>
      <w:r w:rsidR="005C7A5C">
        <w:rPr>
          <w:b/>
          <w:bCs/>
          <w:i/>
          <w:color w:val="1F497D" w:themeColor="text2"/>
        </w:rPr>
        <w:t>Fig. 1-3</w:t>
      </w:r>
    </w:p>
    <w:p w:rsidR="00375DA3" w:rsidRPr="002A140B" w:rsidRDefault="00375DA3" w:rsidP="00375DA3">
      <w:pPr>
        <w:pStyle w:val="NormalWeb"/>
        <w:numPr>
          <w:ilvl w:val="1"/>
          <w:numId w:val="36"/>
        </w:numPr>
        <w:spacing w:before="0" w:beforeAutospacing="0" w:after="120" w:afterAutospacing="0"/>
      </w:pPr>
      <w:r w:rsidRPr="002A140B">
        <w:rPr>
          <w:b/>
          <w:bCs/>
        </w:rPr>
        <w:t>Climate Change</w:t>
      </w:r>
    </w:p>
    <w:p w:rsidR="00375DA3" w:rsidRPr="002A140B" w:rsidRDefault="00375DA3" w:rsidP="00375DA3">
      <w:pPr>
        <w:pStyle w:val="NormalWeb"/>
        <w:spacing w:before="0" w:beforeAutospacing="0" w:after="120" w:afterAutospacing="0"/>
        <w:rPr>
          <w:bCs/>
        </w:rPr>
      </w:pPr>
      <w:r w:rsidRPr="002A140B">
        <w:rPr>
          <w:bCs/>
        </w:rPr>
        <w:t xml:space="preserve">Long-term data from the HBEF show that the climate has </w:t>
      </w:r>
      <w:proofErr w:type="gramStart"/>
      <w:r w:rsidRPr="002A140B">
        <w:rPr>
          <w:bCs/>
        </w:rPr>
        <w:t>changed  over</w:t>
      </w:r>
      <w:proofErr w:type="gramEnd"/>
      <w:r w:rsidRPr="002A140B">
        <w:rPr>
          <w:bCs/>
        </w:rPr>
        <w:t xml:space="preserve"> the last half century, as demonstrated by indicators such as significant increases in air temperature, precipitation, soil temperature and moisture, reductions in the depth and duration of the snowpack, and shifts in the magnitude and timing of streamflow </w:t>
      </w:r>
      <w:r w:rsidR="003B6090" w:rsidRPr="002A140B">
        <w:rPr>
          <w:bCs/>
        </w:rPr>
        <w:fldChar w:fldCharType="begin">
          <w:fldData xml:space="preserve">PEVuZE5vdGU+PENpdGU+PEF1dGhvcj5DYW1wYmVsbDwvQXV0aG9yPjxZZWFyPjIwMTE8L1llYXI+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</w:fldData>
        </w:fldChar>
      </w:r>
      <w:r w:rsidRPr="002A140B">
        <w:rPr>
          <w:bCs/>
        </w:rPr>
        <w:instrText xml:space="preserve"> ADDIN EN.CITE </w:instrText>
      </w:r>
      <w:r w:rsidR="003B6090" w:rsidRPr="002A140B">
        <w:rPr>
          <w:bCs/>
        </w:rPr>
        <w:fldChar w:fldCharType="begin">
          <w:fldData xml:space="preserve">PEVuZE5vdGU+PENpdGU+PEF1dGhvcj5DYW1wYmVsbDwvQXV0aG9yPjxZZWFyPjIwMTE8L1llYXI+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</w:fldData>
        </w:fldChar>
      </w:r>
      <w:r w:rsidRPr="002A140B">
        <w:rPr>
          <w:bCs/>
        </w:rPr>
        <w:instrText xml:space="preserve"> ADDIN EN.CITE.DATA </w:instrText>
      </w:r>
      <w:r w:rsidR="003B6090" w:rsidRPr="002A140B">
        <w:rPr>
          <w:bCs/>
        </w:rPr>
      </w:r>
      <w:r w:rsidR="003B6090" w:rsidRPr="002A140B">
        <w:rPr>
          <w:bCs/>
        </w:rPr>
        <w:fldChar w:fldCharType="end"/>
      </w:r>
      <w:r w:rsidR="003B6090" w:rsidRPr="002A140B">
        <w:rPr>
          <w:bCs/>
        </w:rPr>
      </w:r>
      <w:r w:rsidR="003B6090" w:rsidRPr="002A140B">
        <w:rPr>
          <w:bCs/>
        </w:rPr>
        <w:fldChar w:fldCharType="separate"/>
      </w:r>
      <w:r w:rsidRPr="002A140B">
        <w:rPr>
          <w:bCs/>
          <w:noProof/>
        </w:rPr>
        <w:t>(Campbell et al. 2011, Groffman et al. 2012, Hamburg et al. 2013)</w:t>
      </w:r>
      <w:r w:rsidR="003B6090" w:rsidRPr="002A140B">
        <w:rPr>
          <w:bCs/>
        </w:rPr>
        <w:fldChar w:fldCharType="end"/>
      </w:r>
      <w:r w:rsidRPr="002A140B">
        <w:rPr>
          <w:bCs/>
        </w:rPr>
        <w:t xml:space="preserve">. These trends have provided a strong platform for evaluating physical, chemical, and biological responses to climate change at the site as illustrated in subsequent paragraphs. We have also used statistically downscaled climate change projections to evaluate potential future impacts on response variables such as snowpack and soil frost </w:t>
      </w:r>
      <w:r w:rsidR="003B6090" w:rsidRPr="002A140B">
        <w:rPr>
          <w:bCs/>
        </w:rPr>
        <w:fldChar w:fldCharType="begin"/>
      </w:r>
      <w:r w:rsidRPr="002A140B">
        <w:rPr>
          <w:bCs/>
        </w:rPr>
        <w:instrText xml:space="preserve"> ADDIN EN.CITE &lt;EndNote&gt;&lt;Cite&gt;&lt;Author&gt;Campbell&lt;/Author&gt;&lt;Year&gt;2010&lt;/Year&gt;&lt;RecNum&gt;1791&lt;/RecNum&gt;&lt;DisplayText&gt;(Campbell et al. 2010)&lt;/DisplayText&gt;&lt;record&gt;&lt;rec-number&gt;1791&lt;/rec-number&gt;&lt;foreign-keys&gt;&lt;key app="EN" db-id="arawaarv9592zaee2e8pe92uv29dr0rdsrdd" timestamp="0"&gt;1791&lt;/key&gt;&lt;/foreign-keys&gt;&lt;ref-type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Processes&lt;/full-title&gt;&lt;/periodical&gt;&lt;pages&gt;2465-2480&lt;/pages&gt;&lt;volume&gt;24&lt;/volume&gt;&lt;number&gt;17&lt;/number&gt;&lt;keywords&gt;&lt;keyword&gt;air temperature&lt;/keyword&gt;&lt;keyword&gt;climate change&lt;/keyword&gt;&lt;keyword&gt;general circulation model&lt;/keyword&gt;&lt;keyword&gt;precipitation&lt;/keyword&gt;&lt;keyword&gt;snow&lt;/keyword&gt;&lt;keyword&gt;soil frost&lt;/keyword&gt;&lt;/keywords&gt;&lt;dates&gt;&lt;year&gt;2010&lt;/year&gt;&lt;/dates&gt;&lt;publisher&gt;John Wiley &amp;amp; Sons, Ltd.&lt;/publisher&gt;&lt;isbn&gt;1099-1085&lt;/isbn&gt;&lt;urls&gt;&lt;related-urls&gt;&lt;url&gt;http://dx.doi.org/10.1002/hyp.7666&lt;/url&gt;&lt;/related-urls&gt;&lt;/urls&gt;&lt;electronic-resource-num&gt;10.1002/hyp.7666&lt;/electronic-resource-num&gt;&lt;/record&gt;&lt;/Cite&gt;&lt;/EndNote&gt;</w:instrText>
      </w:r>
      <w:r w:rsidR="003B6090" w:rsidRPr="002A140B">
        <w:rPr>
          <w:bCs/>
        </w:rPr>
        <w:fldChar w:fldCharType="separate"/>
      </w:r>
      <w:r w:rsidRPr="002A140B">
        <w:rPr>
          <w:bCs/>
          <w:noProof/>
        </w:rPr>
        <w:t>(Campbell et al. 2010)</w:t>
      </w:r>
      <w:r w:rsidR="003B6090" w:rsidRPr="002A140B">
        <w:rPr>
          <w:bCs/>
        </w:rPr>
        <w:fldChar w:fldCharType="end"/>
      </w:r>
      <w:r w:rsidRPr="002A140B">
        <w:rPr>
          <w:bCs/>
        </w:rPr>
        <w:t xml:space="preserve">, soil C </w:t>
      </w:r>
      <w:r w:rsidR="003B6090" w:rsidRPr="002A140B">
        <w:rPr>
          <w:bCs/>
        </w:rPr>
        <w:fldChar w:fldCharType="begin"/>
      </w:r>
      <w:r w:rsidRPr="002A140B">
        <w:rPr>
          <w:bCs/>
        </w:rPr>
        <w:instrText xml:space="preserve"> ADDIN EN.CITE &lt;EndNote&gt;&lt;Cite&gt;&lt;Author&gt;Dib&lt;/Author&gt;&lt;Year&gt;2014&lt;/Year&gt;&lt;RecNum&gt;4172&lt;/RecNum&gt;&lt;DisplayText&gt;(Dib et al. 2014)&lt;/DisplayText&gt;&lt;record&gt;&lt;rec-number&gt;4172&lt;/rec-number&gt;&lt;foreign-keys&gt;&lt;key app="EN" db-id="arawaarv9592zaee2e8pe92uv29dr0rdsrdd" timestamp="1438874611"&gt;4172&lt;/key&gt;&lt;/foreign-keys&gt;&lt;ref-type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Biology&lt;/secondary-title&gt;&lt;/titles&gt;&lt;periodical&gt;&lt;full-title&gt;Global Change Biology&lt;/full-title&gt;&lt;/periodical&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3B6090" w:rsidRPr="002A140B">
        <w:rPr>
          <w:bCs/>
        </w:rPr>
        <w:fldChar w:fldCharType="separate"/>
      </w:r>
      <w:r w:rsidRPr="002A140B">
        <w:rPr>
          <w:bCs/>
          <w:noProof/>
        </w:rPr>
        <w:t>(Dib et al. 2014)</w:t>
      </w:r>
      <w:r w:rsidR="003B6090" w:rsidRPr="002A140B">
        <w:rPr>
          <w:bCs/>
        </w:rPr>
        <w:fldChar w:fldCharType="end"/>
      </w:r>
      <w:r w:rsidRPr="002A140B">
        <w:rPr>
          <w:bCs/>
        </w:rPr>
        <w:t xml:space="preserve">, streamflow </w:t>
      </w:r>
      <w:r w:rsidR="003B6090" w:rsidRPr="002A140B">
        <w:rPr>
          <w:bCs/>
        </w:rPr>
        <w:fldChar w:fldCharType="begin"/>
      </w:r>
      <w:r w:rsidRPr="002A140B">
        <w:rPr>
          <w:bCs/>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3B6090" w:rsidRPr="002A140B">
        <w:rPr>
          <w:bCs/>
        </w:rPr>
        <w:fldChar w:fldCharType="separate"/>
      </w:r>
      <w:r w:rsidRPr="002A140B">
        <w:rPr>
          <w:bCs/>
          <w:noProof/>
        </w:rPr>
        <w:t>(Campbell et al. 2011)</w:t>
      </w:r>
      <w:r w:rsidR="003B6090" w:rsidRPr="002A140B">
        <w:rPr>
          <w:bCs/>
        </w:rPr>
        <w:fldChar w:fldCharType="end"/>
      </w:r>
      <w:r w:rsidRPr="002A140B">
        <w:rPr>
          <w:bCs/>
        </w:rPr>
        <w:t xml:space="preserve">, nutrient dynamics, and NPP </w:t>
      </w:r>
      <w:r w:rsidR="003B6090" w:rsidRPr="002A140B">
        <w:rPr>
          <w:bCs/>
        </w:rPr>
        <w:fldChar w:fldCharType="begin"/>
      </w:r>
      <w:r w:rsidRPr="002A140B">
        <w:rPr>
          <w:bCs/>
        </w:rPr>
        <w:instrText xml:space="preserve"> ADDIN EN.CITE &lt;EndNote&gt;&lt;Cite&gt;&lt;Author&gt;Pourmokhtarian&lt;/Author&gt;&lt;Year&gt;2012&lt;/Year&gt;&lt;RecNum&gt;2924&lt;/RecNum&gt;&lt;DisplayText&gt;(Pourmokhtarian et al. 2012)&lt;/DisplayText&gt;&lt;record&gt;&lt;rec-number&gt;2924&lt;/rec-number&gt;&lt;foreign-keys&gt;&lt;key app="EN" db-id="arawaarv9592zaee2e8pe92uv29dr0rdsrdd"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Research&lt;/secondary-title&gt;&lt;/titles&gt;&lt;periodical&gt;&lt;full-title&gt;Water Resources Research&lt;/full-title&gt;&lt;/periodical&gt;&lt;pages&gt;W07514&lt;/pages&gt;&lt;volume&gt;48&lt;/volume&gt;&lt;number&gt;7&lt;/number&gt;&lt;keywords&gt;&lt;keyword&gt;CO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3B6090" w:rsidRPr="002A140B">
        <w:rPr>
          <w:bCs/>
        </w:rPr>
        <w:fldChar w:fldCharType="separate"/>
      </w:r>
      <w:r w:rsidRPr="002A140B">
        <w:rPr>
          <w:bCs/>
          <w:noProof/>
        </w:rPr>
        <w:t>(Pourmokhtarian et al. 2012)</w:t>
      </w:r>
      <w:r w:rsidR="003B6090" w:rsidRPr="002A140B">
        <w:rPr>
          <w:bCs/>
        </w:rPr>
        <w:fldChar w:fldCharType="end"/>
      </w:r>
      <w:r w:rsidRPr="002A140B">
        <w:rPr>
          <w:bCs/>
        </w:rPr>
        <w:t xml:space="preserve">.  </w:t>
      </w:r>
    </w:p>
    <w:p w:rsidR="005C7A5C" w:rsidRDefault="00375DA3" w:rsidP="00375DA3">
      <w:pPr>
        <w:pStyle w:val="NormalWeb"/>
        <w:spacing w:before="0" w:beforeAutospacing="0" w:after="120" w:afterAutospacing="0"/>
        <w:rPr>
          <w:bCs/>
        </w:rPr>
      </w:pPr>
      <w:commentRangeStart w:id="2"/>
      <w:r w:rsidRPr="002A140B">
        <w:rPr>
          <w:bCs/>
        </w:rPr>
        <w:t>Insights</w:t>
      </w:r>
      <w:commentRangeEnd w:id="2"/>
      <w:r w:rsidRPr="002A140B">
        <w:rPr>
          <w:rStyle w:val="CommentReference"/>
          <w:rFonts w:eastAsiaTheme="minorEastAsia"/>
          <w:sz w:val="24"/>
          <w:szCs w:val="24"/>
        </w:rPr>
        <w:commentReference w:id="2"/>
      </w:r>
      <w:r w:rsidRPr="002A140B">
        <w:rPr>
          <w:bCs/>
        </w:rPr>
        <w:t xml:space="preserve"> into structural and functional ecosystem changes arising from changes in climate have been gained by exploiting the natural elevation gradient at the HBEF, which creates an approximately 2</w:t>
      </w:r>
      <w:r w:rsidRPr="002A140B">
        <w:rPr>
          <w:bCs/>
          <w:vertAlign w:val="superscript"/>
        </w:rPr>
        <w:t>o</w:t>
      </w:r>
      <w:r w:rsidRPr="002A140B">
        <w:rPr>
          <w:bCs/>
        </w:rPr>
        <w:t xml:space="preserve">C difference in mean annual temperature between low and high elevation locations, with minimal variation in soil and vegetation type across the gradient. Such differences in climate affect the abundance, composition, spatial distribution and population dynamics of soil fauna, including salamanders, insects, and snails </w:t>
      </w:r>
      <w:r w:rsidR="003B6090" w:rsidRPr="002A140B">
        <w:rPr>
          <w:bCs/>
        </w:rPr>
        <w:fldChar w:fldCharType="begin"/>
      </w:r>
      <w:r w:rsidRPr="002A140B">
        <w:rPr>
          <w:bCs/>
        </w:rPr>
        <w:instrText xml:space="preserve"> ADDIN EN.CITE &lt;EndNote&gt;&lt;Cite&gt;&lt;Author&gt;Rodenhouse&lt;/Author&gt;&lt;Year&gt;2009&lt;/Year&gt;&lt;RecNum&gt;1258&lt;/RecNum&gt;&lt;DisplayText&gt;(Rodenhouse et al. 2009)&lt;/DisplayText&gt;&lt;record&gt;&lt;rec-number&gt;1258&lt;/rec-number&gt;&lt;foreign-keys&gt;&lt;key app="EN" db-id="arawaarv9592zaee2e8pe92uv29dr0rdsrdd"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Research&lt;/secondary-title&gt;&lt;/titles&gt;&lt;periodical&gt;&lt;full-title&gt;Canadian Journal of Forest Research&lt;/full-title&gt;&lt;/periodical&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3B6090" w:rsidRPr="002A140B">
        <w:rPr>
          <w:bCs/>
        </w:rPr>
        <w:fldChar w:fldCharType="separate"/>
      </w:r>
      <w:r w:rsidRPr="002A140B">
        <w:rPr>
          <w:bCs/>
          <w:noProof/>
        </w:rPr>
        <w:t>(Rodenhouse et al. 2009)</w:t>
      </w:r>
      <w:r w:rsidR="003B6090" w:rsidRPr="002A140B">
        <w:rPr>
          <w:bCs/>
        </w:rPr>
        <w:fldChar w:fldCharType="end"/>
      </w:r>
      <w:r w:rsidRPr="002A140B">
        <w:rPr>
          <w:bCs/>
        </w:rPr>
        <w:t xml:space="preserve">. Hydrologic and gaseous nitrogen losses, as well as soil microbial processes (mineralization, nitrification, greenhouse gas fluxes) that affect nitrogen (N) availability to plants have also been shown to vary along the elevation gradients at the HBEF </w:t>
      </w:r>
      <w:r w:rsidR="003B6090" w:rsidRPr="002A140B">
        <w:rPr>
          <w:bCs/>
        </w:rPr>
        <w:fldChar w:fldCharType="begin">
          <w:fldData xml:space="preserve">PEVuZE5vdGU+PENpdGU+PEF1dGhvcj5EdXLDoW48L0F1dGhvcj48WWVhcj4yMDE0PC9ZZWFyPjxS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</w:fldData>
        </w:fldChar>
      </w:r>
      <w:r w:rsidRPr="002A140B">
        <w:rPr>
          <w:bCs/>
        </w:rPr>
        <w:instrText xml:space="preserve"> ADDIN EN.CITE </w:instrText>
      </w:r>
      <w:r w:rsidR="003B6090" w:rsidRPr="002A140B">
        <w:rPr>
          <w:bCs/>
        </w:rPr>
        <w:fldChar w:fldCharType="begin">
          <w:fldData xml:space="preserve">PEVuZE5vdGU+PENpdGU+PEF1dGhvcj5EdXLDoW48L0F1dGhvcj48WWVhcj4yMDE0PC9ZZWFyPjxS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</w:fldData>
        </w:fldChar>
      </w:r>
      <w:r w:rsidRPr="002A140B">
        <w:rPr>
          <w:bCs/>
        </w:rPr>
        <w:instrText xml:space="preserve"> ADDIN EN.CITE.DATA </w:instrText>
      </w:r>
      <w:r w:rsidR="003B6090" w:rsidRPr="002A140B">
        <w:rPr>
          <w:bCs/>
        </w:rPr>
      </w:r>
      <w:r w:rsidR="003B6090" w:rsidRPr="002A140B">
        <w:rPr>
          <w:bCs/>
        </w:rPr>
        <w:fldChar w:fldCharType="end"/>
      </w:r>
      <w:r w:rsidR="003B6090" w:rsidRPr="002A140B">
        <w:rPr>
          <w:bCs/>
        </w:rPr>
      </w:r>
      <w:r w:rsidR="003B6090" w:rsidRPr="002A140B">
        <w:rPr>
          <w:bCs/>
        </w:rPr>
        <w:fldChar w:fldCharType="separate"/>
      </w:r>
      <w:r w:rsidRPr="002A140B">
        <w:rPr>
          <w:bCs/>
          <w:noProof/>
        </w:rPr>
        <w:t>(Ross et al. 2011, 2012, Durán et al. 2014, Morse et al. 2015b)</w:t>
      </w:r>
      <w:r w:rsidR="003B6090" w:rsidRPr="002A140B">
        <w:rPr>
          <w:bCs/>
        </w:rPr>
        <w:fldChar w:fldCharType="end"/>
      </w:r>
      <w:r w:rsidRPr="002A140B">
        <w:rPr>
          <w:bCs/>
        </w:rPr>
        <w:t>.  Foliar N in hardwood</w:t>
      </w:r>
      <w:r w:rsidR="008F440D" w:rsidRPr="002A140B">
        <w:rPr>
          <w:bCs/>
        </w:rPr>
        <w:t xml:space="preserve"> tree</w:t>
      </w:r>
      <w:r w:rsidRPr="002A140B">
        <w:rPr>
          <w:bCs/>
        </w:rPr>
        <w:t xml:space="preserve">s follows the same seasonal pattern between low and high elevation (highest at budburst and declining to an asymptote by mid-summer) but is consistently higher at higher elevations. The increased foliar N at higher elevations is enough to measurably enhance the growth rate of </w:t>
      </w:r>
      <w:proofErr w:type="spellStart"/>
      <w:r w:rsidRPr="002A140B">
        <w:rPr>
          <w:bCs/>
        </w:rPr>
        <w:t>Lepidoptera</w:t>
      </w:r>
      <w:r w:rsidR="008D01CB" w:rsidRPr="002A140B">
        <w:rPr>
          <w:bCs/>
        </w:rPr>
        <w:t>n</w:t>
      </w:r>
      <w:proofErr w:type="spellEnd"/>
      <w:r w:rsidRPr="002A140B">
        <w:rPr>
          <w:bCs/>
        </w:rPr>
        <w:t xml:space="preserve"> larvae</w:t>
      </w:r>
      <w:r w:rsidR="008D01CB" w:rsidRPr="002A140B">
        <w:rPr>
          <w:bCs/>
        </w:rPr>
        <w:t xml:space="preserve"> which are the dominant herbivores in the ecosystem </w:t>
      </w:r>
      <w:r w:rsidRPr="002A140B">
        <w:rPr>
          <w:bCs/>
        </w:rPr>
        <w:t xml:space="preserve"> </w:t>
      </w:r>
      <w:r w:rsidR="003B6090" w:rsidRPr="002A140B">
        <w:rPr>
          <w:bCs/>
        </w:rPr>
        <w:fldChar w:fldCharType="begin"/>
      </w:r>
      <w:r w:rsidRPr="002A140B">
        <w:rPr>
          <w:bCs/>
        </w:rPr>
        <w:instrText xml:space="preserve"> ADDIN EN.CITE &lt;EndNote&gt;&lt;Cite&gt;&lt;Author&gt;Lany&lt;/Author&gt;&lt;Year&gt;2014&lt;/Year&gt;&lt;RecNum&gt;4192&lt;/RecNum&gt;&lt;DisplayText&gt;(Lany 2014)&lt;/DisplayText&gt;&lt;record&gt;&lt;rec-number&gt;4192&lt;/rec-number&gt;&lt;foreign-keys&gt;&lt;key app="EN" db-id="arawaarv9592zaee2e8pe92uv29dr0rdsrdd" timestamp="1442668734"&gt;4192&lt;/key&gt;&lt;/foreign-keys&gt;&lt;ref-type name="Book"&gt;6&lt;/ref-type&gt;&lt;contributors&gt;&lt;authors&gt;&lt;author&gt;Lany, N.K.&lt;/author&gt;&lt;/authors&gt;&lt;/contributors&gt;&lt;titles&gt;&lt;title&gt;Effects of temperature on species interactions in northern hardwood forests. Dissertation. Dartmouth College, Hanover, NH, USA.&lt;/title&gt;&lt;/titles&gt;&lt;dates&gt;&lt;year&gt;2014&lt;/year&gt;&lt;/dates&gt;&lt;urls&gt;&lt;/urls&gt;&lt;/record&gt;&lt;/Cite&gt;&lt;/EndNote&gt;</w:instrText>
      </w:r>
      <w:r w:rsidR="003B6090" w:rsidRPr="002A140B">
        <w:rPr>
          <w:bCs/>
        </w:rPr>
        <w:fldChar w:fldCharType="separate"/>
      </w:r>
      <w:r w:rsidRPr="002A140B">
        <w:rPr>
          <w:bCs/>
          <w:noProof/>
        </w:rPr>
        <w:t>(Lany 2014)</w:t>
      </w:r>
      <w:r w:rsidR="003B6090" w:rsidRPr="002A140B">
        <w:rPr>
          <w:bCs/>
        </w:rPr>
        <w:fldChar w:fldCharType="end"/>
      </w:r>
      <w:r w:rsidRPr="002A140B">
        <w:rPr>
          <w:bCs/>
        </w:rPr>
        <w:t>.</w:t>
      </w:r>
    </w:p>
    <w:p w:rsidR="00375DA3" w:rsidRPr="002A140B" w:rsidRDefault="008D01CB" w:rsidP="00375DA3">
      <w:pPr>
        <w:pStyle w:val="NormalWeb"/>
        <w:spacing w:before="0" w:beforeAutospacing="0" w:after="120" w:afterAutospacing="0"/>
      </w:pPr>
      <w:r w:rsidRPr="002A140B">
        <w:rPr>
          <w:bCs/>
        </w:rPr>
        <w:t xml:space="preserve"> </w:t>
      </w:r>
      <w:r w:rsidR="00375DA3" w:rsidRPr="002A140B">
        <w:t>Our long-term climate data show a lengthening of growing seasons with spring advancing and fall retreating.  The winter/spring transition is critical to forest ecosystem biogeochemistry, representing a perio</w:t>
      </w:r>
      <w:r w:rsidR="007B2CAB">
        <w:t xml:space="preserve">d when soil microbial </w:t>
      </w:r>
      <w:r w:rsidR="00375DA3" w:rsidRPr="002A140B">
        <w:t xml:space="preserve">processes are active but trees have not yet become a dominant sink for water or nutrients.  This period of “vernal asynchrony” is increasing over time as snow melts and soils warm earlier, while the timing of tree canopy expansion advances at a slower pace </w:t>
      </w:r>
      <w:r w:rsidR="003B6090" w:rsidRPr="002A140B">
        <w:fldChar w:fldCharType="begin"/>
      </w:r>
      <w:r w:rsidR="00375DA3" w:rsidRPr="002A140B">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3B6090" w:rsidRPr="002A140B">
        <w:fldChar w:fldCharType="separate"/>
      </w:r>
      <w:r w:rsidR="00375DA3" w:rsidRPr="002A140B">
        <w:rPr>
          <w:noProof/>
        </w:rPr>
        <w:t>(Groffman et al. 2012)</w:t>
      </w:r>
      <w:r w:rsidR="003B6090" w:rsidRPr="002A140B">
        <w:fldChar w:fldCharType="end"/>
      </w:r>
      <w:r w:rsidR="00375DA3" w:rsidRPr="002A140B">
        <w:t xml:space="preserve"> (</w:t>
      </w:r>
      <w:r w:rsidR="00A93BF7">
        <w:rPr>
          <w:highlight w:val="yellow"/>
        </w:rPr>
        <w:t>Fig.</w:t>
      </w:r>
      <w:r w:rsidR="00AA1A89">
        <w:rPr>
          <w:highlight w:val="yellow"/>
        </w:rPr>
        <w:t>5</w:t>
      </w:r>
      <w:r w:rsidR="003B6090" w:rsidRPr="003B6090">
        <w:rPr>
          <w:highlight w:val="yellow"/>
        </w:rPr>
        <w:t>).</w:t>
      </w:r>
      <w:r w:rsidR="00375DA3" w:rsidRPr="002A140B">
        <w:t xml:space="preserve">  The vernal asynchrony provides a period of high water and nutrient availability that may exacerbate nutrient losses through leaching and denitrification </w:t>
      </w:r>
      <w:r w:rsidR="003B6090" w:rsidRPr="002A140B">
        <w:fldChar w:fldCharType="begin">
          <w:fldData xml:space="preserve">PEVuZE5vdGU+PENpdGU+PEF1dGhvcj5Hcm9mZm1hbjwvQXV0aG9yPjxZZWFyPjIwMTI8L1llYXI+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</w:fldData>
        </w:fldChar>
      </w:r>
      <w:r w:rsidR="00375DA3" w:rsidRPr="002A140B">
        <w:instrText xml:space="preserve"> ADDIN EN.CITE </w:instrText>
      </w:r>
      <w:r w:rsidR="003B6090" w:rsidRPr="002A140B">
        <w:fldChar w:fldCharType="begin">
          <w:fldData xml:space="preserve">PEVuZE5vdGU+PENpdGU+PEF1dGhvcj5Hcm9mZm1hbjwvQXV0aG9yPjxZZWFyPjIwMTI8L1llYXI+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</w:fldData>
        </w:fldChar>
      </w:r>
      <w:r w:rsidR="00375DA3" w:rsidRPr="002A140B">
        <w:instrText xml:space="preserve"> ADDIN EN.CITE.DATA </w:instrText>
      </w:r>
      <w:r w:rsidR="003B6090" w:rsidRPr="002A140B">
        <w:fldChar w:fldCharType="end"/>
      </w:r>
      <w:r w:rsidR="003B6090" w:rsidRPr="002A140B">
        <w:fldChar w:fldCharType="separate"/>
      </w:r>
      <w:r w:rsidR="00375DA3" w:rsidRPr="002A140B">
        <w:rPr>
          <w:noProof/>
        </w:rPr>
        <w:t>(Groffman et al. 2012, Morse et al. 2015b)</w:t>
      </w:r>
      <w:r w:rsidR="003B6090" w:rsidRPr="002A140B">
        <w:fldChar w:fldCharType="end"/>
      </w:r>
      <w:r w:rsidR="00375DA3" w:rsidRPr="002A140B">
        <w:t>, but may also benefit spring herbs that leaf and flower before trees leaf-out</w:t>
      </w:r>
      <w:r w:rsidR="003B6090" w:rsidRPr="002A140B">
        <w:fldChar w:fldCharType="begin"/>
      </w:r>
      <w:r w:rsidR="00375DA3" w:rsidRPr="002A140B">
        <w:instrText xml:space="preserve"> ADDIN EN.CITE &lt;EndNote&gt;&lt;Cite&gt;&lt;Author&gt;Muller&lt;/Author&gt;&lt;Year&gt;1976&lt;/Year&gt;&lt;RecNum&gt;2345&lt;/RecNum&gt;&lt;DisplayText&gt;(Muller and Bormann 1976)&lt;/DisplayText&gt;&lt;record&gt;&lt;rec-number&gt;2345&lt;/rec-number&gt;&lt;foreign-keys&gt;&lt;key app="EN" db-id="arawaarv9592zaee2e8pe92uv29dr0rdsrdd" timestamp="0"&gt;2345&lt;/key&gt;&lt;/foreign-keys&gt;&lt;ref-type name="Journal Article"&gt;17&lt;/ref-type&gt;&lt;contributors&gt;&lt;authors&gt;&lt;author&gt;Muller, R.N.&lt;/author&gt;&lt;author&gt;Bormann, F.H.&lt;/author&gt;&lt;/authors&gt;&lt;/contributors&gt;&lt;titles&gt;&lt;title&gt;&lt;style face="normal" font="default" size="100%"&gt;Role of &lt;/style&gt;&lt;style face="italic" font="default" size="100%"&gt;Erythronium americanum &lt;/style&gt;&lt;style face="normal" font="default" size="100%"&gt;Ker. in energy flow and nutrient dynamics of a northern hardwood forest ecosystem&lt;/style&gt;&lt;/title&gt;&lt;secondary-title&gt;Science&lt;/secondary-title&gt;&lt;/titles&gt;&lt;periodical&gt;&lt;full-title&gt;Science&lt;/full-title&gt;&lt;/periodical&gt;&lt;pages&gt;1126-1128&lt;/pages&gt;&lt;volume&gt;193&lt;/volume&gt;&lt;number&gt;4258&lt;/number&gt;&lt;dates&gt;&lt;year&gt;1976&lt;/year&gt;&lt;pub-dates&gt;&lt;date&gt;September 17, 1976&lt;/date&gt;&lt;/pub-dates&gt;&lt;/dates&gt;&lt;urls&gt;&lt;related-urls&gt;&lt;url&gt;http://www.sciencemag.org/content/193/4258/1126.abstract&lt;/url&gt;&lt;/related-urls&gt;&lt;/urls&gt;&lt;electronic-resource-num&gt;10.1126/science.193.4258.1126&lt;/electronic-resource-num&gt;&lt;/record&gt;&lt;/Cite&gt;&lt;/EndNote&gt;</w:instrText>
      </w:r>
      <w:r w:rsidR="003B6090" w:rsidRPr="002A140B">
        <w:fldChar w:fldCharType="separate"/>
      </w:r>
      <w:r w:rsidR="00375DA3" w:rsidRPr="002A140B">
        <w:rPr>
          <w:noProof/>
        </w:rPr>
        <w:t>(Muller and Bormann 1976)</w:t>
      </w:r>
      <w:r w:rsidR="003B6090" w:rsidRPr="002A140B">
        <w:fldChar w:fldCharType="end"/>
      </w:r>
      <w:r w:rsidR="00375DA3" w:rsidRPr="002A140B">
        <w:t xml:space="preserve">. Advances in spring leaf-out have increased both photosynthesis and net C storage of forests at HBR </w:t>
      </w:r>
      <w:r w:rsidR="003B6090" w:rsidRPr="002A140B">
        <w:fldChar w:fldCharType="begin"/>
      </w:r>
      <w:r w:rsidR="00375DA3" w:rsidRPr="002A140B">
        <w:instrText xml:space="preserve"> ADDIN EN.CITE &lt;EndNote&gt;&lt;Cite&gt;&lt;Author&gt;Keenan&lt;/Author&gt;&lt;Year&gt;2014&lt;/Year&gt;&lt;RecNum&gt;3881&lt;/RecNum&gt;&lt;DisplayText&gt;(Keenan et al. 2014)&lt;/DisplayText&gt;&lt;record&gt;&lt;rec-number&gt;3881&lt;/rec-number&gt;&lt;foreign-keys&gt;&lt;key app="EN" db-id="arawaarv9592zaee2e8pe92uv29dr0rdsrdd" timestamp="1422895261"&gt;3881&lt;/key&gt;&lt;/foreign-keys&gt;&lt;ref-type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Change&lt;/secondary-title&gt;&lt;/titles&gt;&lt;periodical&gt;&lt;full-title&gt;Nature Clim. Change&lt;/full-title&gt;&lt;/periodical&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3B6090" w:rsidRPr="002A140B">
        <w:fldChar w:fldCharType="separate"/>
      </w:r>
      <w:r w:rsidR="00375DA3" w:rsidRPr="002A140B">
        <w:rPr>
          <w:noProof/>
        </w:rPr>
        <w:t>(Keenan et al. 2014)</w:t>
      </w:r>
      <w:r w:rsidR="003B6090" w:rsidRPr="002A140B">
        <w:fldChar w:fldCharType="end"/>
      </w:r>
      <w:r w:rsidR="00375DA3" w:rsidRPr="002A140B">
        <w:t>.</w:t>
      </w:r>
      <w:r w:rsidR="005B7B1F" w:rsidRPr="002A140B">
        <w:t xml:space="preserve"> New research on changing climate seasonality is discussed in section 2.3.3.</w:t>
      </w:r>
    </w:p>
    <w:p w:rsidR="00375DA3" w:rsidRPr="002A140B" w:rsidRDefault="00375DA3" w:rsidP="00375DA3">
      <w:pPr>
        <w:pStyle w:val="NormalWeb"/>
        <w:spacing w:before="0" w:beforeAutospacing="0" w:after="120" w:afterAutospacing="0"/>
      </w:pPr>
      <w:r w:rsidRPr="002A140B">
        <w:lastRenderedPageBreak/>
        <w:t>Another consequence of climate change is the incipient range shift in tree species. Our vegetation monitoring has documented the presen</w:t>
      </w:r>
      <w:r w:rsidR="00735112" w:rsidRPr="002A140B">
        <w:t>c</w:t>
      </w:r>
      <w:r w:rsidRPr="002A140B">
        <w:t>e and survival of seedlings of "climate migrants", namely northern red oak (</w:t>
      </w:r>
      <w:proofErr w:type="spellStart"/>
      <w:r w:rsidRPr="002A140B">
        <w:rPr>
          <w:i/>
        </w:rPr>
        <w:t>Quercus</w:t>
      </w:r>
      <w:proofErr w:type="spellEnd"/>
      <w:r w:rsidRPr="002A140B">
        <w:rPr>
          <w:i/>
        </w:rPr>
        <w:t xml:space="preserve"> </w:t>
      </w:r>
      <w:proofErr w:type="spellStart"/>
      <w:r w:rsidRPr="002A140B">
        <w:rPr>
          <w:i/>
        </w:rPr>
        <w:t>rubra</w:t>
      </w:r>
      <w:proofErr w:type="spellEnd"/>
      <w:r w:rsidRPr="002A140B">
        <w:t xml:space="preserve"> L.) and white pine (</w:t>
      </w:r>
      <w:proofErr w:type="spellStart"/>
      <w:r w:rsidRPr="002A140B">
        <w:rPr>
          <w:bCs/>
          <w:i/>
          <w:iCs/>
        </w:rPr>
        <w:t>Pinus</w:t>
      </w:r>
      <w:proofErr w:type="spellEnd"/>
      <w:r w:rsidRPr="002A140B">
        <w:rPr>
          <w:bCs/>
          <w:i/>
          <w:iCs/>
        </w:rPr>
        <w:t> </w:t>
      </w:r>
      <w:proofErr w:type="spellStart"/>
      <w:r w:rsidRPr="002A140B">
        <w:rPr>
          <w:bCs/>
          <w:i/>
          <w:iCs/>
        </w:rPr>
        <w:t>strobus</w:t>
      </w:r>
      <w:proofErr w:type="spellEnd"/>
      <w:r w:rsidRPr="002A140B">
        <w:rPr>
          <w:bCs/>
          <w:i/>
          <w:iCs/>
        </w:rPr>
        <w:t> </w:t>
      </w:r>
      <w:r w:rsidRPr="002A140B">
        <w:rPr>
          <w:bCs/>
        </w:rPr>
        <w:t>L</w:t>
      </w:r>
      <w:r w:rsidRPr="002A140B">
        <w:t xml:space="preserve">), along the stream and road corridors at lower elevations in the Hubbard Brook Valley.   </w:t>
      </w:r>
      <w:commentRangeStart w:id="3"/>
      <w:r w:rsidRPr="002A140B">
        <w:t xml:space="preserve">A major question that we hope to address over the next six years is how changes in phenology and other climate variables will influence establishment and persistence of new tree species, e.g., oak and pine </w:t>
      </w:r>
      <w:r w:rsidR="003B6090" w:rsidRPr="002A140B">
        <w:fldChar w:fldCharType="begin">
          <w:fldData xml:space="preserve">PEVuZE5vdGU+PENpdGU+PEF1dGhvcj5DbGVhdml0dDwvQXV0aG9yPjxZZWFyPjIwMTQ8L1llYXI+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</w:fldData>
        </w:fldChar>
      </w:r>
      <w:r w:rsidRPr="002A140B">
        <w:instrText xml:space="preserve"> ADDIN EN.CITE </w:instrText>
      </w:r>
      <w:r w:rsidR="003B6090" w:rsidRPr="002A140B">
        <w:fldChar w:fldCharType="begin">
          <w:fldData xml:space="preserve">PEVuZE5vdGU+PENpdGU+PEF1dGhvcj5DbGVhdml0dDwvQXV0aG9yPjxZZWFyPjIwMTQ8L1llYXI+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</w:fldData>
        </w:fldChar>
      </w:r>
      <w:r w:rsidRPr="002A140B">
        <w:instrText xml:space="preserve"> ADDIN EN.CITE.DATA </w:instrText>
      </w:r>
      <w:r w:rsidR="003B6090" w:rsidRPr="002A140B">
        <w:fldChar w:fldCharType="end"/>
      </w:r>
      <w:r w:rsidR="003B6090" w:rsidRPr="002A140B">
        <w:fldChar w:fldCharType="separate"/>
      </w:r>
      <w:r w:rsidRPr="002A140B">
        <w:rPr>
          <w:noProof/>
        </w:rPr>
        <w:t>(Cleavitt et al. 2011, Van Doorn et al. 2011, Cleavitt et al. 2014)</w:t>
      </w:r>
      <w:r w:rsidR="003B6090" w:rsidRPr="002A140B">
        <w:fldChar w:fldCharType="end"/>
      </w:r>
      <w:commentRangeEnd w:id="3"/>
      <w:r w:rsidR="00735112" w:rsidRPr="002A140B">
        <w:rPr>
          <w:rStyle w:val="CommentReference"/>
          <w:rFonts w:eastAsiaTheme="minorEastAsia"/>
          <w:sz w:val="24"/>
          <w:szCs w:val="24"/>
        </w:rPr>
        <w:commentReference w:id="3"/>
      </w:r>
    </w:p>
    <w:p w:rsidR="00375DA3" w:rsidRPr="002A140B" w:rsidRDefault="00375DA3" w:rsidP="00375DA3">
      <w:pPr>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 xml:space="preserve">While most climate change studies have focused on effects of changes in temperature and precipitation during the growing season, recent work at HBR has continued to develop the idea that the winter dormant season is also critically important </w:t>
      </w:r>
      <w:r w:rsidR="003B6090" w:rsidRPr="002A140B">
        <w:rPr>
          <w:rFonts w:ascii="Times New Roman" w:hAnsi="Times New Roman" w:cs="Times New Roman"/>
          <w:sz w:val="24"/>
          <w:szCs w:val="24"/>
        </w:rPr>
        <w:fldChar w:fldCharType="begin">
          <w:fldData xml:space="preserve">PEVuZE5vdGU+PENpdGU+PEF1dGhvcj5Hcm9mZm1hbjwvQXV0aG9yPjxZZWFyPjIwMTI8L1llYXI+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=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PEVuZE5vdGU+PENpdGU+PEF1dGhvcj5Hcm9mZm1hbjwvQXV0aG9yPjxZZWFyPjIwMTI8L1llYXI+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=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(Brooks et al. 2011, Groffman et al. 2012)</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Climate warming appears to decrease N mineralization and nitrification over the long-term, but short-term increases hydrologic and gaseous N losses can occur during winter by reducing snow cover and increasing soil freezing </w:t>
      </w:r>
      <w:r w:rsidR="003B6090" w:rsidRPr="002A140B">
        <w:rPr>
          <w:rFonts w:ascii="Times New Roman" w:hAnsi="Times New Roman" w:cs="Times New Roman"/>
          <w:sz w:val="24"/>
          <w:szCs w:val="24"/>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PSJFTiIgZGItaWQ9ImFyYXdhYXJ2OTU5MnphZWUyZThwZTkydXYyOWRyMHJkc3JkZCIgdGltZXN0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PHBlcmlvZGljYWw+PGZ1bGwtdGl0bGU+U29pbCBCaW9sb2d5IGFuZCBCaW9jaGVtaXN0cnk8L2Z1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PSJFTiIgZGItaWQ9ImFyYXdhYXJ2OTU5MnphZWUyZThwZTkydXYyOWRyMHJkc3JkZCIgdGltZXN0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PHBlcmlvZGljYWw+PGZ1bGwtdGl0bGU+U29pbCBCaW9sb2d5IGFuZCBCaW9jaGVtaXN0cnk8L2Z1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(Groffman et al. 2010, Reinmann et al. 2012, Durán et al.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The increase in N loss is driven by frost damage to roots which reduces plant and microbial uptake </w:t>
      </w:r>
      <w:r w:rsidR="003B6090" w:rsidRPr="002A140B">
        <w:rPr>
          <w:rFonts w:ascii="Times New Roman" w:hAnsi="Times New Roman" w:cs="Times New Roman"/>
          <w:sz w:val="24"/>
          <w:szCs w:val="24"/>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ZGItaWQ9ImFyYXdhYXJ2OTU5MnphZWUyZThwZTkydXYyOWRyMHJkc3JkZCIgdGltZXN0YW1wPSIw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Y29uZGFyeS10aXRsZT48L3RpdGxlcz48cGVyaW9kaWNhbD48ZnVsbC10aXRsZT5QbGFudCBhbmQg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ZGItaWQ9ImFyYXdhYXJ2OTU5MnphZWUyZThwZTkydXYyOWRyMHJkc3JkZCIgdGltZXN0YW1wPSIw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Y29uZGFyeS10aXRsZT48L3RpdGxlcz48cGVyaW9kaWNhbD48ZnVsbC10aXRsZT5QbGFudCBhbmQg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(Templer 2012, Comerford et al. 2013, Campbell et al.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and by shifts in hydrologic </w:t>
      </w:r>
      <w:proofErr w:type="spellStart"/>
      <w:r w:rsidRPr="002A140B">
        <w:rPr>
          <w:rFonts w:ascii="Times New Roman" w:hAnsi="Times New Roman" w:cs="Times New Roman"/>
          <w:sz w:val="24"/>
          <w:szCs w:val="24"/>
        </w:rPr>
        <w:t>flowpaths</w:t>
      </w:r>
      <w:proofErr w:type="spellEnd"/>
      <w:r w:rsidRPr="002A140B">
        <w:rPr>
          <w:rFonts w:ascii="Times New Roman" w:hAnsi="Times New Roman" w:cs="Times New Roman"/>
          <w:sz w:val="24"/>
          <w:szCs w:val="24"/>
        </w:rPr>
        <w:t xml:space="preserve"> and nutrient transport through soil profiles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&lt;EndNote&gt;&lt;Cite&gt;&lt;Author&gt;Fuss&lt;/Author&gt;&lt;Year&gt;2015&lt;/Year&gt;&lt;RecNum&gt;4149&lt;/RecNum&gt;&lt;DisplayText&gt;(Fuss et al. 2015)&lt;/DisplayText&gt;&lt;record&gt;&lt;rec-number&gt;4149&lt;/rec-number&gt;&lt;foreign-keys&gt;&lt;key app="EN" db-id="arawaarv9592zaee2e8pe92uv29dr0rdsrdd" timestamp="1438825047"&gt;4149&lt;/key&gt;&lt;/foreign-keys&gt;&lt;ref-type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(Fuss et al. 2015)</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w:t>
      </w:r>
    </w:p>
    <w:p w:rsidR="00375DA3" w:rsidRPr="002A140B" w:rsidRDefault="00375DA3" w:rsidP="00375DA3">
      <w:pPr>
        <w:spacing w:after="120" w:line="240" w:lineRule="auto"/>
        <w:rPr>
          <w:rFonts w:ascii="Times New Roman" w:hAnsi="Times New Roman" w:cs="Times New Roman"/>
          <w:sz w:val="24"/>
          <w:szCs w:val="24"/>
        </w:rPr>
      </w:pPr>
      <w:commentRangeStart w:id="4"/>
      <w:r w:rsidRPr="002A140B">
        <w:rPr>
          <w:rFonts w:ascii="Times New Roman" w:hAnsi="Times New Roman" w:cs="Times New Roman"/>
          <w:sz w:val="24"/>
          <w:szCs w:val="24"/>
        </w:rPr>
        <w:t>We</w:t>
      </w:r>
      <w:commentRangeEnd w:id="4"/>
      <w:r w:rsidRPr="002A140B">
        <w:rPr>
          <w:rStyle w:val="CommentReference"/>
          <w:rFonts w:ascii="Times New Roman" w:hAnsi="Times New Roman" w:cs="Times New Roman"/>
          <w:sz w:val="24"/>
          <w:szCs w:val="24"/>
        </w:rPr>
        <w:commentReference w:id="4"/>
      </w:r>
      <w:r w:rsidRPr="002A140B">
        <w:rPr>
          <w:rFonts w:ascii="Times New Roman" w:hAnsi="Times New Roman" w:cs="Times New Roman"/>
          <w:sz w:val="24"/>
          <w:szCs w:val="24"/>
        </w:rPr>
        <w:t xml:space="preserve"> established an experiment titled “Climate Change Across Seasons Experiment (CCASE)” at HBR in 2012 to examine the combined effects of warmer soils in the growing season and colder soils in winter (due to reductions in insulation caused by reductions in snow cover). Work in this experiment shows that warmer soil temperatures in the growing season increase rates of sap flow (i.e. water uptake; </w:t>
      </w:r>
      <w:commentRangeStart w:id="5"/>
      <w:r w:rsidRPr="002A140B">
        <w:rPr>
          <w:rFonts w:ascii="Times New Roman" w:hAnsi="Times New Roman" w:cs="Times New Roman"/>
          <w:sz w:val="24"/>
          <w:szCs w:val="24"/>
        </w:rPr>
        <w:t>Templer et al. 2015</w:t>
      </w:r>
      <w:commentRangeEnd w:id="5"/>
      <w:r w:rsidRPr="002A140B">
        <w:rPr>
          <w:rFonts w:ascii="Times New Roman" w:hAnsi="Times New Roman" w:cs="Times New Roman"/>
          <w:sz w:val="24"/>
          <w:szCs w:val="24"/>
        </w:rPr>
        <w:commentReference w:id="5"/>
      </w:r>
      <w:r w:rsidRPr="002A140B">
        <w:rPr>
          <w:rFonts w:ascii="Times New Roman" w:hAnsi="Times New Roman" w:cs="Times New Roman"/>
          <w:sz w:val="24"/>
          <w:szCs w:val="24"/>
        </w:rPr>
        <w:t xml:space="preserve">) and N uptake (Sanders-DeMott and Templer 2015) by maple trees, but these increases are offset by freezing soils in winter. In addition to effects on water and N in this experiment, we found that warming leads to increases in the abundance of </w:t>
      </w:r>
      <w:proofErr w:type="spellStart"/>
      <w:r w:rsidRPr="002A140B">
        <w:rPr>
          <w:rFonts w:ascii="Times New Roman" w:hAnsi="Times New Roman" w:cs="Times New Roman"/>
          <w:sz w:val="24"/>
          <w:szCs w:val="24"/>
        </w:rPr>
        <w:t>molluscs</w:t>
      </w:r>
      <w:proofErr w:type="spellEnd"/>
      <w:r w:rsidRPr="002A140B">
        <w:rPr>
          <w:rFonts w:ascii="Times New Roman" w:hAnsi="Times New Roman" w:cs="Times New Roman"/>
          <w:sz w:val="24"/>
          <w:szCs w:val="24"/>
        </w:rPr>
        <w:t xml:space="preserve"> and salamanders; however, soil freezing in winter leads to significant declines in abundance of arthropods, which is similar to findings from a previous snow-removal experiment at HBR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&lt;EndNote&gt;&lt;Cite&gt;&lt;Author&gt;Templer&lt;/Author&gt;&lt;Year&gt;2012&lt;/Year&gt;&lt;RecNum&gt;2941&lt;/RecNum&gt;&lt;DisplayText&gt;(Templer et al. 2012)&lt;/DisplayText&gt;&lt;record&gt;&lt;rec-number&gt;2941&lt;/rec-number&gt;&lt;foreign-keys&gt;&lt;key app="EN" db-id="arawaarv9592zaee2e8pe92uv29dr0rdsrdd" timestamp="0"&gt;2941&lt;/key&gt;&lt;/foreign-keys&gt;&lt;ref-type name="Journal Article"&gt;17&lt;/ref-type&gt;&lt;contributors&gt;&lt;authors&gt;&lt;author&gt;Templer, Pamela&lt;/author&gt;&lt;author&gt;Schiller, Andrew&lt;/author&gt;&lt;author&gt;Fuller, Nathan&lt;/author&gt;&lt;author&gt;Socci, Anne&lt;/author&gt;&lt;author&gt;Campbell, John&lt;/author&gt;&lt;author&gt;Drake, John&lt;/author&gt;&lt;author&gt;Kunz, Thomas&lt;/author&gt;&lt;/authors&gt;&lt;/contributors&gt;&lt;titles&gt;&lt;title&gt;Impact of a reduced winter snowpack on litter arthropod abundance and diversity in a northern hardwood forest ecosystem&lt;/title&gt;&lt;secondary-title&gt;Biology and Fertility of Soils&lt;/secondary-title&gt;&lt;/titles&gt;&lt;periodical&gt;&lt;full-title&gt;Biology and Fertility of Soils&lt;/full-title&gt;&lt;abbr-1&gt;Biol Fertil Soils&lt;/abbr-1&gt;&lt;/periodical&gt;&lt;pages&gt;413-424&lt;/pages&gt;&lt;volume&gt;48&lt;/volume&gt;&lt;number&gt;4&lt;/number&gt;&lt;keywords&gt;&lt;keyword&gt;Earth and Environmental Science&lt;/keyword&gt;&lt;/keywords&gt;&lt;dates&gt;&lt;year&gt;2012&lt;/year&gt;&lt;/dates&gt;&lt;publisher&gt;Springer Berlin / Heidelberg&lt;/publisher&gt;&lt;isbn&gt;0178-2762&lt;/isbn&gt;&lt;urls&gt;&lt;related-urls&gt;&lt;url&gt;http://dx.doi.org/10.1007/s00374-011-0636-3&lt;/url&gt;&lt;/related-urls&gt;&lt;/urls&gt;&lt;electronic-resource-num&gt;10.1007/s00374-011-0636-3&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(Templer et al. 2012)</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Based on recent results of our climate change work at HBR, understanding the combined effects of climate change in the growing season and winter on microbial, animal and other biota is one of our foci for the next six years</w:t>
      </w:r>
      <w:r w:rsidR="00735112" w:rsidRPr="002A140B">
        <w:rPr>
          <w:rFonts w:ascii="Times New Roman" w:hAnsi="Times New Roman" w:cs="Times New Roman"/>
          <w:sz w:val="24"/>
          <w:szCs w:val="24"/>
        </w:rPr>
        <w:t xml:space="preserve"> (see section 2.3.</w:t>
      </w:r>
      <w:r w:rsidR="008D01CB" w:rsidRPr="002A140B">
        <w:rPr>
          <w:rFonts w:ascii="Times New Roman" w:hAnsi="Times New Roman" w:cs="Times New Roman"/>
          <w:sz w:val="24"/>
          <w:szCs w:val="24"/>
        </w:rPr>
        <w:t>4)</w:t>
      </w:r>
      <w:r w:rsidRPr="002A140B">
        <w:rPr>
          <w:rFonts w:ascii="Times New Roman" w:hAnsi="Times New Roman" w:cs="Times New Roman"/>
          <w:sz w:val="24"/>
          <w:szCs w:val="24"/>
        </w:rPr>
        <w:t>.</w:t>
      </w:r>
    </w:p>
    <w:p w:rsidR="008D01CB" w:rsidRPr="002A140B" w:rsidRDefault="00375DA3" w:rsidP="008D01CB">
      <w:pPr>
        <w:pStyle w:val="NormalWeb"/>
        <w:spacing w:before="0" w:beforeAutospacing="0" w:after="120" w:afterAutospacing="0"/>
        <w:rPr>
          <w:bCs/>
        </w:rPr>
      </w:pPr>
      <w:r w:rsidRPr="002A140B">
        <w:t xml:space="preserve">The abundance of </w:t>
      </w:r>
      <w:proofErr w:type="spellStart"/>
      <w:r w:rsidRPr="002A140B">
        <w:t>Lepidopteran</w:t>
      </w:r>
      <w:proofErr w:type="spellEnd"/>
      <w:r w:rsidRPr="002A140B">
        <w:t xml:space="preserve"> caterpillars, the dominant guild of 1° consumers in the ecosystem, is dramatically variable among years (&gt; 30-fold range in numbers or biomass / 2000 leaves) and positively associated with long warm summers </w:t>
      </w:r>
      <w:r w:rsidR="003B6090" w:rsidRPr="002A140B">
        <w:fldChar w:fldCharType="begin">
          <w:fldData xml:space="preserve">PEVuZE5vdGU+PENpdGU+PEF1dGhvcj5TdGFuZ2U8L0F1dGhvcj48WWVhcj4yMDExPC9ZZWFyPjxS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</w:fldData>
        </w:fldChar>
      </w:r>
      <w:r w:rsidRPr="002A140B">
        <w:instrText xml:space="preserve"> ADDIN EN.CITE </w:instrText>
      </w:r>
      <w:r w:rsidR="003B6090" w:rsidRPr="002A140B">
        <w:fldChar w:fldCharType="begin">
          <w:fldData xml:space="preserve">PEVuZE5vdGU+PENpdGU+PEF1dGhvcj5TdGFuZ2U8L0F1dGhvcj48WWVhcj4yMDExPC9ZZWFyPjxS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</w:fldData>
        </w:fldChar>
      </w:r>
      <w:r w:rsidRPr="002A140B">
        <w:instrText xml:space="preserve"> ADDIN EN.CITE.DATA </w:instrText>
      </w:r>
      <w:r w:rsidR="003B6090" w:rsidRPr="002A140B">
        <w:fldChar w:fldCharType="end"/>
      </w:r>
      <w:r w:rsidR="003B6090" w:rsidRPr="002A140B">
        <w:fldChar w:fldCharType="separate"/>
      </w:r>
      <w:r w:rsidRPr="002A140B">
        <w:rPr>
          <w:noProof/>
        </w:rPr>
        <w:t>(Reynolds et al. 2007, Stange et al. 2011)</w:t>
      </w:r>
      <w:r w:rsidR="003B6090" w:rsidRPr="002A140B">
        <w:fldChar w:fldCharType="end"/>
      </w:r>
      <w:r w:rsidRPr="002A140B">
        <w:t xml:space="preserve">. In turn, Neotropical migrant birds, the dominant guild of 2° consumers, have better reproduction when caterpillars are abundant </w:t>
      </w:r>
      <w:r w:rsidR="003B6090" w:rsidRPr="002A140B">
        <w:fldChar w:fldCharType="begin"/>
      </w:r>
      <w:r w:rsidRPr="002A140B">
        <w:instrText xml:space="preserve"> ADDIN EN.CITE &lt;EndNote&gt;&lt;Cite&gt;&lt;Author&gt;Lany&lt;/Author&gt;&lt;Year&gt;2015&lt;/Year&gt;&lt;RecNum&gt;4193&lt;/RecNum&gt;&lt;DisplayText&gt;(Lany et al. 2015)&lt;/DisplayText&gt;&lt;record&gt;&lt;rec-number&gt;4193&lt;/rec-number&gt;&lt;foreign-keys&gt;&lt;key app="EN" db-id="arawaarv9592zaee2e8pe92uv29dr0rdsrdd" timestamp="1442668910"&gt;4193&lt;/key&gt;&lt;/foreign-keys&gt;&lt;ref-type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asynchrony&lt;/title&gt;&lt;secondary-title&gt;Oikos&lt;/secondary-title&gt;&lt;/titles&gt;&lt;periodical&gt;&lt;full-title&gt;Oikos&lt;/full-title&gt;&lt;/periodical&gt;&lt;volume&gt;In press&lt;/volume&gt;&lt;dates&gt;&lt;year&gt;2015&lt;/year&gt;&lt;/dates&gt;&lt;urls&gt;&lt;/urls&gt;&lt;/record&gt;&lt;/Cite&gt;&lt;/EndNote&gt;</w:instrText>
      </w:r>
      <w:r w:rsidR="003B6090" w:rsidRPr="002A140B">
        <w:fldChar w:fldCharType="separate"/>
      </w:r>
      <w:r w:rsidRPr="002A140B">
        <w:rPr>
          <w:noProof/>
        </w:rPr>
        <w:t>(Lany et al. 2015)</w:t>
      </w:r>
      <w:r w:rsidR="003B6090" w:rsidRPr="002A140B">
        <w:fldChar w:fldCharType="end"/>
      </w:r>
      <w:r w:rsidRPr="002A140B">
        <w:t xml:space="preserve"> which tends to be coincide with warm springs </w:t>
      </w:r>
      <w:r w:rsidR="003B6090" w:rsidRPr="002A140B">
        <w:fldChar w:fldCharType="begin">
          <w:fldData xml:space="preserve">PEVuZE5vdGU+PENpdGU+PEF1dGhvcj5Ub3duc2VuZDwvQXV0aG9yPjxZZWFyPjIwMTM8L1llYXI+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</w:fldData>
        </w:fldChar>
      </w:r>
      <w:r w:rsidRPr="002A140B">
        <w:instrText xml:space="preserve"> ADDIN EN.CITE </w:instrText>
      </w:r>
      <w:r w:rsidR="003B6090" w:rsidRPr="002A140B">
        <w:fldChar w:fldCharType="begin">
          <w:fldData xml:space="preserve">PEVuZE5vdGU+PENpdGU+PEF1dGhvcj5Ub3duc2VuZDwvQXV0aG9yPjxZZWFyPjIwMTM8L1llYXI+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</w:fldData>
        </w:fldChar>
      </w:r>
      <w:r w:rsidRPr="002A140B">
        <w:instrText xml:space="preserve"> ADDIN EN.CITE.DATA </w:instrText>
      </w:r>
      <w:r w:rsidR="003B6090" w:rsidRPr="002A140B">
        <w:fldChar w:fldCharType="end"/>
      </w:r>
      <w:r w:rsidR="003B6090" w:rsidRPr="002A140B">
        <w:fldChar w:fldCharType="separate"/>
      </w:r>
      <w:r w:rsidRPr="002A140B">
        <w:rPr>
          <w:noProof/>
        </w:rPr>
        <w:t>(Townsend et al. 2013, Sherry et al. 2015, Townsend et al. 2015)</w:t>
      </w:r>
      <w:r w:rsidR="003B6090" w:rsidRPr="002A140B">
        <w:fldChar w:fldCharType="end"/>
      </w:r>
      <w:r w:rsidRPr="002A140B">
        <w:t xml:space="preserve">. There are further climatic effects from variable spring phenology. The annual timing of budburst and leaf expansion varies by up to a month depending on spring temperatures. This poses a challenge to birds that migrate from the tropics but must adjust their breeding time depending on the phenology. Analyses from a 25-year study at HBR show that Black-throated Blue Warblers have thus far been almost perfect in timing their nesting relative to the timing of spring </w:t>
      </w:r>
      <w:r w:rsidR="003B6090" w:rsidRPr="002A140B">
        <w:fldChar w:fldCharType="begin"/>
      </w:r>
      <w:r w:rsidRPr="002A140B">
        <w:instrText xml:space="preserve"> ADDIN EN.CITE &lt;EndNote&gt;&lt;Cite&gt;&lt;Author&gt;Lany&lt;/Author&gt;&lt;Year&gt;2015&lt;/Year&gt;&lt;RecNum&gt;4193&lt;/RecNum&gt;&lt;DisplayText&gt;(Lany et al. 2015)&lt;/DisplayText&gt;&lt;record&gt;&lt;rec-number&gt;4193&lt;/rec-number&gt;&lt;foreign-keys&gt;&lt;key app="EN" db-id="arawaarv9592zaee2e8pe92uv29dr0rdsrdd" timestamp="1442668910"&gt;4193&lt;/key&gt;&lt;/foreign-keys&gt;&lt;ref-type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asynchrony&lt;/title&gt;&lt;secondary-title&gt;Oikos&lt;/secondary-title&gt;&lt;/titles&gt;&lt;periodical&gt;&lt;full-title&gt;Oikos&lt;/full-title&gt;&lt;/periodical&gt;&lt;volume&gt;In press&lt;/volume&gt;&lt;dates&gt;&lt;year&gt;2015&lt;/year&gt;&lt;/dates&gt;&lt;urls&gt;&lt;/urls&gt;&lt;/record&gt;&lt;/Cite&gt;&lt;/EndNote&gt;</w:instrText>
      </w:r>
      <w:r w:rsidR="003B6090" w:rsidRPr="002A140B">
        <w:fldChar w:fldCharType="separate"/>
      </w:r>
      <w:r w:rsidRPr="002A140B">
        <w:rPr>
          <w:noProof/>
        </w:rPr>
        <w:t>(Lany et al. 2015)</w:t>
      </w:r>
      <w:r w:rsidR="003B6090" w:rsidRPr="002A140B">
        <w:fldChar w:fldCharType="end"/>
      </w:r>
      <w:r w:rsidRPr="002A140B">
        <w:t xml:space="preserve">. This flexibility likely provides a buffer against effects from climate warming (the average day of budburst at HBR has increased by almost a week in the last 50 years). However, the resilience probably has limits. The arrival time of these migratory birds in spring is not very sensitive to the timing of budburst (only 1.6 days earlier than usual when budburst is 10 days earlier). At present, even in the earliest springs, birds have been returning in time to start breeding at the optimal time, but this could change as springs come much earlier. Observed </w:t>
      </w:r>
      <w:r w:rsidRPr="002A140B">
        <w:lastRenderedPageBreak/>
        <w:t xml:space="preserve">changes in streamflow have affected </w:t>
      </w:r>
      <w:r w:rsidRPr="002A140B">
        <w:rPr>
          <w:bCs/>
        </w:rPr>
        <w:t xml:space="preserve">the composition of stream communities </w:t>
      </w:r>
      <w:r w:rsidR="003B6090" w:rsidRPr="002A140B">
        <w:rPr>
          <w:bCs/>
        </w:rPr>
        <w:fldChar w:fldCharType="begin"/>
      </w:r>
      <w:r w:rsidRPr="002A140B">
        <w:rPr>
          <w:bCs/>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3B6090" w:rsidRPr="002A140B">
        <w:rPr>
          <w:bCs/>
        </w:rPr>
        <w:fldChar w:fldCharType="separate"/>
      </w:r>
      <w:r w:rsidRPr="002A140B">
        <w:rPr>
          <w:bCs/>
          <w:noProof/>
        </w:rPr>
        <w:t>(Lowe 2012)</w:t>
      </w:r>
      <w:r w:rsidR="003B6090" w:rsidRPr="002A140B">
        <w:rPr>
          <w:bCs/>
        </w:rPr>
        <w:fldChar w:fldCharType="end"/>
      </w:r>
      <w:r w:rsidRPr="002A140B">
        <w:rPr>
          <w:bCs/>
        </w:rPr>
        <w:t>.</w:t>
      </w:r>
      <w:r w:rsidR="008D01CB" w:rsidRPr="002A140B">
        <w:rPr>
          <w:bCs/>
        </w:rPr>
        <w:t xml:space="preserve"> New research on the response of </w:t>
      </w:r>
      <w:r w:rsidR="005B7B1F" w:rsidRPr="002A140B">
        <w:rPr>
          <w:bCs/>
        </w:rPr>
        <w:t xml:space="preserve">forest and stream </w:t>
      </w:r>
      <w:r w:rsidR="008D01CB" w:rsidRPr="002A140B">
        <w:rPr>
          <w:bCs/>
        </w:rPr>
        <w:t xml:space="preserve">food webs </w:t>
      </w:r>
      <w:r w:rsidR="005B7B1F" w:rsidRPr="002A140B">
        <w:rPr>
          <w:bCs/>
        </w:rPr>
        <w:t xml:space="preserve">to climate change </w:t>
      </w:r>
      <w:r w:rsidR="008D01CB" w:rsidRPr="002A140B">
        <w:rPr>
          <w:bCs/>
        </w:rPr>
        <w:t xml:space="preserve">is discussed in section 2.3.5. </w:t>
      </w:r>
    </w:p>
    <w:p w:rsidR="00375DA3" w:rsidRDefault="00375DA3" w:rsidP="00375DA3">
      <w:pPr>
        <w:pStyle w:val="NormalWeb"/>
        <w:spacing w:before="0" w:beforeAutospacing="0" w:after="120" w:afterAutospacing="0"/>
      </w:pPr>
      <w:r w:rsidRPr="002A140B">
        <w:t xml:space="preserve">Changes in winter climate also affect wildlife in the HBR region. Moose are currently the most abundant browsing mammal at HBR. Moose, in addition to affecting vegetation directly,  also influence decomposition and N cycling </w:t>
      </w:r>
      <w:r w:rsidR="003B6090" w:rsidRPr="002A140B">
        <w:fldChar w:fldCharType="begin"/>
      </w:r>
      <w:r w:rsidRPr="002A140B">
        <w:instrText xml:space="preserve"> ADDIN EN.CITE &lt;EndNote&gt;&lt;Cite&gt;&lt;Author&gt;Christenson&lt;/Author&gt;&lt;Year&gt;2010&lt;/Year&gt;&lt;RecNum&gt;947&lt;/RecNum&gt;&lt;DisplayText&gt;(Christenson et al. 2010)&lt;/DisplayText&gt;&lt;record&gt;&lt;rec-number&gt;947&lt;/rec-number&gt;&lt;foreign-keys&gt;&lt;key app="EN" db-id="arawaarv9592zaee2e8pe92uv29dr0rdsrdd" timestamp="0"&gt;947&lt;/key&gt;&lt;/foreign-keys&gt;&lt;ref-type name="Journal Article"&gt;17&lt;/ref-type&gt;&lt;contributors&gt;&lt;authors&gt;&lt;author&gt;Christenson, L. M.&lt;/author&gt;&lt;author&gt;Mitchell, M. J.&lt;/author&gt;&lt;author&gt;Groffman, P.M.&lt;/author&gt;&lt;author&gt;Lovett, G.M.&lt;/author&gt;&lt;/authors&gt;&lt;/contributors&gt;&lt;titles&gt;&lt;title&gt;Winter climate change implications for decomposition in Northeastern forests:  Comparisons of sugar maple litter to herbivore fecal inputs&lt;/title&gt;&lt;secondary-title&gt;Global Change Biology&lt;/secondary-title&gt;&lt;/titles&gt;&lt;periodical&gt;&lt;full-title&gt;Global Change Biology&lt;/full-title&gt;&lt;/periodical&gt;&lt;pages&gt; 2589-2601&lt;/pages&gt;&lt;volume&gt;16&lt;/volume&gt;&lt;dates&gt;&lt;year&gt;2010&lt;/year&gt;&lt;/dates&gt;&lt;urls&gt;&lt;/urls&gt;&lt;/record&gt;&lt;/Cite&gt;&lt;/EndNote&gt;</w:instrText>
      </w:r>
      <w:r w:rsidR="003B6090" w:rsidRPr="002A140B">
        <w:fldChar w:fldCharType="separate"/>
      </w:r>
      <w:r w:rsidRPr="002A140B">
        <w:rPr>
          <w:noProof/>
        </w:rPr>
        <w:t>(Christenson et al. 2010)</w:t>
      </w:r>
      <w:r w:rsidR="003B6090" w:rsidRPr="002A140B">
        <w:fldChar w:fldCharType="end"/>
      </w:r>
      <w:r w:rsidRPr="002A140B">
        <w:t xml:space="preserve">. As snow depth declines and more vegetation is exposed over the snowpack, moose impacts on vegetation regeneration and nutrient cycling become more intense </w:t>
      </w:r>
      <w:r w:rsidR="003B6090" w:rsidRPr="002A140B">
        <w:fldChar w:fldCharType="begin"/>
      </w:r>
      <w:r w:rsidRPr="002A140B">
        <w:instrText xml:space="preserve"> ADDIN EN.CITE &lt;EndNote&gt;&lt;Cite&gt;&lt;Author&gt;Christenson&lt;/Author&gt;&lt;Year&gt;2014&lt;/Year&gt;&lt;RecNum&gt;3592&lt;/RecNum&gt;&lt;DisplayText&gt;(Christenson et al. 2014)&lt;/DisplayText&gt;&lt;record&gt;&lt;rec-number&gt;3592&lt;/rec-number&gt;&lt;foreign-keys&gt;&lt;key app="EN" db-id="arawaarv9592zaee2e8pe92uv29dr0rdsrdd" timestamp="1398955429"&gt;3592&lt;/key&gt;&lt;/foreign-keys&gt;&lt;ref-type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eriodical&gt;&lt;full-title&gt;Ecosystems&lt;/full-title&gt;&lt;abbr-1&gt;Ecosystems&lt;/abbr-1&gt;&lt;/periodical&gt;&lt;alt-periodical&gt;&lt;full-title&gt;Ecosystems&lt;/full-title&gt;&lt;abbr-1&gt;Ecosystems&lt;/abbr-1&gt;&lt;/alt-periodical&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3B6090" w:rsidRPr="002A140B">
        <w:fldChar w:fldCharType="separate"/>
      </w:r>
      <w:r w:rsidRPr="002A140B">
        <w:rPr>
          <w:noProof/>
        </w:rPr>
        <w:t>(Christenson et al. 2014)</w:t>
      </w:r>
      <w:r w:rsidR="003B6090" w:rsidRPr="002A140B">
        <w:fldChar w:fldCharType="end"/>
      </w:r>
      <w:r w:rsidRPr="002A140B">
        <w:t>. It can be expected that decreases in snow depth will allow increased incursion of HBR by white-tailed deer (</w:t>
      </w:r>
      <w:proofErr w:type="spellStart"/>
      <w:r w:rsidRPr="002A140B">
        <w:rPr>
          <w:i/>
        </w:rPr>
        <w:t>Odocoileus</w:t>
      </w:r>
      <w:proofErr w:type="spellEnd"/>
      <w:r w:rsidRPr="002A140B">
        <w:rPr>
          <w:i/>
        </w:rPr>
        <w:t xml:space="preserve"> </w:t>
      </w:r>
      <w:proofErr w:type="spellStart"/>
      <w:r w:rsidRPr="002A140B">
        <w:rPr>
          <w:i/>
        </w:rPr>
        <w:t>virginianus</w:t>
      </w:r>
      <w:proofErr w:type="spellEnd"/>
      <w:r w:rsidRPr="002A140B">
        <w:t xml:space="preserve">) that are already abundant in the nearby lowlands. </w:t>
      </w:r>
    </w:p>
    <w:p w:rsidR="005C7A5C" w:rsidRPr="005C7A5C" w:rsidRDefault="005C7A5C" w:rsidP="005C7A5C">
      <w:pPr>
        <w:pStyle w:val="NormalWeb"/>
        <w:spacing w:before="0" w:beforeAutospacing="0" w:after="120" w:afterAutospacing="0"/>
        <w:ind w:left="360"/>
        <w:rPr>
          <w:b/>
          <w:i/>
          <w:color w:val="1F497D" w:themeColor="text2"/>
        </w:rPr>
      </w:pPr>
      <w:r>
        <w:rPr>
          <w:b/>
          <w:i/>
          <w:color w:val="1F497D" w:themeColor="text2"/>
        </w:rPr>
        <w:t>Figure page 2:  Figs 4-7</w:t>
      </w:r>
    </w:p>
    <w:p w:rsidR="00375DA3" w:rsidRPr="002A140B" w:rsidRDefault="00375DA3" w:rsidP="00375DA3">
      <w:pPr>
        <w:pStyle w:val="NormalWeb"/>
        <w:numPr>
          <w:ilvl w:val="1"/>
          <w:numId w:val="36"/>
        </w:numPr>
        <w:spacing w:before="0" w:beforeAutospacing="0" w:after="120" w:afterAutospacing="0"/>
      </w:pPr>
      <w:r w:rsidRPr="002A140B">
        <w:rPr>
          <w:b/>
          <w:bCs/>
        </w:rPr>
        <w:t>Forest Disturbance</w:t>
      </w:r>
      <w:r w:rsidRPr="002A140B">
        <w:t xml:space="preserve"> </w:t>
      </w:r>
    </w:p>
    <w:p w:rsidR="00375DA3" w:rsidRPr="002A140B" w:rsidRDefault="00375DA3" w:rsidP="00375DA3">
      <w:pPr>
        <w:pStyle w:val="NormalWeb"/>
        <w:spacing w:before="0" w:beforeAutospacing="0" w:after="120" w:afterAutospacing="0"/>
      </w:pPr>
      <w:r w:rsidRPr="002A140B">
        <w:t xml:space="preserve">A major focus of the long-term research at HBR has been on disturbance driven by forest harvest and management </w:t>
      </w:r>
      <w:r w:rsidR="003B6090" w:rsidRPr="002A140B">
        <w:fldChar w:fldCharType="begin"/>
      </w:r>
      <w:r w:rsidRPr="002A140B">
        <w:instrText xml:space="preserve"> ADDIN EN.CITE &lt;EndNote&gt;&lt;Cite&gt;&lt;Author&gt;Likens&lt;/Author&gt;&lt;Year&gt;2013&lt;/Year&gt;&lt;RecNum&gt;3569&lt;/RecNum&gt;&lt;DisplayText&gt;(Likens 2013)&lt;/DisplayText&gt;&lt;record&gt;&lt;rec-number&gt;3569&lt;/rec-number&gt;&lt;foreign-keys&gt;&lt;key app="EN" db-id="arawaarv9592zaee2e8pe92uv29dr0rdsrdd" timestamp="1392584604"&gt;3569&lt;/key&gt;&lt;/foreign-keys&gt;&lt;ref-type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instrText>
      </w:r>
      <w:r w:rsidR="003B6090" w:rsidRPr="002A140B">
        <w:fldChar w:fldCharType="separate"/>
      </w:r>
      <w:r w:rsidRPr="002A140B">
        <w:rPr>
          <w:noProof/>
        </w:rPr>
        <w:t>(Likens 2013)</w:t>
      </w:r>
      <w:r w:rsidR="003B6090" w:rsidRPr="002A140B">
        <w:fldChar w:fldCharType="end"/>
      </w:r>
      <w:r w:rsidRPr="002A140B">
        <w:t>. The scope of this analysis has expanded as we have observed recently, and can anticipate to continue into the future, an unprecedented combination of disturbances including intensified harvesting, in</w:t>
      </w:r>
      <w:r w:rsidR="005B7B1F" w:rsidRPr="002A140B">
        <w:t>vasion</w:t>
      </w:r>
      <w:r w:rsidRPr="002A140B">
        <w:t xml:space="preserve"> of exotic </w:t>
      </w:r>
      <w:r w:rsidR="005B7B1F" w:rsidRPr="002A140B">
        <w:t xml:space="preserve">forest </w:t>
      </w:r>
      <w:proofErr w:type="gramStart"/>
      <w:r w:rsidR="005B7B1F" w:rsidRPr="002A140B">
        <w:t xml:space="preserve">insects </w:t>
      </w:r>
      <w:r w:rsidRPr="002A140B">
        <w:t xml:space="preserve"> and</w:t>
      </w:r>
      <w:proofErr w:type="gramEnd"/>
      <w:r w:rsidRPr="002A140B">
        <w:t xml:space="preserve"> diseases, and climatic phenomena, e.g., ice storms, </w:t>
      </w:r>
      <w:proofErr w:type="spellStart"/>
      <w:r w:rsidRPr="002A140B">
        <w:t>microbursts</w:t>
      </w:r>
      <w:proofErr w:type="spellEnd"/>
      <w:r w:rsidRPr="002A140B">
        <w:t xml:space="preserve">. These multiple and potentially compounding disturbances challenge traditional concepts and models of forest ecosystem development and demand a more encompassing model that incorporates the interaction among disturbances. </w:t>
      </w:r>
    </w:p>
    <w:p w:rsidR="00375DA3" w:rsidRPr="002A140B" w:rsidRDefault="00375DA3" w:rsidP="00375DA3">
      <w:pPr>
        <w:pStyle w:val="NormalWeb"/>
        <w:spacing w:before="0" w:beforeAutospacing="0" w:after="120" w:afterAutospacing="0"/>
      </w:pPr>
      <w:r w:rsidRPr="002A140B">
        <w:t xml:space="preserve">Long-term experiments at HBR provide opportunities for testing fundamental questions about long-term ecosystem response to disturbance. In the mid-1960s, the forest of watershed 2 at HBR was clearcut and then treated with herbicides for 3 years to prevent regrowth. Delayed plant growth caused extensive nutrient losses from the watershed. Data collected over the first 31 years of regrowth show that aboveground net primary productivity (ANPP) and biomass accumulation were below normal compared with other clear-cut sites within the first ten years. After approximately a decade of regrowth, however, trajectories for both ANPP and biomass fell within the range of growth measured in other harvested sites in the region, indicating remarkable robustness of successional trajectories despite severe </w:t>
      </w:r>
      <w:proofErr w:type="spellStart"/>
      <w:r w:rsidRPr="002A140B">
        <w:t>devegetation</w:t>
      </w:r>
      <w:proofErr w:type="spellEnd"/>
      <w:r w:rsidRPr="002A140B">
        <w:t xml:space="preserve"> </w:t>
      </w:r>
      <w:r w:rsidR="003B6090" w:rsidRPr="002A140B">
        <w:fldChar w:fldCharType="begin"/>
      </w:r>
      <w:r w:rsidRPr="002A140B">
        <w:instrText xml:space="preserve"> ADDIN EN.CITE &lt;EndNote&gt;&lt;Cite&gt;&lt;Author&gt;Reiners&lt;/Author&gt;&lt;Year&gt;2012&lt;/Year&gt;&lt;RecNum&gt;3130&lt;/RecNum&gt;&lt;DisplayText&gt;(Reiners et al. 2012)&lt;/DisplayText&gt;&lt;record&gt;&lt;rec-number&gt;3130&lt;/rec-number&gt;&lt;foreign-keys&gt;&lt;key app="EN" db-id="arawaarv9592zaee2e8pe92uv29dr0rdsrdd" timestamp="1359759516"&gt;3130&lt;/key&gt;&lt;/foreign-keys&gt;&lt;ref-type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eriodical&gt;&lt;full-title&gt;Ecosystems&lt;/full-title&gt;&lt;abbr-1&gt;Ecosystems&lt;/abbr-1&gt;&lt;/periodical&gt;&lt;alt-periodical&gt;&lt;full-title&gt;Ecosystems&lt;/full-title&gt;&lt;abbr-1&gt;Ecosystems&lt;/abbr-1&gt;&lt;/alt-periodical&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3B6090" w:rsidRPr="002A140B">
        <w:fldChar w:fldCharType="separate"/>
      </w:r>
      <w:r w:rsidRPr="002A140B">
        <w:rPr>
          <w:noProof/>
        </w:rPr>
        <w:t>(Reiners et al. 2012)</w:t>
      </w:r>
      <w:r w:rsidR="003B6090" w:rsidRPr="002A140B">
        <w:fldChar w:fldCharType="end"/>
      </w:r>
      <w:r w:rsidRPr="002A140B">
        <w:t>.</w:t>
      </w:r>
    </w:p>
    <w:p w:rsidR="00375DA3" w:rsidRPr="002A140B" w:rsidRDefault="003B6090" w:rsidP="00375DA3">
      <w:pPr>
        <w:pStyle w:val="NormalWeb"/>
        <w:spacing w:before="0" w:beforeAutospacing="0" w:after="120" w:afterAutospacing="0"/>
      </w:pPr>
      <w:commentRangeStart w:id="6"/>
      <w:r w:rsidRPr="003B6090">
        <w:rPr>
          <w:highlight w:val="yellow"/>
          <w:rPrChange w:id="7" w:author="lovettg" w:date="2015-09-21T10:27:00Z">
            <w:rPr/>
          </w:rPrChange>
        </w:rPr>
        <w:t>Maybe</w:t>
      </w:r>
      <w:commentRangeEnd w:id="6"/>
      <w:r w:rsidRPr="003B6090">
        <w:rPr>
          <w:rStyle w:val="CommentReference"/>
          <w:rFonts w:eastAsiaTheme="minorHAnsi"/>
          <w:sz w:val="24"/>
          <w:szCs w:val="24"/>
          <w:highlight w:val="yellow"/>
          <w:rPrChange w:id="8" w:author="lovettg" w:date="2015-09-21T10:27:00Z">
            <w:rPr>
              <w:rStyle w:val="CommentReference"/>
              <w:rFonts w:eastAsiaTheme="minorHAnsi"/>
              <w:sz w:val="24"/>
              <w:szCs w:val="24"/>
            </w:rPr>
          </w:rPrChange>
        </w:rPr>
        <w:commentReference w:id="6"/>
      </w:r>
      <w:r w:rsidRPr="003B6090">
        <w:rPr>
          <w:highlight w:val="yellow"/>
          <w:rPrChange w:id="9" w:author="lovettg" w:date="2015-09-21T10:27:00Z">
            <w:rPr>
              <w:sz w:val="16"/>
              <w:szCs w:val="16"/>
            </w:rPr>
          </w:rPrChange>
        </w:rPr>
        <w:t xml:space="preserve"> a similar discussion of ongoing results from W5 . .</w:t>
      </w:r>
      <w:r w:rsidR="00375DA3" w:rsidRPr="002A140B">
        <w:t xml:space="preserve"> . </w:t>
      </w:r>
    </w:p>
    <w:p w:rsidR="00375DA3" w:rsidRPr="002A140B" w:rsidRDefault="00375DA3" w:rsidP="00A754F9">
      <w:pPr>
        <w:pStyle w:val="NormalWeb"/>
        <w:spacing w:before="0" w:beforeAutospacing="0" w:after="120" w:afterAutospacing="0"/>
        <w:rPr>
          <w:b/>
        </w:rPr>
      </w:pPr>
      <w:r w:rsidRPr="002A140B">
        <w:t xml:space="preserve">Vegetation plots across the HBR valley and outside the experimentally manipulated watersheds show that in general the forest is no longer aggrading, and that novel stressors such as the introduced beech bark disease are constraining the potential biomass accumulation </w:t>
      </w:r>
      <w:r w:rsidR="003B6090" w:rsidRPr="002A140B">
        <w:fldChar w:fldCharType="begin">
          <w:fldData xml:space="preserve">PEVuZE5vdGU+PENpdGU+PEF1dGhvcj5WYW4gRG9vcm48L0F1dGhvcj48WWVhcj4yMDExPC9ZZWFy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</w:fldData>
        </w:fldChar>
      </w:r>
      <w:r w:rsidRPr="002A140B">
        <w:instrText xml:space="preserve"> ADDIN EN.CITE </w:instrText>
      </w:r>
      <w:r w:rsidR="003B6090" w:rsidRPr="002A140B">
        <w:fldChar w:fldCharType="begin">
          <w:fldData xml:space="preserve">PEVuZE5vdGU+PENpdGU+PEF1dGhvcj5WYW4gRG9vcm48L0F1dGhvcj48WWVhcj4yMDExPC9ZZWFy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</w:fldData>
        </w:fldChar>
      </w:r>
      <w:r w:rsidRPr="002A140B">
        <w:instrText xml:space="preserve"> ADDIN EN.CITE.DATA </w:instrText>
      </w:r>
      <w:r w:rsidR="003B6090" w:rsidRPr="002A140B">
        <w:fldChar w:fldCharType="end"/>
      </w:r>
      <w:r w:rsidR="003B6090" w:rsidRPr="002A140B">
        <w:fldChar w:fldCharType="separate"/>
      </w:r>
      <w:r w:rsidRPr="002A140B">
        <w:rPr>
          <w:noProof/>
        </w:rPr>
        <w:t>(Garnas et al. 2011, Van Doorn et al. 2011)</w:t>
      </w:r>
      <w:r w:rsidR="003B6090" w:rsidRPr="002A140B">
        <w:fldChar w:fldCharType="end"/>
      </w:r>
      <w:r w:rsidRPr="002A140B">
        <w:t xml:space="preserve">. </w:t>
      </w:r>
      <w:proofErr w:type="spellStart"/>
      <w:r w:rsidRPr="002A140B">
        <w:t>Surpisingly</w:t>
      </w:r>
      <w:proofErr w:type="spellEnd"/>
      <w:r w:rsidRPr="002A140B">
        <w:t>, high-elevation balsam fir (</w:t>
      </w:r>
      <w:proofErr w:type="spellStart"/>
      <w:r w:rsidRPr="002A140B">
        <w:rPr>
          <w:i/>
        </w:rPr>
        <w:t>Abies</w:t>
      </w:r>
      <w:proofErr w:type="spellEnd"/>
      <w:r w:rsidRPr="002A140B">
        <w:rPr>
          <w:i/>
        </w:rPr>
        <w:t xml:space="preserve"> </w:t>
      </w:r>
      <w:proofErr w:type="spellStart"/>
      <w:r w:rsidRPr="002A140B">
        <w:rPr>
          <w:i/>
        </w:rPr>
        <w:t>balsamea</w:t>
      </w:r>
      <w:proofErr w:type="spellEnd"/>
      <w:r w:rsidRPr="002A140B">
        <w:t>) and red spruce (</w:t>
      </w:r>
      <w:proofErr w:type="spellStart"/>
      <w:r w:rsidRPr="002A140B">
        <w:rPr>
          <w:i/>
        </w:rPr>
        <w:t>Picea</w:t>
      </w:r>
      <w:proofErr w:type="spellEnd"/>
      <w:r w:rsidRPr="002A140B">
        <w:rPr>
          <w:i/>
        </w:rPr>
        <w:t xml:space="preserve"> </w:t>
      </w:r>
      <w:proofErr w:type="spellStart"/>
      <w:proofErr w:type="gramStart"/>
      <w:r w:rsidRPr="002A140B">
        <w:rPr>
          <w:i/>
        </w:rPr>
        <w:t>rubens</w:t>
      </w:r>
      <w:proofErr w:type="spellEnd"/>
      <w:proofErr w:type="gramEnd"/>
      <w:r w:rsidRPr="002A140B">
        <w:t>), which one would expect to be in decline based on the warming climate, are the species with greatest relative growth rates at HBR.  Two other highly damaging forest pests, the hemlock woolly adelgid and the emerald ash borer, are not yet present at HBR but are in nearby counties, and projected to arrive within the term of the next LTER proposal</w:t>
      </w:r>
      <w:r w:rsidR="00A754F9" w:rsidRPr="002A140B">
        <w:t xml:space="preserve"> and are the subject o</w:t>
      </w:r>
      <w:r w:rsidR="00FB19A4" w:rsidRPr="002A140B">
        <w:t>f</w:t>
      </w:r>
      <w:r w:rsidR="00A754F9" w:rsidRPr="002A140B">
        <w:t xml:space="preserve"> proposed research (section 2.4.4)</w:t>
      </w:r>
      <w:r w:rsidRPr="002A140B">
        <w:t xml:space="preserve">. </w:t>
      </w:r>
      <w:r w:rsidRPr="002A140B">
        <w:rPr>
          <w:b/>
        </w:rPr>
        <w:t>Geophysical and historical template</w:t>
      </w:r>
    </w:p>
    <w:p w:rsidR="00375DA3" w:rsidRPr="002A140B" w:rsidRDefault="00375DA3" w:rsidP="00375DA3">
      <w:pPr>
        <w:pStyle w:val="NormalWeb"/>
        <w:spacing w:before="0" w:beforeAutospacing="0" w:after="120" w:afterAutospacing="0"/>
        <w:textAlignment w:val="baseline"/>
      </w:pPr>
      <w:r w:rsidRPr="002A140B">
        <w:t xml:space="preserve">One of the major advances in the HBR research program over the past 10 years has been analysis of how the </w:t>
      </w:r>
      <w:r w:rsidRPr="002A140B">
        <w:rPr>
          <w:rFonts w:eastAsia="MS PGothic"/>
          <w:color w:val="000000" w:themeColor="text1"/>
          <w:kern w:val="24"/>
        </w:rPr>
        <w:t xml:space="preserve">geophysical and historical template influences the effects of disturbance on biogeochemistry, vegetation, hydrology and food webs in northern forest ecosystems. This analysis is fundamental to understanding the effects of disturbance on ecosystem structure and function and for placing work at HBR in larger geographic contexts </w:t>
      </w:r>
      <w:r w:rsidR="003B6090" w:rsidRPr="002A140B">
        <w:rPr>
          <w:rFonts w:eastAsia="MS PGothic"/>
          <w:color w:val="000000" w:themeColor="text1"/>
          <w:kern w:val="24"/>
        </w:rPr>
        <w:fldChar w:fldCharType="begin"/>
      </w:r>
      <w:r w:rsidRPr="002A140B">
        <w:rPr>
          <w:rFonts w:eastAsia="MS PGothic"/>
          <w:color w:val="000000" w:themeColor="text1"/>
          <w:kern w:val="24"/>
        </w:rPr>
        <w:instrText xml:space="preserve"> ADDIN EN.CITE &lt;EndNote&gt;&lt;Cite&gt;&lt;Author&gt;Fahey&lt;/Author&gt;&lt;Year&gt;2015&lt;/Year&gt;&lt;RecNum&gt;4114&lt;/RecNum&gt;&lt;DisplayText&gt;(Fahey et al. 2015)&lt;/DisplayText&gt;&lt;record&gt;&lt;rec-number&gt;4114&lt;/rec-number&gt;&lt;foreign-keys&gt;&lt;key app="EN" db-id="arawaarv9592zaee2e8pe92uv29dr0rdsrdd" timestamp="1435689122"&gt;4114&lt;/key&gt;&lt;/foreign-keys&gt;&lt;ref-type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eriodical&gt;&lt;full-title&gt;Ecology&lt;/full-title&gt;&lt;abbr-1&gt;Ecology&lt;/abbr-1&gt;&lt;/periodical&gt;&lt;pages&gt;885-901&lt;/pages&gt;&lt;volume&gt;96&lt;/volume&gt;&lt;number&gt;4&lt;/number&gt;&lt;dates&gt;&lt;year&gt;2015&lt;/year&gt;&lt;pub-dates&gt;&lt;date&gt;2015/04/01&lt;/date&gt;&lt;/pub-dates&gt;&lt;/dates&gt;&lt;publisher&gt;Ecological Society of America&lt;/publisher&gt;&lt;isbn&gt;0012-9658&lt;/isbn&gt;&lt;urls&gt;&lt;related-urls&gt;&lt;url&gt;http://dx.doi.org/10.1890/14-1043.1&lt;/url&gt;&lt;/related-urls&gt;&lt;/urls&gt;&lt;electronic-resource-num&gt;10.1890/14-1043.1&lt;/electronic-resource-num&gt;&lt;access-date&gt;2015/06/30&lt;/access-date&gt;&lt;/record&gt;&lt;/Cite&gt;&lt;/EndNote&gt;</w:instrText>
      </w:r>
      <w:r w:rsidR="003B6090" w:rsidRPr="002A140B">
        <w:rPr>
          <w:rFonts w:eastAsia="MS PGothic"/>
          <w:color w:val="000000" w:themeColor="text1"/>
          <w:kern w:val="24"/>
        </w:rPr>
        <w:fldChar w:fldCharType="separate"/>
      </w:r>
      <w:r w:rsidRPr="002A140B">
        <w:rPr>
          <w:rFonts w:eastAsia="MS PGothic"/>
          <w:noProof/>
          <w:color w:val="000000" w:themeColor="text1"/>
          <w:kern w:val="24"/>
        </w:rPr>
        <w:t>(Fahey et al. 2015)</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We now </w:t>
      </w:r>
      <w:r w:rsidRPr="002A140B">
        <w:rPr>
          <w:rFonts w:eastAsia="MS PGothic"/>
          <w:color w:val="000000" w:themeColor="text1"/>
          <w:kern w:val="24"/>
        </w:rPr>
        <w:lastRenderedPageBreak/>
        <w:t xml:space="preserve">understand how the geological and hydrologic structure of the landscape influences the formation and distribution of soil types </w:t>
      </w:r>
      <w:r w:rsidR="003B6090" w:rsidRPr="002A140B">
        <w:rPr>
          <w:rFonts w:eastAsia="MS PGothic"/>
          <w:color w:val="000000" w:themeColor="text1"/>
          <w:kern w:val="24"/>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TiIgZGItaWQ9ImFyYXdhYXJ2OTU5MnphZWUyZThwZTkydXYyOWRyMHJkc3JkZCIgdGltZXN0YW1w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</w:fldData>
        </w:fldChar>
      </w:r>
      <w:r w:rsidRPr="002A140B">
        <w:rPr>
          <w:rFonts w:eastAsia="MS PGothic"/>
          <w:color w:val="000000" w:themeColor="text1"/>
          <w:kern w:val="24"/>
        </w:rPr>
        <w:instrText xml:space="preserve"> ADDIN EN.CITE </w:instrText>
      </w:r>
      <w:r w:rsidR="003B6090" w:rsidRPr="002A140B">
        <w:rPr>
          <w:rFonts w:eastAsia="MS PGothic"/>
          <w:color w:val="000000" w:themeColor="text1"/>
          <w:kern w:val="24"/>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TiIgZGItaWQ9ImFyYXdhYXJ2OTU5MnphZWUyZThwZTkydXYyOWRyMHJkc3JkZCIgdGltZXN0YW1w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</w:fldData>
        </w:fldChar>
      </w:r>
      <w:r w:rsidRPr="002A140B">
        <w:rPr>
          <w:rFonts w:eastAsia="MS PGothic"/>
          <w:color w:val="000000" w:themeColor="text1"/>
          <w:kern w:val="24"/>
        </w:rPr>
        <w:instrText xml:space="preserve"> ADDIN EN.CITE.DATA </w:instrText>
      </w:r>
      <w:r w:rsidR="003B6090" w:rsidRPr="002A140B">
        <w:rPr>
          <w:rFonts w:eastAsia="MS PGothic"/>
          <w:color w:val="000000" w:themeColor="text1"/>
          <w:kern w:val="24"/>
        </w:rPr>
      </w:r>
      <w:r w:rsidR="003B6090" w:rsidRPr="002A140B">
        <w:rPr>
          <w:rFonts w:eastAsia="MS PGothic"/>
          <w:color w:val="000000" w:themeColor="text1"/>
          <w:kern w:val="24"/>
        </w:rPr>
        <w:fldChar w:fldCharType="end"/>
      </w:r>
      <w:r w:rsidR="003B6090" w:rsidRPr="002A140B">
        <w:rPr>
          <w:rFonts w:eastAsia="MS PGothic"/>
          <w:color w:val="000000" w:themeColor="text1"/>
          <w:kern w:val="24"/>
        </w:rPr>
      </w:r>
      <w:r w:rsidR="003B6090" w:rsidRPr="002A140B">
        <w:rPr>
          <w:rFonts w:eastAsia="MS PGothic"/>
          <w:color w:val="000000" w:themeColor="text1"/>
          <w:kern w:val="24"/>
        </w:rPr>
        <w:fldChar w:fldCharType="separate"/>
      </w:r>
      <w:r w:rsidRPr="002A140B">
        <w:rPr>
          <w:rFonts w:eastAsia="MS PGothic"/>
          <w:noProof/>
          <w:color w:val="000000" w:themeColor="text1"/>
          <w:kern w:val="24"/>
        </w:rPr>
        <w:t>(Bailey et al. 2014, Bourgault et al. 2015, Gillin et al. 2015)</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This distribution in turn has been shown to influence the hydrologic dynamics and chemistry of both surface water and groundwater </w:t>
      </w:r>
      <w:r w:rsidR="003B6090" w:rsidRPr="002A140B">
        <w:rPr>
          <w:rFonts w:eastAsia="MS PGothic"/>
          <w:color w:val="000000" w:themeColor="text1"/>
          <w:kern w:val="24"/>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bi1rZXlzPjxrZXkgYXBwPSJFTiIgZGItaWQ9ImFyYXdhYXJ2OTU5MnphZWUyZThwZTkydXYyOWRy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PC9mdWxsLXRpdGxlPjwvcGVyaW9kaWNhbD48cGFnZXM+NzAzMC03MDM1PC9wYWdlcz48dm9sdW1l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</w:fldData>
        </w:fldChar>
      </w:r>
      <w:r w:rsidRPr="002A140B">
        <w:rPr>
          <w:rFonts w:eastAsia="MS PGothic"/>
          <w:color w:val="000000" w:themeColor="text1"/>
          <w:kern w:val="24"/>
        </w:rPr>
        <w:instrText xml:space="preserve"> ADDIN EN.CITE </w:instrText>
      </w:r>
      <w:r w:rsidR="003B6090" w:rsidRPr="002A140B">
        <w:rPr>
          <w:rFonts w:eastAsia="MS PGothic"/>
          <w:color w:val="000000" w:themeColor="text1"/>
          <w:kern w:val="24"/>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bi1rZXlzPjxrZXkgYXBwPSJFTiIgZGItaWQ9ImFyYXdhYXJ2OTU5MnphZWUyZThwZTkydXYyOWRy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PC9mdWxsLXRpdGxlPjwvcGVyaW9kaWNhbD48cGFnZXM+NzAzMC03MDM1PC9wYWdlcz48dm9sdW1l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</w:fldData>
        </w:fldChar>
      </w:r>
      <w:r w:rsidRPr="002A140B">
        <w:rPr>
          <w:rFonts w:eastAsia="MS PGothic"/>
          <w:color w:val="000000" w:themeColor="text1"/>
          <w:kern w:val="24"/>
        </w:rPr>
        <w:instrText xml:space="preserve"> ADDIN EN.CITE.DATA </w:instrText>
      </w:r>
      <w:r w:rsidR="003B6090" w:rsidRPr="002A140B">
        <w:rPr>
          <w:rFonts w:eastAsia="MS PGothic"/>
          <w:color w:val="000000" w:themeColor="text1"/>
          <w:kern w:val="24"/>
        </w:rPr>
      </w:r>
      <w:r w:rsidR="003B6090" w:rsidRPr="002A140B">
        <w:rPr>
          <w:rFonts w:eastAsia="MS PGothic"/>
          <w:color w:val="000000" w:themeColor="text1"/>
          <w:kern w:val="24"/>
        </w:rPr>
        <w:fldChar w:fldCharType="end"/>
      </w:r>
      <w:r w:rsidR="003B6090" w:rsidRPr="002A140B">
        <w:rPr>
          <w:rFonts w:eastAsia="MS PGothic"/>
          <w:color w:val="000000" w:themeColor="text1"/>
          <w:kern w:val="24"/>
        </w:rPr>
      </w:r>
      <w:r w:rsidR="003B6090" w:rsidRPr="002A140B">
        <w:rPr>
          <w:rFonts w:eastAsia="MS PGothic"/>
          <w:color w:val="000000" w:themeColor="text1"/>
          <w:kern w:val="24"/>
        </w:rPr>
        <w:fldChar w:fldCharType="separate"/>
      </w:r>
      <w:r w:rsidRPr="002A140B">
        <w:rPr>
          <w:rFonts w:eastAsia="MS PGothic"/>
          <w:noProof/>
          <w:color w:val="000000" w:themeColor="text1"/>
          <w:kern w:val="24"/>
        </w:rPr>
        <w:t>(Zimmer et al. 2013, Gannon et al. 2014, McGuire et al. 2014, Gannon et al. 2015)</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as well as plant </w:t>
      </w:r>
      <w:r w:rsidR="003B6090" w:rsidRPr="002A140B">
        <w:rPr>
          <w:rFonts w:eastAsia="MS PGothic"/>
          <w:color w:val="000000" w:themeColor="text1"/>
          <w:kern w:val="24"/>
        </w:rPr>
        <w:fldChar w:fldCharType="begin"/>
      </w:r>
      <w:r w:rsidRPr="002A140B">
        <w:rPr>
          <w:rFonts w:eastAsia="MS PGothic"/>
          <w:color w:val="000000" w:themeColor="text1"/>
          <w:kern w:val="24"/>
        </w:rPr>
        <w:instrText xml:space="preserve"> ADDIN EN.CITE &lt;EndNote&gt;&lt;Cite&gt;&lt;Author&gt;Bailey&lt;/Author&gt;&lt;Year&gt;2013&lt;/Year&gt;&lt;RecNum&gt;4177&lt;/RecNum&gt;&lt;DisplayText&gt;(Bailey 2013)&lt;/DisplayText&gt;&lt;record&gt;&lt;rec-number&gt;4177&lt;/rec-number&gt;&lt;foreign-keys&gt;&lt;key app="EN" db-id="arawaarv9592zaee2e8pe92uv29dr0rdsrdd" timestamp="1438883072"&gt;4177&lt;/key&gt;&lt;/foreign-keys&gt;&lt;ref-type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eriodical&gt;&lt;full-title&gt;Rhodora&lt;/full-title&gt;&lt;/periodical&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3B6090" w:rsidRPr="002A140B">
        <w:rPr>
          <w:rFonts w:eastAsia="MS PGothic"/>
          <w:color w:val="000000" w:themeColor="text1"/>
          <w:kern w:val="24"/>
        </w:rPr>
        <w:fldChar w:fldCharType="separate"/>
      </w:r>
      <w:r w:rsidRPr="002A140B">
        <w:rPr>
          <w:rFonts w:eastAsia="MS PGothic"/>
          <w:noProof/>
          <w:color w:val="000000" w:themeColor="text1"/>
          <w:kern w:val="24"/>
        </w:rPr>
        <w:t>(Bailey 2013)</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microbial </w:t>
      </w:r>
      <w:r w:rsidR="003B6090" w:rsidRPr="002A140B">
        <w:rPr>
          <w:rFonts w:eastAsia="MS PGothic"/>
          <w:color w:val="000000" w:themeColor="text1"/>
          <w:kern w:val="24"/>
        </w:rPr>
        <w:fldChar w:fldCharType="begin"/>
      </w:r>
      <w:r w:rsidRPr="002A140B">
        <w:rPr>
          <w:rFonts w:eastAsia="MS PGothic"/>
          <w:color w:val="000000" w:themeColor="text1"/>
          <w:kern w:val="24"/>
        </w:rPr>
        <w:instrText xml:space="preserve"> ADDIN EN.CITE &lt;EndNote&gt;&lt;Cite&gt;&lt;Author&gt;Morse&lt;/Author&gt;&lt;Year&gt;2014&lt;/Year&gt;&lt;RecNum&gt;3116&lt;/RecNum&gt;&lt;DisplayText&gt;(Morse et al. 2014)&lt;/DisplayText&gt;&lt;record&gt;&lt;rec-number&gt;3116&lt;/rec-number&gt;&lt;foreign-keys&gt;&lt;key app="EN" db-id="arawaarv9592zaee2e8pe92uv29dr0rdsrdd" timestamp="1411998714"&gt;3116&lt;/key&gt;&lt;/foreign-keys&gt;&lt;ref-type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Biogeosciences&lt;/secondary-title&gt;&lt;/titles&gt;&lt;periodical&gt;&lt;full-title&gt;Journal of Geophysical Research Biogeosciences&lt;/full-title&gt;&lt;/periodical&gt;&lt;pages&gt;1596-1607&lt;/pages&gt;&lt;volume&gt;119&lt;/volume&gt;&lt;dates&gt;&lt;year&gt;2014&lt;/year&gt;&lt;/dates&gt;&lt;urls&gt;&lt;/urls&gt;&lt;electronic-resource-num&gt;10.1002/2013JG002589&lt;/electronic-resource-num&gt;&lt;/record&gt;&lt;/Cite&gt;&lt;/EndNote&gt;</w:instrText>
      </w:r>
      <w:r w:rsidR="003B6090" w:rsidRPr="002A140B">
        <w:rPr>
          <w:rFonts w:eastAsia="MS PGothic"/>
          <w:color w:val="000000" w:themeColor="text1"/>
          <w:kern w:val="24"/>
        </w:rPr>
        <w:fldChar w:fldCharType="separate"/>
      </w:r>
      <w:r w:rsidRPr="002A140B">
        <w:rPr>
          <w:rFonts w:eastAsia="MS PGothic"/>
          <w:noProof/>
          <w:color w:val="000000" w:themeColor="text1"/>
          <w:kern w:val="24"/>
        </w:rPr>
        <w:t>(Morse et al. 2014)</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and higher </w:t>
      </w:r>
      <w:proofErr w:type="spellStart"/>
      <w:r w:rsidRPr="002A140B">
        <w:rPr>
          <w:rFonts w:eastAsia="MS PGothic"/>
          <w:color w:val="000000" w:themeColor="text1"/>
          <w:kern w:val="24"/>
        </w:rPr>
        <w:t>trophic</w:t>
      </w:r>
      <w:proofErr w:type="spellEnd"/>
      <w:r w:rsidRPr="002A140B">
        <w:rPr>
          <w:rFonts w:eastAsia="MS PGothic"/>
          <w:color w:val="000000" w:themeColor="text1"/>
          <w:kern w:val="24"/>
        </w:rPr>
        <w:t xml:space="preserve"> level dynamics. Despite year-to-year variation in total bird abundance, </w:t>
      </w:r>
      <w:r w:rsidRPr="002A140B">
        <w:t>spatial patterns in abundance and species identify are quite stable among years in the Hubbard Brook landscape, and are apparently related to patterns of vegetation and the abundance of insect prey (</w:t>
      </w:r>
      <w:proofErr w:type="spellStart"/>
      <w:r w:rsidRPr="002A140B">
        <w:rPr>
          <w:highlight w:val="yellow"/>
        </w:rPr>
        <w:t>Hallworth</w:t>
      </w:r>
      <w:proofErr w:type="spellEnd"/>
      <w:r w:rsidRPr="002A140B">
        <w:rPr>
          <w:highlight w:val="yellow"/>
        </w:rPr>
        <w:t xml:space="preserve"> et al. in prep.</w:t>
      </w:r>
      <w:r w:rsidRPr="002A140B">
        <w:t xml:space="preserve">) </w:t>
      </w:r>
    </w:p>
    <w:p w:rsidR="00375DA3" w:rsidRPr="002A140B" w:rsidRDefault="00375DA3" w:rsidP="00650422">
      <w:pPr>
        <w:pStyle w:val="NormalWeb"/>
        <w:numPr>
          <w:ilvl w:val="1"/>
          <w:numId w:val="36"/>
        </w:numPr>
        <w:spacing w:before="0" w:beforeAutospacing="0" w:after="120" w:afterAutospacing="0"/>
        <w:ind w:left="0" w:firstLine="0"/>
        <w:textAlignment w:val="baseline"/>
        <w:rPr>
          <w:rFonts w:eastAsia="MS PGothic"/>
          <w:b/>
          <w:bCs/>
          <w:color w:val="000000" w:themeColor="text1"/>
          <w:kern w:val="24"/>
        </w:rPr>
      </w:pPr>
      <w:r w:rsidRPr="002A140B">
        <w:rPr>
          <w:rFonts w:eastAsia="MS PGothic"/>
          <w:b/>
          <w:bCs/>
          <w:color w:val="000000" w:themeColor="text1"/>
          <w:kern w:val="24"/>
        </w:rPr>
        <w:t>Synthesis, integration, models, uncertainty and prediction</w:t>
      </w:r>
    </w:p>
    <w:p w:rsidR="00375DA3" w:rsidRPr="002A140B" w:rsidRDefault="00375DA3" w:rsidP="00375DA3">
      <w:pPr>
        <w:tabs>
          <w:tab w:val="left" w:pos="450"/>
        </w:tabs>
        <w:spacing w:after="120" w:line="240" w:lineRule="auto"/>
        <w:rPr>
          <w:rFonts w:ascii="Times New Roman" w:hAnsi="Times New Roman" w:cs="Times New Roman"/>
          <w:b/>
          <w:sz w:val="24"/>
          <w:szCs w:val="24"/>
        </w:rPr>
      </w:pPr>
      <w:r w:rsidRPr="002A140B">
        <w:rPr>
          <w:rFonts w:ascii="Times New Roman" w:hAnsi="Times New Roman" w:cs="Times New Roman"/>
          <w:sz w:val="24"/>
          <w:szCs w:val="24"/>
        </w:rPr>
        <w:t>Models have been widely used at HBR to assess the effects of disturbances, and long-term data have been critical to developing, testing and improving these models. The forest ecosystem model PnET</w:t>
      </w:r>
      <w:r w:rsidR="00FB19A4" w:rsidRPr="002A140B">
        <w:rPr>
          <w:rFonts w:ascii="Times New Roman" w:hAnsi="Times New Roman" w:cs="Times New Roman"/>
          <w:sz w:val="24"/>
          <w:szCs w:val="24"/>
        </w:rPr>
        <w:t>-CN (including a version that includes more detailed soil chemistry, PnET</w:t>
      </w:r>
      <w:r w:rsidRPr="002A140B">
        <w:rPr>
          <w:rFonts w:ascii="Times New Roman" w:hAnsi="Times New Roman" w:cs="Times New Roman"/>
          <w:sz w:val="24"/>
          <w:szCs w:val="24"/>
        </w:rPr>
        <w:t>-BGC</w:t>
      </w:r>
      <w:r w:rsidR="00FB19A4" w:rsidRPr="002A140B">
        <w:rPr>
          <w:rFonts w:ascii="Times New Roman" w:hAnsi="Times New Roman" w:cs="Times New Roman"/>
          <w:sz w:val="24"/>
          <w:szCs w:val="24"/>
        </w:rPr>
        <w:t>)</w:t>
      </w:r>
      <w:r w:rsidRPr="002A140B">
        <w:rPr>
          <w:rFonts w:ascii="Times New Roman" w:hAnsi="Times New Roman" w:cs="Times New Roman"/>
          <w:sz w:val="24"/>
          <w:szCs w:val="24"/>
        </w:rPr>
        <w:t xml:space="preserve"> has been used to evaluate the influence of changing climate and atmospheric deposition on ecological processes in a northern hardwood forest. </w:t>
      </w:r>
      <w:r w:rsidR="00FB19A4" w:rsidRPr="002A140B">
        <w:rPr>
          <w:rFonts w:ascii="Times New Roman" w:hAnsi="Times New Roman" w:cs="Times New Roman"/>
          <w:sz w:val="24"/>
          <w:szCs w:val="24"/>
        </w:rPr>
        <w:t xml:space="preserve">The PnET models have </w:t>
      </w:r>
      <w:r w:rsidRPr="002A140B">
        <w:rPr>
          <w:rFonts w:ascii="Times New Roman" w:hAnsi="Times New Roman" w:cs="Times New Roman"/>
          <w:sz w:val="24"/>
          <w:szCs w:val="24"/>
        </w:rPr>
        <w:t>s also been used to simulate the impacts of projected future changes in temperature, precipitation, solar radiation, atmospheric deposition and background CO</w:t>
      </w:r>
      <w:r w:rsidRPr="002A140B">
        <w:rPr>
          <w:rFonts w:ascii="Times New Roman" w:hAnsi="Times New Roman" w:cs="Times New Roman"/>
          <w:sz w:val="24"/>
          <w:szCs w:val="24"/>
          <w:vertAlign w:val="subscript"/>
        </w:rPr>
        <w:t>2</w:t>
      </w:r>
      <w:r w:rsidRPr="002A140B">
        <w:rPr>
          <w:rFonts w:ascii="Times New Roman" w:hAnsi="Times New Roman" w:cs="Times New Roman"/>
          <w:sz w:val="24"/>
          <w:szCs w:val="24"/>
        </w:rPr>
        <w:t xml:space="preserve"> levels on ecosystem hydrology and nutrient cycling and loss </w:t>
      </w:r>
      <w:commentRangeStart w:id="10"/>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&lt;EndNote&gt;&lt;Cite&gt;&lt;Author&gt;Pourmokhtarian&lt;/Author&gt;&lt;Year&gt;2012&lt;/Year&gt;&lt;RecNum&gt;2924&lt;/RecNum&gt;&lt;DisplayText&gt;(Pourmokhtarian et al. 2012)&lt;/DisplayText&gt;&lt;record&gt;&lt;rec-number&gt;2924&lt;/rec-number&gt;&lt;foreign-keys&gt;&lt;key app="EN" db-id="arawaarv9592zaee2e8pe92uv29dr0rdsrdd"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Research&lt;/secondary-title&gt;&lt;/titles&gt;&lt;periodical&gt;&lt;full-title&gt;Water Resources Research&lt;/full-title&gt;&lt;/periodical&gt;&lt;pages&gt;W07514&lt;/pages&gt;&lt;volume&gt;48&lt;/volume&gt;&lt;number&gt;7&lt;/number&gt;&lt;keywords&gt;&lt;keyword&gt;CO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w:t>
      </w:r>
      <w:r w:rsidR="00FB19A4" w:rsidRPr="002A140B">
        <w:rPr>
          <w:rFonts w:ascii="Times New Roman" w:hAnsi="Times New Roman" w:cs="Times New Roman"/>
          <w:noProof/>
          <w:sz w:val="24"/>
          <w:szCs w:val="24"/>
        </w:rPr>
        <w:t xml:space="preserve">Aber et al. 2002, Ollinger et al 2008, </w:t>
      </w:r>
      <w:r w:rsidRPr="002A140B">
        <w:rPr>
          <w:rFonts w:ascii="Times New Roman" w:hAnsi="Times New Roman" w:cs="Times New Roman"/>
          <w:noProof/>
          <w:sz w:val="24"/>
          <w:szCs w:val="24"/>
        </w:rPr>
        <w:t>Pourmokhtarian et al. 2012)</w:t>
      </w:r>
      <w:r w:rsidR="003B6090" w:rsidRPr="002A140B">
        <w:rPr>
          <w:rFonts w:ascii="Times New Roman" w:hAnsi="Times New Roman" w:cs="Times New Roman"/>
          <w:sz w:val="24"/>
          <w:szCs w:val="24"/>
        </w:rPr>
        <w:fldChar w:fldCharType="end"/>
      </w:r>
      <w:commentRangeEnd w:id="10"/>
      <w:r w:rsidRPr="002A140B">
        <w:rPr>
          <w:rStyle w:val="CommentReference"/>
          <w:rFonts w:ascii="Times New Roman" w:hAnsi="Times New Roman" w:cs="Times New Roman"/>
          <w:sz w:val="24"/>
          <w:szCs w:val="24"/>
        </w:rPr>
        <w:commentReference w:id="10"/>
      </w:r>
      <w:r w:rsidRPr="002A140B">
        <w:rPr>
          <w:rFonts w:ascii="Times New Roman" w:hAnsi="Times New Roman" w:cs="Times New Roman"/>
          <w:sz w:val="24"/>
          <w:szCs w:val="24"/>
        </w:rPr>
        <w:t xml:space="preserve">. BROOK90, the hydrologic model central to development of watershed mass balance studies at HBR has been recently updated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&lt;EndNote&gt;&lt;Cite&gt;&lt;Author&gt;Federer&lt;/Author&gt;&lt;Year&gt;2015&lt;/Year&gt;&lt;RecNum&gt;4131&lt;/RecNum&gt;&lt;DisplayText&gt;(Federer 2015)&lt;/DisplayText&gt;&lt;record&gt;&lt;rec-number&gt;4131&lt;/rec-number&gt;&lt;foreign-keys&gt;&lt;key app="EN" db-id="arawaarv9592zaee2e8pe92uv29dr0rdsrdd" timestamp="1437647047"&gt;4131&lt;/key&gt;&lt;/foreign-keys&gt;&lt;ref-type name="Journal Article"&gt;17&lt;/ref-type&gt;&lt;contributors&gt;&lt;authors&gt;&lt;author&gt;Federer, C.A.&lt;/author&gt;&lt;/authors&gt;&lt;/contributors&gt;&lt;titles&gt;&lt;title&gt;BROOK 90: A Simulation Model for Evaporation, Soil Water and Stream Flow, Version 4.7. http://www.ecoshift.net/brook/brook90.htm&lt;/title&gt;&lt;/titles&gt;&lt;dates&gt;&lt;year&gt;2015&lt;/year&gt;&lt;/dates&gt;&lt;urls&gt;&lt;/urls&gt;&lt;/record&gt;&lt;/Cite&gt;&lt;/EndNote&gt;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(Federer 2015)</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Results from the Multiple Element Limitation model </w:t>
      </w:r>
      <w:r w:rsidR="003B6090" w:rsidRPr="002A140B">
        <w:rPr>
          <w:rFonts w:ascii="Times New Roman" w:hAnsi="Times New Roman" w:cs="Times New Roman"/>
          <w:sz w:val="24"/>
          <w:szCs w:val="24"/>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aWduLWtleXM+PGtleSBhcHA9IkVOIiBkYi1pZD0iYXJhd2FhcnY5NTkyemFlZTJlOHBlOTJ1djI5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</w:fldData>
        </w:fldChar>
      </w:r>
      <w:r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aWduLWtleXM+PGtleSBhcHA9IkVOIiBkYi1pZD0iYXJhd2FhcnY5NTkyemFlZTJlOHBlOTJ1djI5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</w:fldData>
        </w:fldChar>
      </w:r>
      <w:r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(Rastetter et al. 2013)</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are central for identifying allocation mechanisms that are potentially </w:t>
      </w:r>
      <w:proofErr w:type="gramStart"/>
      <w:r w:rsidRPr="002A140B">
        <w:rPr>
          <w:rFonts w:ascii="Times New Roman" w:hAnsi="Times New Roman" w:cs="Times New Roman"/>
          <w:sz w:val="24"/>
          <w:szCs w:val="24"/>
        </w:rPr>
        <w:t>key</w:t>
      </w:r>
      <w:proofErr w:type="gramEnd"/>
      <w:r w:rsidRPr="002A140B">
        <w:rPr>
          <w:rFonts w:ascii="Times New Roman" w:hAnsi="Times New Roman" w:cs="Times New Roman"/>
          <w:sz w:val="24"/>
          <w:szCs w:val="24"/>
        </w:rPr>
        <w:t xml:space="preserve"> to balancing the recycling of N and P in forest ecosystems as they recover from disturbance</w:t>
      </w:r>
    </w:p>
    <w:p w:rsidR="00375DA3" w:rsidRPr="002A140B" w:rsidRDefault="00375DA3" w:rsidP="00375DA3">
      <w:pPr>
        <w:autoSpaceDE w:val="0"/>
        <w:autoSpaceDN w:val="0"/>
        <w:adjustRightInd w:val="0"/>
        <w:spacing w:after="120" w:line="240" w:lineRule="auto"/>
        <w:rPr>
          <w:rFonts w:ascii="Times New Roman" w:hAnsi="Times New Roman" w:cs="Times New Roman"/>
          <w:sz w:val="24"/>
          <w:szCs w:val="24"/>
        </w:rPr>
      </w:pPr>
      <w:r w:rsidRPr="002A140B">
        <w:rPr>
          <w:rFonts w:ascii="Times New Roman" w:hAnsi="Times New Roman" w:cs="Times New Roman"/>
          <w:sz w:val="24"/>
          <w:szCs w:val="24"/>
        </w:rPr>
        <w:t xml:space="preserve">Long-term ground observations of phenology from HBR were combined with satellite indices, ecosystem-scale carbon dioxide flux measurements and terrestrial biosphere models to show that changes in phenology have increased carbon uptake through photosynthesis more than carbon release through respiration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&lt;EndNote&gt;&lt;Cite&gt;&lt;Author&gt;Keenan&lt;/Author&gt;&lt;Year&gt;2014&lt;/Year&gt;&lt;RecNum&gt;3881&lt;/RecNum&gt;&lt;DisplayText&gt;(Keenan et al. 2014)&lt;/DisplayText&gt;&lt;record&gt;&lt;rec-number&gt;3881&lt;/rec-number&gt;&lt;foreign-keys&gt;&lt;key app="EN" db-id="arawaarv9592zaee2e8pe92uv29dr0rdsrdd" timestamp="1422895261"&gt;3881&lt;/key&gt;&lt;/foreign-keys&gt;&lt;ref-type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Change&lt;/secondary-title&gt;&lt;/titles&gt;&lt;periodical&gt;&lt;full-title&gt;Nature Clim. Change&lt;/full-title&gt;&lt;/periodical&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(Keenan et al.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Long-term data on soil carbon pools were used to develop and test models of the effects of climate change on these pools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&lt;EndNote&gt;&lt;Cite&gt;&lt;Author&gt;Dib&lt;/Author&gt;&lt;Year&gt;2014&lt;/Year&gt;&lt;RecNum&gt;4172&lt;/RecNum&gt;&lt;DisplayText&gt;(Dib et al. 2014)&lt;/DisplayText&gt;&lt;record&gt;&lt;rec-number&gt;4172&lt;/rec-number&gt;&lt;foreign-keys&gt;&lt;key app="EN" db-id="arawaarv9592zaee2e8pe92uv29dr0rdsrdd" timestamp="1438874611"&gt;4172&lt;/key&gt;&lt;/foreign-keys&gt;&lt;ref-type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Biology&lt;/secondary-title&gt;&lt;/titles&gt;&lt;periodical&gt;&lt;full-title&gt;Global Change Biology&lt;/full-title&gt;&lt;/periodical&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(Dib et al.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w:t>
      </w:r>
    </w:p>
    <w:p w:rsidR="00375DA3" w:rsidRPr="00650422" w:rsidRDefault="00375DA3" w:rsidP="00375DA3">
      <w:pPr>
        <w:pStyle w:val="NormalWeb"/>
        <w:spacing w:before="0" w:beforeAutospacing="0" w:after="120" w:afterAutospacing="0"/>
        <w:textAlignment w:val="baseline"/>
        <w:rPr>
          <w:rFonts w:eastAsia="MS PGothic"/>
          <w:bCs/>
          <w:color w:val="000000" w:themeColor="text1"/>
          <w:kern w:val="24"/>
          <w:highlight w:val="yellow"/>
        </w:rPr>
      </w:pPr>
      <w:proofErr w:type="spellStart"/>
      <w:proofErr w:type="gramStart"/>
      <w:r w:rsidRPr="00650422">
        <w:rPr>
          <w:rFonts w:eastAsia="MS PGothic"/>
          <w:bCs/>
          <w:color w:val="000000" w:themeColor="text1"/>
          <w:kern w:val="24"/>
          <w:highlight w:val="yellow"/>
        </w:rPr>
        <w:t>Hallworth</w:t>
      </w:r>
      <w:proofErr w:type="spellEnd"/>
      <w:r w:rsidRPr="00650422">
        <w:rPr>
          <w:rFonts w:eastAsia="MS PGothic"/>
          <w:bCs/>
          <w:color w:val="000000" w:themeColor="text1"/>
          <w:kern w:val="24"/>
          <w:highlight w:val="yellow"/>
        </w:rPr>
        <w:t xml:space="preserve"> et al. bird modeling results?</w:t>
      </w:r>
      <w:proofErr w:type="gramEnd"/>
    </w:p>
    <w:p w:rsidR="00375DA3" w:rsidRPr="002A140B" w:rsidRDefault="00375DA3" w:rsidP="00375DA3">
      <w:pPr>
        <w:pStyle w:val="NormalWeb"/>
        <w:spacing w:before="0" w:beforeAutospacing="0" w:after="120" w:afterAutospacing="0"/>
        <w:textAlignment w:val="baseline"/>
        <w:rPr>
          <w:rFonts w:eastAsia="MS PGothic"/>
          <w:bCs/>
          <w:color w:val="000000" w:themeColor="text1"/>
          <w:kern w:val="24"/>
        </w:rPr>
      </w:pPr>
      <w:r w:rsidRPr="00650422">
        <w:rPr>
          <w:rFonts w:eastAsia="MS PGothic"/>
          <w:bCs/>
          <w:color w:val="000000" w:themeColor="text1"/>
          <w:kern w:val="24"/>
          <w:highlight w:val="yellow"/>
        </w:rPr>
        <w:t xml:space="preserve">TEM modeling results from </w:t>
      </w:r>
      <w:proofErr w:type="spellStart"/>
      <w:r w:rsidRPr="00650422">
        <w:rPr>
          <w:rFonts w:eastAsia="MS PGothic"/>
          <w:bCs/>
          <w:color w:val="000000" w:themeColor="text1"/>
          <w:kern w:val="24"/>
          <w:highlight w:val="yellow"/>
        </w:rPr>
        <w:t>Rastetter</w:t>
      </w:r>
      <w:proofErr w:type="spellEnd"/>
      <w:r w:rsidRPr="00650422">
        <w:rPr>
          <w:rFonts w:eastAsia="MS PGothic"/>
          <w:bCs/>
          <w:color w:val="000000" w:themeColor="text1"/>
          <w:kern w:val="24"/>
          <w:highlight w:val="yellow"/>
        </w:rPr>
        <w:t>?</w:t>
      </w:r>
    </w:p>
    <w:p w:rsidR="00375DA3" w:rsidRPr="002A140B" w:rsidRDefault="00375DA3" w:rsidP="00375DA3">
      <w:pPr>
        <w:pStyle w:val="NormalWeb"/>
        <w:spacing w:before="0" w:beforeAutospacing="0" w:after="120" w:afterAutospacing="0"/>
        <w:textAlignment w:val="baseline"/>
      </w:pPr>
      <w:r w:rsidRPr="002A140B">
        <w:t xml:space="preserve">The long-term data at HBR has allowed for novel and broadly relevant insight on the level and sources of uncertainty in ecosystem measurements and models. For example, we, we have designed and tested applications that rely on Monte Carlo techniques to propagate uncertainty in estimates of the N content of vegetation </w:t>
      </w:r>
      <w:r w:rsidR="003B6090" w:rsidRPr="002A140B">
        <w:fldChar w:fldCharType="begin"/>
      </w:r>
      <w:r w:rsidRPr="002A140B">
        <w:instrText xml:space="preserve"> ADDIN EN.CITE &lt;EndNote&gt;&lt;Cite&gt;&lt;Author&gt;Yanai&lt;/Author&gt;&lt;Year&gt;2010&lt;/Year&gt;&lt;RecNum&gt;4146&lt;/RecNum&gt;&lt;DisplayText&gt;(Yanai et al. 2010)&lt;/DisplayText&gt;&lt;record&gt;&lt;rec-number&gt;4146&lt;/rec-number&gt;&lt;foreign-keys&gt;&lt;key app="EN" db-id="arawaarv9592zaee2e8pe92uv29dr0rdsrdd" timestamp="1438771046"&gt;4146&lt;/key&gt;&lt;/foreign-keys&gt;&lt;ref-type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eriodical&gt;&lt;full-title&gt;Ecosystems&lt;/full-title&gt;&lt;abbr-1&gt;Ecosystems&lt;/abbr-1&gt;&lt;/periodical&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3B6090" w:rsidRPr="002A140B">
        <w:fldChar w:fldCharType="separate"/>
      </w:r>
      <w:r w:rsidRPr="002A140B">
        <w:rPr>
          <w:noProof/>
        </w:rPr>
        <w:t>(Yanai et al. 2010)</w:t>
      </w:r>
      <w:r w:rsidR="003B6090" w:rsidRPr="002A140B">
        <w:fldChar w:fldCharType="end"/>
      </w:r>
      <w:r w:rsidRPr="002A140B">
        <w:t>,</w:t>
      </w:r>
      <w:r w:rsidR="000D3D67" w:rsidRPr="002A140B">
        <w:t xml:space="preserve"> </w:t>
      </w:r>
      <w:r w:rsidRPr="002A140B">
        <w:t xml:space="preserve">patterns in biomass accumulation </w:t>
      </w:r>
      <w:r w:rsidR="003B6090" w:rsidRPr="002A140B">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ZWMtbnVtYmVyPjxmb3JlaWduLWtleXM+PGtleSBhcHA9IkVOIiBkYi1pZD0iYXJhd2FhcnY5NTky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</w:fldData>
        </w:fldChar>
      </w:r>
      <w:r w:rsidRPr="002A140B">
        <w:instrText xml:space="preserve"> ADDIN EN.CITE </w:instrText>
      </w:r>
      <w:r w:rsidR="003B6090" w:rsidRPr="002A140B">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ZWMtbnVtYmVyPjxmb3JlaWduLWtleXM+PGtleSBhcHA9IkVOIiBkYi1pZD0iYXJhd2FhcnY5NTky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</w:fldData>
        </w:fldChar>
      </w:r>
      <w:r w:rsidRPr="002A140B">
        <w:instrText xml:space="preserve"> ADDIN EN.CITE.DATA </w:instrText>
      </w:r>
      <w:r w:rsidR="003B6090" w:rsidRPr="002A140B">
        <w:fldChar w:fldCharType="end"/>
      </w:r>
      <w:r w:rsidR="003B6090" w:rsidRPr="002A140B">
        <w:fldChar w:fldCharType="separate"/>
      </w:r>
      <w:r w:rsidRPr="002A140B">
        <w:rPr>
          <w:noProof/>
        </w:rPr>
        <w:t>(Fahey et al. 2005, Battles et al. 2014)</w:t>
      </w:r>
      <w:r w:rsidR="003B6090" w:rsidRPr="002A140B">
        <w:fldChar w:fldCharType="end"/>
      </w:r>
      <w:r w:rsidRPr="002A140B">
        <w:t xml:space="preserve"> and hydrologic export of solutes </w:t>
      </w:r>
      <w:r w:rsidR="003B6090" w:rsidRPr="002A140B">
        <w:fldChar w:fldCharType="begin"/>
      </w:r>
      <w:r w:rsidRPr="002A140B">
        <w:instrText xml:space="preserve"> ADDIN EN.CITE &lt;EndNote&gt;&lt;Cite&gt;&lt;Author&gt;Yanai&lt;/Author&gt;&lt;Year&gt;2015&lt;/Year&gt;&lt;RecNum&gt;4136&lt;/RecNum&gt;&lt;DisplayText&gt;(Yanai et al. 2015)&lt;/DisplayText&gt;&lt;record&gt;&lt;rec-number&gt;4136&lt;/rec-number&gt;&lt;foreign-keys&gt;&lt;key app="EN" db-id="arawaarv9592zaee2e8pe92uv29dr0rdsrdd" timestamp="1438770505"&gt;4136&lt;/key&gt;&lt;/foreign-keys&gt;&lt;ref-type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3B6090" w:rsidRPr="002A140B">
        <w:fldChar w:fldCharType="separate"/>
      </w:r>
      <w:r w:rsidRPr="002A140B">
        <w:rPr>
          <w:noProof/>
        </w:rPr>
        <w:t>(Yanai et al. 2015)</w:t>
      </w:r>
      <w:r w:rsidR="003B6090" w:rsidRPr="002A140B">
        <w:fldChar w:fldCharType="end"/>
      </w:r>
      <w:r w:rsidRPr="002A140B">
        <w:t>.  These evaluations fundamentally improve our ability to detect change, to project future ecosystem conditions</w:t>
      </w:r>
      <w:proofErr w:type="gramStart"/>
      <w:r w:rsidRPr="002A140B">
        <w:t>,  and</w:t>
      </w:r>
      <w:proofErr w:type="gramEnd"/>
      <w:r w:rsidRPr="002A140B">
        <w:t xml:space="preserve"> to make comparisons among sites. </w:t>
      </w:r>
    </w:p>
    <w:p w:rsidR="00375DA3" w:rsidRPr="002A140B" w:rsidRDefault="00375DA3" w:rsidP="00375DA3">
      <w:pPr>
        <w:pStyle w:val="NormalWeb"/>
        <w:spacing w:before="0" w:beforeAutospacing="0" w:after="120" w:afterAutospacing="0"/>
        <w:textAlignment w:val="baseline"/>
      </w:pPr>
      <w:r w:rsidRPr="002A140B">
        <w:t>Recently, researchers at HBR examined how well Hubbard Brook represents the broader Northern Forest region</w:t>
      </w:r>
      <w:r w:rsidR="000D3D67" w:rsidRPr="002A140B">
        <w:t xml:space="preserve"> in which it resides.</w:t>
      </w:r>
      <w:r w:rsidRPr="002A140B">
        <w:t xml:space="preserve"> By synthesizing data from across many long-term datasets at HBR, Fahey et al. </w:t>
      </w:r>
      <w:r w:rsidR="003B6090" w:rsidRPr="002A140B">
        <w:fldChar w:fldCharType="begin"/>
      </w:r>
      <w:r w:rsidRPr="002A140B">
        <w:instrText xml:space="preserve"> ADDIN EN.CITE &lt;EndNote&gt;&lt;Cite ExcludeAuth="1"&gt;&lt;Author&gt;Fahey&lt;/Author&gt;&lt;Year&gt;2015&lt;/Year&gt;&lt;RecNum&gt;4140&lt;/RecNum&gt;&lt;DisplayText&gt;(2015)&lt;/DisplayText&gt;&lt;record&gt;&lt;rec-number&gt;4140&lt;/rec-number&gt;&lt;foreign-keys&gt;&lt;key app="EN" db-id="arawaarv9592zaee2e8pe92uv29dr0rdsrdd" timestamp="1438771046"&gt;4140&lt;/key&gt;&lt;/foreign-keys&gt;&lt;ref-type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eriodical&gt;&lt;full-title&gt;Ecology&lt;/full-title&gt;&lt;abbr-1&gt;Ecology&lt;/abbr-1&gt;&lt;/periodical&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3B6090" w:rsidRPr="002A140B">
        <w:fldChar w:fldCharType="separate"/>
      </w:r>
      <w:r w:rsidRPr="002A140B">
        <w:rPr>
          <w:noProof/>
        </w:rPr>
        <w:t>(2015)</w:t>
      </w:r>
      <w:r w:rsidR="003B6090" w:rsidRPr="002A140B">
        <w:fldChar w:fldCharType="end"/>
      </w:r>
      <w:r w:rsidRPr="002A140B">
        <w:t xml:space="preserve"> showed that HBR is representative of the Northern Forest in terms of sensitivity and recovery of streams and trees from acid deposition. In contrast, its mountainous terrain and lack of agricultural past make it one of the least disturbed areas in the region, leading to differences in </w:t>
      </w:r>
      <w:commentRangeStart w:id="11"/>
      <w:r w:rsidRPr="002A140B">
        <w:t xml:space="preserve">bird community composition </w:t>
      </w:r>
      <w:commentRangeEnd w:id="11"/>
      <w:r w:rsidR="000D3D67" w:rsidRPr="002A140B">
        <w:rPr>
          <w:rStyle w:val="CommentReference"/>
          <w:rFonts w:eastAsiaTheme="minorEastAsia"/>
          <w:sz w:val="24"/>
          <w:szCs w:val="24"/>
        </w:rPr>
        <w:commentReference w:id="11"/>
      </w:r>
      <w:r w:rsidRPr="002A140B">
        <w:t xml:space="preserve">at HBR compared to the region. </w:t>
      </w:r>
      <w:r w:rsidRPr="002A140B">
        <w:lastRenderedPageBreak/>
        <w:t>By compiling numerous long-term datasets, this work demonstrates the benefits and challenges associated with intensive site-based ecological research.</w:t>
      </w:r>
    </w:p>
    <w:p w:rsidR="00375DA3" w:rsidRPr="002A140B" w:rsidRDefault="00375DA3" w:rsidP="00650422">
      <w:pPr>
        <w:pStyle w:val="NormalWeb"/>
        <w:numPr>
          <w:ilvl w:val="1"/>
          <w:numId w:val="36"/>
        </w:numPr>
        <w:spacing w:before="0" w:beforeAutospacing="0" w:after="120" w:afterAutospacing="0"/>
        <w:ind w:left="0" w:firstLine="0"/>
        <w:textAlignment w:val="baseline"/>
        <w:rPr>
          <w:rFonts w:eastAsia="MS PGothic"/>
          <w:b/>
          <w:bCs/>
          <w:color w:val="000000" w:themeColor="text1"/>
          <w:kern w:val="24"/>
        </w:rPr>
      </w:pPr>
      <w:r w:rsidRPr="002A140B">
        <w:rPr>
          <w:rFonts w:eastAsia="MS PGothic"/>
          <w:b/>
          <w:bCs/>
          <w:color w:val="000000" w:themeColor="text1"/>
          <w:kern w:val="24"/>
        </w:rPr>
        <w:t xml:space="preserve">Publication and leveraging research </w:t>
      </w:r>
      <w:commentRangeStart w:id="12"/>
      <w:r w:rsidRPr="002A140B">
        <w:rPr>
          <w:rFonts w:eastAsia="MS PGothic"/>
          <w:b/>
          <w:bCs/>
          <w:color w:val="000000" w:themeColor="text1"/>
          <w:kern w:val="24"/>
        </w:rPr>
        <w:t>funding</w:t>
      </w:r>
      <w:commentRangeEnd w:id="12"/>
      <w:r w:rsidRPr="002A140B">
        <w:rPr>
          <w:rStyle w:val="CommentReference"/>
          <w:rFonts w:eastAsiaTheme="minorEastAsia"/>
          <w:sz w:val="24"/>
          <w:szCs w:val="24"/>
        </w:rPr>
        <w:commentReference w:id="12"/>
      </w:r>
      <w:r w:rsidRPr="002A140B">
        <w:rPr>
          <w:rFonts w:eastAsia="MS PGothic"/>
          <w:b/>
          <w:bCs/>
          <w:color w:val="000000" w:themeColor="text1"/>
          <w:kern w:val="24"/>
        </w:rPr>
        <w:t xml:space="preserve">  </w:t>
      </w:r>
    </w:p>
    <w:p w:rsidR="00375DA3" w:rsidRPr="002A140B" w:rsidRDefault="00375DA3" w:rsidP="00375DA3">
      <w:pPr>
        <w:pStyle w:val="NormalWeb"/>
        <w:spacing w:before="0" w:beforeAutospacing="0" w:after="120" w:afterAutospacing="0"/>
        <w:textAlignment w:val="baseline"/>
        <w:rPr>
          <w:rFonts w:eastAsia="MS PGothic"/>
          <w:bCs/>
          <w:color w:val="000000" w:themeColor="text1"/>
          <w:kern w:val="24"/>
        </w:rPr>
      </w:pPr>
      <w:r w:rsidRPr="002A140B">
        <w:rPr>
          <w:rFonts w:eastAsia="MS PGothic"/>
          <w:bCs/>
          <w:color w:val="000000" w:themeColor="text1"/>
          <w:kern w:val="24"/>
        </w:rPr>
        <w:t>In this current LTER grant cycle,</w:t>
      </w:r>
      <w:r w:rsidRPr="002A140B">
        <w:rPr>
          <w:rFonts w:eastAsia="MS PGothic"/>
          <w:b/>
          <w:bCs/>
          <w:color w:val="000000" w:themeColor="text1"/>
          <w:kern w:val="24"/>
        </w:rPr>
        <w:t> </w:t>
      </w:r>
      <w:r w:rsidRPr="002A140B">
        <w:rPr>
          <w:rFonts w:eastAsia="MS PGothic"/>
          <w:bCs/>
          <w:color w:val="000000" w:themeColor="text1"/>
          <w:kern w:val="24"/>
        </w:rPr>
        <w:t xml:space="preserve">we have produced 216 papers that have been cited a total of 3379 times; with an H-index of ~30, and an i10-index of 95. HBR investigators have used LTER funding to generate synergies with other funded research from NSF and other agencies including projects on winter climate change, nitrogen gases, hydropedology, nitrogen sinks in mineral soil, multiple element limitation of the northern hardwood forest, </w:t>
      </w:r>
      <w:r w:rsidRPr="002A140B">
        <w:rPr>
          <w:rFonts w:eastAsia="MS PGothic"/>
          <w:bCs/>
          <w:color w:val="000000" w:themeColor="text1"/>
          <w:kern w:val="24"/>
          <w:highlight w:val="yellow"/>
        </w:rPr>
        <w:t>others?</w:t>
      </w:r>
      <w:r w:rsidRPr="002A140B">
        <w:rPr>
          <w:rFonts w:eastAsia="MS PGothic"/>
          <w:bCs/>
          <w:color w:val="000000" w:themeColor="text1"/>
          <w:kern w:val="24"/>
        </w:rPr>
        <w:t xml:space="preserve">  </w:t>
      </w:r>
      <w:proofErr w:type="gramStart"/>
      <w:r w:rsidRPr="002A140B">
        <w:rPr>
          <w:rFonts w:eastAsia="MS PGothic"/>
          <w:bCs/>
          <w:color w:val="000000" w:themeColor="text1"/>
          <w:kern w:val="24"/>
        </w:rPr>
        <w:t>EPSCOR.</w:t>
      </w:r>
      <w:proofErr w:type="gramEnd"/>
    </w:p>
    <w:p w:rsidR="00375DA3" w:rsidRPr="002A140B" w:rsidRDefault="00375DA3" w:rsidP="00650422">
      <w:pPr>
        <w:pStyle w:val="NormalWeb"/>
        <w:numPr>
          <w:ilvl w:val="1"/>
          <w:numId w:val="36"/>
        </w:numPr>
        <w:spacing w:before="0" w:beforeAutospacing="0" w:after="120" w:afterAutospacing="0"/>
        <w:ind w:left="0" w:firstLine="0"/>
        <w:textAlignment w:val="baseline"/>
        <w:rPr>
          <w:rFonts w:eastAsia="MS PGothic"/>
          <w:b/>
          <w:bCs/>
          <w:color w:val="000000" w:themeColor="text1"/>
          <w:kern w:val="24"/>
        </w:rPr>
      </w:pPr>
      <w:commentRangeStart w:id="13"/>
      <w:r w:rsidRPr="002A140B">
        <w:rPr>
          <w:rFonts w:eastAsia="MS PGothic"/>
          <w:b/>
          <w:bCs/>
          <w:color w:val="000000" w:themeColor="text1"/>
          <w:kern w:val="24"/>
        </w:rPr>
        <w:t>Education</w:t>
      </w:r>
      <w:commentRangeEnd w:id="13"/>
      <w:r w:rsidRPr="002A140B">
        <w:rPr>
          <w:rStyle w:val="CommentReference"/>
          <w:rFonts w:eastAsiaTheme="minorEastAsia"/>
          <w:sz w:val="24"/>
          <w:szCs w:val="24"/>
        </w:rPr>
        <w:commentReference w:id="13"/>
      </w:r>
      <w:r w:rsidRPr="002A140B">
        <w:rPr>
          <w:rFonts w:eastAsia="MS PGothic"/>
          <w:b/>
          <w:bCs/>
          <w:color w:val="000000" w:themeColor="text1"/>
          <w:kern w:val="24"/>
        </w:rPr>
        <w:t>, outreach and broader impacts</w:t>
      </w:r>
    </w:p>
    <w:p w:rsidR="00375DA3" w:rsidRPr="002A140B" w:rsidRDefault="00375DA3" w:rsidP="00375DA3">
      <w:pPr>
        <w:pStyle w:val="NormalWeb"/>
        <w:spacing w:before="0" w:beforeAutospacing="0" w:after="120" w:afterAutospacing="0"/>
        <w:textAlignment w:val="baseline"/>
      </w:pPr>
      <w:r w:rsidRPr="002A140B">
        <w:rPr>
          <w:rFonts w:eastAsia="MS PGothic"/>
          <w:color w:val="000000" w:themeColor="text1"/>
          <w:kern w:val="24"/>
        </w:rPr>
        <w:t>Hubbard Brook</w:t>
      </w:r>
      <w:r w:rsidRPr="002A140B">
        <w:rPr>
          <w:rFonts w:eastAsia="MS PGothic"/>
          <w:color w:val="000000" w:themeColor="text1"/>
          <w:kern w:val="24"/>
          <w:lang w:eastAsia="ja-JP"/>
        </w:rPr>
        <w:t>’</w:t>
      </w:r>
      <w:r w:rsidRPr="002A140B">
        <w:rPr>
          <w:rFonts w:eastAsia="MS PGothic"/>
          <w:color w:val="000000" w:themeColor="text1"/>
          <w:kern w:val="24"/>
        </w:rPr>
        <w:t>s school-yard LTER program targets middle- and high-school teachers with professional development, development of teaching resources, and school partnerships. Teacher professional development occurs through a Research Experience for Teachers (RET) program, and partnerships, including Project Learning Tree, Project WET, Project WILD, GLOBE, the USDA-Forest Service, and the New Hampshire Science Teachers</w:t>
      </w:r>
      <w:r w:rsidRPr="002A140B">
        <w:rPr>
          <w:rFonts w:eastAsia="MS PGothic"/>
          <w:color w:val="000000" w:themeColor="text1"/>
          <w:kern w:val="24"/>
          <w:lang w:eastAsia="ja-JP"/>
        </w:rPr>
        <w:t>’</w:t>
      </w:r>
      <w:r w:rsidRPr="002A140B">
        <w:rPr>
          <w:rFonts w:eastAsia="MS PGothic"/>
          <w:color w:val="000000" w:themeColor="text1"/>
          <w:kern w:val="24"/>
        </w:rPr>
        <w:t xml:space="preserve"> Association. Teaching resources are developed by, or in partnership with, teachers in our RET program and focus on utilizing the long-term datasets from the site to support the teaching of science process skills.  </w:t>
      </w:r>
    </w:p>
    <w:p w:rsidR="00375DA3" w:rsidRPr="002A140B" w:rsidRDefault="00375DA3" w:rsidP="00375DA3">
      <w:pPr>
        <w:pStyle w:val="NormalWeb"/>
        <w:spacing w:before="0" w:beforeAutospacing="0" w:after="120" w:afterAutospacing="0"/>
        <w:textAlignment w:val="baseline"/>
        <w:rPr>
          <w:rFonts w:eastAsia="MS PGothic"/>
          <w:color w:val="000000" w:themeColor="text1"/>
          <w:kern w:val="24"/>
        </w:rPr>
      </w:pPr>
      <w:r w:rsidRPr="002A140B">
        <w:rPr>
          <w:rFonts w:eastAsia="MS PGothic"/>
          <w:color w:val="000000" w:themeColor="text1"/>
          <w:kern w:val="24"/>
        </w:rPr>
        <w:t>Hubbard Brook hosts 8-10 REU students each summer through a program titled “Investigating and Communicating Change in Ecosystems.</w:t>
      </w:r>
      <w:r w:rsidRPr="002A140B">
        <w:rPr>
          <w:rFonts w:eastAsia="MS PGothic"/>
          <w:color w:val="000000" w:themeColor="text1"/>
          <w:kern w:val="24"/>
          <w:lang w:eastAsia="ja-JP"/>
        </w:rPr>
        <w:t>”</w:t>
      </w:r>
      <w:r w:rsidRPr="002A140B">
        <w:rPr>
          <w:rFonts w:eastAsia="MS PGothic"/>
          <w:color w:val="000000" w:themeColor="text1"/>
          <w:kern w:val="24"/>
        </w:rPr>
        <w:t xml:space="preserve"> The REU program emphasizes the </w:t>
      </w:r>
      <w:r w:rsidR="003B6090" w:rsidRPr="003B6090">
        <w:rPr>
          <w:rFonts w:eastAsia="MS PGothic"/>
          <w:iCs/>
          <w:color w:val="000000" w:themeColor="text1"/>
          <w:kern w:val="24"/>
        </w:rPr>
        <w:t>societal relevance of research on ecology and the changing environment</w:t>
      </w:r>
      <w:r w:rsidRPr="002A140B">
        <w:rPr>
          <w:rFonts w:eastAsia="MS PGothic"/>
          <w:color w:val="000000" w:themeColor="text1"/>
          <w:kern w:val="24"/>
        </w:rPr>
        <w:t xml:space="preserve"> through research overseen by teams of scientist-mentors and science communication activities overseen by outreach mentors. Students choose from projects distributed among four research themes (animal ecology, biogeochemistry, hydrology and soils, and forest vegetation and carbon cycling) that are integrated within the ecosystem science of the Hubbard Brook LTER site. Each student also participates in a weekly science communication workshop that emphasizes the interface between ecological research and the broader society through the use of case studies, interactions with professionals working with NGOs, management agencies and educational institutions, and activities for developing the skills for communicating to broad audiences. The program is run jointly by Plymouth State University and the Hubbard Brook Research Foundation.</w:t>
      </w:r>
    </w:p>
    <w:p w:rsidR="00375DA3" w:rsidRPr="002A140B" w:rsidRDefault="00375DA3" w:rsidP="00375DA3">
      <w:pPr>
        <w:pStyle w:val="NormalWeb"/>
        <w:spacing w:before="0" w:beforeAutospacing="0" w:after="120" w:afterAutospacing="0"/>
        <w:textAlignment w:val="baseline"/>
        <w:rPr>
          <w:rFonts w:eastAsia="MS PGothic"/>
          <w:color w:val="000000" w:themeColor="text1"/>
          <w:kern w:val="24"/>
        </w:rPr>
      </w:pPr>
      <w:commentRangeStart w:id="14"/>
      <w:r w:rsidRPr="002A140B">
        <w:rPr>
          <w:rFonts w:eastAsia="MS PGothic"/>
          <w:color w:val="000000" w:themeColor="text1"/>
          <w:kern w:val="24"/>
        </w:rPr>
        <w:t xml:space="preserve">In October 2015, our contribution to the LTER schoolyard series, </w:t>
      </w:r>
      <w:r w:rsidRPr="002A140B">
        <w:rPr>
          <w:rFonts w:eastAsia="MS PGothic"/>
          <w:i/>
          <w:color w:val="000000" w:themeColor="text1"/>
          <w:kern w:val="24"/>
        </w:rPr>
        <w:t xml:space="preserve">Seeking the Wolf Tree, </w:t>
      </w:r>
      <w:r w:rsidRPr="002A140B">
        <w:rPr>
          <w:rFonts w:eastAsia="MS PGothic"/>
          <w:color w:val="000000" w:themeColor="text1"/>
          <w:kern w:val="24"/>
        </w:rPr>
        <w:t>will be published</w:t>
      </w:r>
      <w:commentRangeEnd w:id="14"/>
      <w:r w:rsidR="009C74DD" w:rsidRPr="002A140B">
        <w:rPr>
          <w:rStyle w:val="CommentReference"/>
          <w:rFonts w:eastAsiaTheme="minorEastAsia"/>
          <w:sz w:val="24"/>
          <w:szCs w:val="24"/>
        </w:rPr>
        <w:commentReference w:id="14"/>
      </w:r>
      <w:r w:rsidRPr="002A140B">
        <w:rPr>
          <w:rFonts w:eastAsia="MS PGothic"/>
          <w:color w:val="000000" w:themeColor="text1"/>
          <w:kern w:val="24"/>
        </w:rPr>
        <w:t>. Our outreach for the book will begin with a workshop on the book and aligned lessons at the November New Hampshire Science Teachers</w:t>
      </w:r>
      <w:r w:rsidRPr="002A140B">
        <w:rPr>
          <w:rFonts w:eastAsia="MS PGothic"/>
          <w:color w:val="000000" w:themeColor="text1"/>
          <w:kern w:val="24"/>
          <w:lang w:eastAsia="ja-JP"/>
        </w:rPr>
        <w:t>’</w:t>
      </w:r>
      <w:r w:rsidRPr="002A140B">
        <w:rPr>
          <w:rFonts w:eastAsia="MS PGothic"/>
          <w:color w:val="000000" w:themeColor="text1"/>
          <w:kern w:val="24"/>
        </w:rPr>
        <w:t xml:space="preserve"> Association conference. The book seeks to extend research at HBR to 5</w:t>
      </w:r>
      <w:r w:rsidRPr="002A140B">
        <w:rPr>
          <w:rFonts w:eastAsia="MS PGothic"/>
          <w:color w:val="000000" w:themeColor="text1"/>
          <w:kern w:val="24"/>
          <w:vertAlign w:val="superscript"/>
        </w:rPr>
        <w:t>th</w:t>
      </w:r>
      <w:r w:rsidRPr="002A140B">
        <w:rPr>
          <w:rFonts w:eastAsia="MS PGothic"/>
          <w:color w:val="000000" w:themeColor="text1"/>
          <w:kern w:val="24"/>
        </w:rPr>
        <w:t xml:space="preserve"> graders throughout the </w:t>
      </w:r>
      <w:r w:rsidR="009C74DD" w:rsidRPr="002A140B">
        <w:rPr>
          <w:rFonts w:eastAsia="MS PGothic"/>
          <w:color w:val="000000" w:themeColor="text1"/>
          <w:kern w:val="24"/>
        </w:rPr>
        <w:t>N</w:t>
      </w:r>
      <w:r w:rsidRPr="002A140B">
        <w:rPr>
          <w:rFonts w:eastAsia="MS PGothic"/>
          <w:color w:val="000000" w:themeColor="text1"/>
          <w:kern w:val="24"/>
        </w:rPr>
        <w:t xml:space="preserve">orthern </w:t>
      </w:r>
      <w:r w:rsidR="009C74DD" w:rsidRPr="002A140B">
        <w:rPr>
          <w:rFonts w:eastAsia="MS PGothic"/>
          <w:color w:val="000000" w:themeColor="text1"/>
          <w:kern w:val="24"/>
        </w:rPr>
        <w:t>F</w:t>
      </w:r>
      <w:r w:rsidRPr="002A140B">
        <w:rPr>
          <w:rFonts w:eastAsia="MS PGothic"/>
          <w:color w:val="000000" w:themeColor="text1"/>
          <w:kern w:val="24"/>
        </w:rPr>
        <w:t>orest</w:t>
      </w:r>
      <w:r w:rsidR="009C74DD" w:rsidRPr="002A140B">
        <w:rPr>
          <w:rFonts w:eastAsia="MS PGothic"/>
          <w:color w:val="000000" w:themeColor="text1"/>
          <w:kern w:val="24"/>
        </w:rPr>
        <w:t xml:space="preserve"> region</w:t>
      </w:r>
      <w:r w:rsidRPr="002A140B">
        <w:rPr>
          <w:rFonts w:eastAsia="MS PGothic"/>
          <w:color w:val="000000" w:themeColor="text1"/>
          <w:kern w:val="24"/>
        </w:rPr>
        <w:t>, while exciting the students to seek their own “wolf tree”, a tree that has survived past major disturbances and stands as the largest and oldest tree in a younger forest.</w:t>
      </w:r>
    </w:p>
    <w:p w:rsidR="00375DA3" w:rsidRPr="002A140B" w:rsidRDefault="00375DA3" w:rsidP="00375DA3">
      <w:pPr>
        <w:pStyle w:val="NormalWeb"/>
        <w:spacing w:before="0" w:beforeAutospacing="0" w:after="120" w:afterAutospacing="0"/>
      </w:pPr>
      <w:r w:rsidRPr="002A140B">
        <w:t xml:space="preserve">Through a NSF Funded projected titled “Forest Science Dialogs”, staff at HBRF and HBR scientists have explored the effects of winter climate change on human dimensions through “Roundtable” discussions with stakeholders ranging from foresters to farmers to ski area operators, snowmobilers, maple sugar producers, </w:t>
      </w:r>
      <w:r w:rsidR="009C74DD" w:rsidRPr="002A140B">
        <w:t xml:space="preserve">and </w:t>
      </w:r>
      <w:r w:rsidRPr="002A140B">
        <w:t xml:space="preserve">road maintenance personnel.  </w:t>
      </w:r>
    </w:p>
    <w:p w:rsidR="00375DA3" w:rsidRPr="002A140B" w:rsidRDefault="00375DA3" w:rsidP="00375DA3">
      <w:pPr>
        <w:pStyle w:val="NormalWeb"/>
        <w:spacing w:before="0" w:beforeAutospacing="0" w:after="120" w:afterAutospacing="0"/>
        <w:textAlignment w:val="baseline"/>
        <w:rPr>
          <w:rFonts w:eastAsia="MS PGothic"/>
          <w:color w:val="000000" w:themeColor="text1"/>
          <w:kern w:val="24"/>
        </w:rPr>
      </w:pPr>
      <w:r w:rsidRPr="002A140B">
        <w:rPr>
          <w:rFonts w:eastAsia="MS PGothic"/>
          <w:color w:val="000000" w:themeColor="text1"/>
          <w:kern w:val="24"/>
        </w:rPr>
        <w:t xml:space="preserve">Another major outreach effort of the HBR-LTER is Science Links </w:t>
      </w:r>
      <w:r w:rsidR="003B6090" w:rsidRPr="002A140B">
        <w:rPr>
          <w:rFonts w:eastAsia="MS PGothic"/>
          <w:color w:val="000000" w:themeColor="text1"/>
          <w:kern w:val="24"/>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PSJFTiIgZGItaWQ9ImFyYXdhYXJ2OTU5MnphZWUyZThwZTkydXYyOWRyMHJkc3JkZCIgdGltZXN0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Y29uZGFyeS10aXRsZT5CaW9TY2llbmNlPC9zZWNvbmRhcnktdGl0bGU+PC90aXRsZXM+PHBlcmlv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=
</w:fldData>
        </w:fldChar>
      </w:r>
      <w:r w:rsidRPr="002A140B">
        <w:rPr>
          <w:rFonts w:eastAsia="MS PGothic"/>
          <w:color w:val="000000" w:themeColor="text1"/>
          <w:kern w:val="24"/>
        </w:rPr>
        <w:instrText xml:space="preserve"> ADDIN EN.CITE </w:instrText>
      </w:r>
      <w:r w:rsidR="003B6090" w:rsidRPr="002A140B">
        <w:rPr>
          <w:rFonts w:eastAsia="MS PGothic"/>
          <w:color w:val="000000" w:themeColor="text1"/>
          <w:kern w:val="24"/>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PSJFTiIgZGItaWQ9ImFyYXdhYXJ2OTU5MnphZWUyZThwZTkydXYyOWRyMHJkc3JkZCIgdGltZXN0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Y29uZGFyeS10aXRsZT5CaW9TY2llbmNlPC9zZWNvbmRhcnktdGl0bGU+PC90aXRsZXM+PHBlcmlv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=
</w:fldData>
        </w:fldChar>
      </w:r>
      <w:r w:rsidRPr="002A140B">
        <w:rPr>
          <w:rFonts w:eastAsia="MS PGothic"/>
          <w:color w:val="000000" w:themeColor="text1"/>
          <w:kern w:val="24"/>
        </w:rPr>
        <w:instrText xml:space="preserve"> ADDIN EN.CITE.DATA </w:instrText>
      </w:r>
      <w:r w:rsidR="003B6090" w:rsidRPr="002A140B">
        <w:rPr>
          <w:rFonts w:eastAsia="MS PGothic"/>
          <w:color w:val="000000" w:themeColor="text1"/>
          <w:kern w:val="24"/>
        </w:rPr>
      </w:r>
      <w:r w:rsidR="003B6090" w:rsidRPr="002A140B">
        <w:rPr>
          <w:rFonts w:eastAsia="MS PGothic"/>
          <w:color w:val="000000" w:themeColor="text1"/>
          <w:kern w:val="24"/>
        </w:rPr>
        <w:fldChar w:fldCharType="end"/>
      </w:r>
      <w:r w:rsidR="003B6090" w:rsidRPr="002A140B">
        <w:rPr>
          <w:rFonts w:eastAsia="MS PGothic"/>
          <w:color w:val="000000" w:themeColor="text1"/>
          <w:kern w:val="24"/>
        </w:rPr>
      </w:r>
      <w:r w:rsidR="003B6090" w:rsidRPr="002A140B">
        <w:rPr>
          <w:rFonts w:eastAsia="MS PGothic"/>
          <w:color w:val="000000" w:themeColor="text1"/>
          <w:kern w:val="24"/>
        </w:rPr>
        <w:fldChar w:fldCharType="separate"/>
      </w:r>
      <w:r w:rsidRPr="002A140B">
        <w:rPr>
          <w:rFonts w:eastAsia="MS PGothic"/>
          <w:noProof/>
          <w:color w:val="000000" w:themeColor="text1"/>
          <w:kern w:val="24"/>
        </w:rPr>
        <w:t>(Osmond et al. 2010, Driscoll et al. 2011, 2012)</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Together with experts from other institutions, LTER scientists synthesize and translate scientific information from Hubbard Brook and related research projects for policymakers at regional and national levels. The most recent project, entitled </w:t>
      </w:r>
      <w:r w:rsidRPr="002A140B">
        <w:rPr>
          <w:rFonts w:eastAsia="MS PGothic"/>
          <w:i/>
          <w:iCs/>
          <w:color w:val="000000" w:themeColor="text1"/>
          <w:kern w:val="24"/>
        </w:rPr>
        <w:t>Carbon and Communities</w:t>
      </w:r>
      <w:r w:rsidRPr="002A140B">
        <w:rPr>
          <w:rFonts w:eastAsia="MS PGothic"/>
          <w:color w:val="000000" w:themeColor="text1"/>
          <w:kern w:val="24"/>
        </w:rPr>
        <w:t xml:space="preserve">, analyzed carbon budgets and mitigation strategies on a county scale for 9 counties </w:t>
      </w:r>
      <w:r w:rsidRPr="002A140B">
        <w:rPr>
          <w:rFonts w:eastAsia="MS PGothic"/>
          <w:color w:val="000000" w:themeColor="text1"/>
          <w:kern w:val="24"/>
        </w:rPr>
        <w:lastRenderedPageBreak/>
        <w:t>in the northeast representing a spectrum of land-uses. This work included colleagues from the BES, HFR and PIE LTER sites, and resulted in two peer-reviewed paper</w:t>
      </w:r>
      <w:r w:rsidR="009C74DD" w:rsidRPr="002A140B">
        <w:rPr>
          <w:rFonts w:eastAsia="MS PGothic"/>
          <w:color w:val="000000" w:themeColor="text1"/>
          <w:kern w:val="24"/>
        </w:rPr>
        <w:t>s</w:t>
      </w:r>
      <w:r w:rsidRPr="002A140B">
        <w:rPr>
          <w:rFonts w:eastAsia="MS PGothic"/>
          <w:color w:val="000000" w:themeColor="text1"/>
          <w:kern w:val="24"/>
        </w:rPr>
        <w:t xml:space="preserve"> </w:t>
      </w:r>
      <w:r w:rsidR="003B6090" w:rsidRPr="002A140B">
        <w:rPr>
          <w:rFonts w:eastAsia="MS PGothic"/>
          <w:color w:val="000000" w:themeColor="text1"/>
          <w:kern w:val="24"/>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LW51bWJlcj48Zm9yZWlnbi1rZXlzPjxrZXkgYXBwPSJFTiIgZGItaWQ9ImFyYXdhYXJ2OTU5Mnph
ZWUyZThwZTkydXYyOWRyMHJkc3JkZCIgdGltZXN0YW1wPSIwIj4yNzUwPC9rZXk+PC9mb3JlaWdu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bmNlPC9zZWNvbmRhcnktdGl0bGU+PC90aXRsZXM+PHBlcmlvZGljYWw+PGZ1bGwtdGl0bGU+Qmlv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</w:fldData>
        </w:fldChar>
      </w:r>
      <w:r w:rsidRPr="002A140B">
        <w:rPr>
          <w:rFonts w:eastAsia="MS PGothic"/>
          <w:color w:val="000000" w:themeColor="text1"/>
          <w:kern w:val="24"/>
        </w:rPr>
        <w:instrText xml:space="preserve"> ADDIN EN.CITE </w:instrText>
      </w:r>
      <w:r w:rsidR="003B6090" w:rsidRPr="002A140B">
        <w:rPr>
          <w:rFonts w:eastAsia="MS PGothic"/>
          <w:color w:val="000000" w:themeColor="text1"/>
          <w:kern w:val="24"/>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LW51bWJlcj48Zm9yZWlnbi1rZXlzPjxrZXkgYXBwPSJFTiIgZGItaWQ9ImFyYXdhYXJ2OTU5Mnph
ZWUyZThwZTkydXYyOWRyMHJkc3JkZCIgdGltZXN0YW1wPSIwIj4yNzUwPC9rZXk+PC9mb3JlaWdu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bmNlPC9zZWNvbmRhcnktdGl0bGU+PC90aXRsZXM+PHBlcmlvZGljYWw+PGZ1bGwtdGl0bGU+Qmlv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</w:fldData>
        </w:fldChar>
      </w:r>
      <w:r w:rsidRPr="002A140B">
        <w:rPr>
          <w:rFonts w:eastAsia="MS PGothic"/>
          <w:color w:val="000000" w:themeColor="text1"/>
          <w:kern w:val="24"/>
        </w:rPr>
        <w:instrText xml:space="preserve"> ADDIN EN.CITE.DATA </w:instrText>
      </w:r>
      <w:r w:rsidR="003B6090" w:rsidRPr="002A140B">
        <w:rPr>
          <w:rFonts w:eastAsia="MS PGothic"/>
          <w:color w:val="000000" w:themeColor="text1"/>
          <w:kern w:val="24"/>
        </w:rPr>
      </w:r>
      <w:r w:rsidR="003B6090" w:rsidRPr="002A140B">
        <w:rPr>
          <w:rFonts w:eastAsia="MS PGothic"/>
          <w:color w:val="000000" w:themeColor="text1"/>
          <w:kern w:val="24"/>
        </w:rPr>
        <w:fldChar w:fldCharType="end"/>
      </w:r>
      <w:r w:rsidR="003B6090" w:rsidRPr="002A140B">
        <w:rPr>
          <w:rFonts w:eastAsia="MS PGothic"/>
          <w:color w:val="000000" w:themeColor="text1"/>
          <w:kern w:val="24"/>
        </w:rPr>
      </w:r>
      <w:r w:rsidR="003B6090" w:rsidRPr="002A140B">
        <w:rPr>
          <w:rFonts w:eastAsia="MS PGothic"/>
          <w:color w:val="000000" w:themeColor="text1"/>
          <w:kern w:val="24"/>
        </w:rPr>
        <w:fldChar w:fldCharType="separate"/>
      </w:r>
      <w:r w:rsidRPr="002A140B">
        <w:rPr>
          <w:rFonts w:eastAsia="MS PGothic"/>
          <w:noProof/>
          <w:color w:val="000000" w:themeColor="text1"/>
          <w:kern w:val="24"/>
        </w:rPr>
        <w:t>(Fahey et al. 2010, Raciti et al. 2012)</w:t>
      </w:r>
      <w:r w:rsidR="003B6090" w:rsidRPr="002A140B">
        <w:rPr>
          <w:rFonts w:eastAsia="MS PGothic"/>
          <w:color w:val="000000" w:themeColor="text1"/>
          <w:kern w:val="24"/>
        </w:rPr>
        <w:fldChar w:fldCharType="end"/>
      </w:r>
      <w:r w:rsidRPr="002A140B">
        <w:rPr>
          <w:rFonts w:eastAsia="MS PGothic"/>
          <w:color w:val="000000" w:themeColor="text1"/>
          <w:kern w:val="24"/>
        </w:rPr>
        <w:t xml:space="preserve">, a report, and on-going public outreach events. Expanding upon the successful Science Links program, the HBRF, in collaboration with other Northeast LTER sites (HFR, PIE, </w:t>
      </w:r>
      <w:proofErr w:type="gramStart"/>
      <w:r w:rsidRPr="002A140B">
        <w:rPr>
          <w:rFonts w:eastAsia="MS PGothic"/>
          <w:color w:val="000000" w:themeColor="text1"/>
          <w:kern w:val="24"/>
        </w:rPr>
        <w:t>BES</w:t>
      </w:r>
      <w:proofErr w:type="gramEnd"/>
      <w:r w:rsidRPr="002A140B">
        <w:rPr>
          <w:rFonts w:eastAsia="MS PGothic"/>
          <w:color w:val="000000" w:themeColor="text1"/>
          <w:kern w:val="24"/>
        </w:rPr>
        <w:t>) and other Northeastern research institutions, helped develop and found the Science Policy Exchange. SPE is dedicated to increasing the influence of science on environmental policy, conservation, and natural resource management. Among the SPE projects involving HBR scientists are initiatives on health and ecosystem effects of coal combustion (</w:t>
      </w:r>
      <w:r w:rsidRPr="002A140B">
        <w:rPr>
          <w:rFonts w:eastAsia="MS PGothic"/>
          <w:color w:val="000000" w:themeColor="text1"/>
          <w:kern w:val="24"/>
          <w:highlight w:val="yellow"/>
        </w:rPr>
        <w:t xml:space="preserve">Driscoll et al  2015a; Capps et al. in review; </w:t>
      </w:r>
      <w:proofErr w:type="spellStart"/>
      <w:r w:rsidRPr="002A140B">
        <w:rPr>
          <w:rFonts w:eastAsia="MS PGothic"/>
          <w:color w:val="000000" w:themeColor="text1"/>
          <w:kern w:val="24"/>
          <w:highlight w:val="yellow"/>
        </w:rPr>
        <w:t>Bunocore</w:t>
      </w:r>
      <w:proofErr w:type="spellEnd"/>
      <w:r w:rsidRPr="002A140B">
        <w:rPr>
          <w:rFonts w:eastAsia="MS PGothic"/>
          <w:color w:val="000000" w:themeColor="text1"/>
          <w:kern w:val="24"/>
          <w:highlight w:val="yellow"/>
        </w:rPr>
        <w:t xml:space="preserve"> et al in review</w:t>
      </w:r>
      <w:r w:rsidRPr="002A140B">
        <w:rPr>
          <w:rFonts w:eastAsia="MS PGothic"/>
          <w:color w:val="000000" w:themeColor="text1"/>
          <w:kern w:val="24"/>
        </w:rPr>
        <w:t xml:space="preserve"> ), impacts of forest pests and pathogens (</w:t>
      </w:r>
      <w:r w:rsidRPr="002A140B">
        <w:rPr>
          <w:rFonts w:eastAsia="MS PGothic"/>
          <w:color w:val="000000" w:themeColor="text1"/>
          <w:kern w:val="24"/>
          <w:highlight w:val="yellow"/>
        </w:rPr>
        <w:t>Lovett et al. in review</w:t>
      </w:r>
      <w:r w:rsidRPr="002A140B">
        <w:rPr>
          <w:rFonts w:eastAsia="MS PGothic"/>
          <w:color w:val="000000" w:themeColor="text1"/>
          <w:kern w:val="24"/>
        </w:rPr>
        <w:t>), and green infrastructure (</w:t>
      </w:r>
      <w:r w:rsidRPr="002A140B">
        <w:rPr>
          <w:rFonts w:eastAsia="MS PGothic"/>
          <w:color w:val="000000" w:themeColor="text1"/>
          <w:kern w:val="24"/>
          <w:highlight w:val="yellow"/>
        </w:rPr>
        <w:t>Driscoll et al. 2015b</w:t>
      </w:r>
      <w:r w:rsidRPr="002A140B">
        <w:rPr>
          <w:rFonts w:eastAsia="MS PGothic"/>
          <w:color w:val="000000" w:themeColor="text1"/>
          <w:kern w:val="24"/>
        </w:rPr>
        <w:t xml:space="preserve">).  </w:t>
      </w:r>
    </w:p>
    <w:p w:rsidR="00375DA3" w:rsidRPr="002A140B" w:rsidRDefault="00375DA3" w:rsidP="00375DA3">
      <w:pPr>
        <w:pStyle w:val="NormalWeb"/>
        <w:numPr>
          <w:ilvl w:val="1"/>
          <w:numId w:val="36"/>
        </w:numPr>
        <w:spacing w:before="0" w:beforeAutospacing="0" w:after="120" w:afterAutospacing="0"/>
        <w:textAlignment w:val="baseline"/>
        <w:rPr>
          <w:rFonts w:eastAsia="MS PGothic"/>
          <w:b/>
          <w:color w:val="000000" w:themeColor="text1"/>
          <w:kern w:val="24"/>
        </w:rPr>
      </w:pPr>
      <w:r w:rsidRPr="002A140B">
        <w:rPr>
          <w:rFonts w:eastAsia="MS PGothic"/>
          <w:b/>
          <w:color w:val="000000" w:themeColor="text1"/>
          <w:kern w:val="24"/>
        </w:rPr>
        <w:t>Response to mid-term review</w:t>
      </w:r>
    </w:p>
    <w:p w:rsidR="00375DA3" w:rsidRPr="002A140B" w:rsidRDefault="00375DA3" w:rsidP="00375DA3">
      <w:pPr>
        <w:pStyle w:val="NormalWeb"/>
        <w:spacing w:before="0" w:beforeAutospacing="0" w:after="120" w:afterAutospacing="0"/>
        <w:textAlignment w:val="baseline"/>
      </w:pPr>
      <w:r w:rsidRPr="002A140B">
        <w:t xml:space="preserve">Our mid-term site review team noted several important concerns that we have addressed in the research that we propose for the next six years. </w:t>
      </w:r>
      <w:commentRangeStart w:id="15"/>
      <w:r w:rsidRPr="002A140B">
        <w:t>They noted 1) a lack of clarity in articulating current research questions, in explaining how these questions arose from a synthesis of previous work, and in crystallizing the pressing, future questions that have yet to be answered;</w:t>
      </w:r>
      <w:commentRangeEnd w:id="15"/>
      <w:r w:rsidRPr="002A140B">
        <w:rPr>
          <w:rStyle w:val="CommentReference"/>
          <w:rFonts w:eastAsiaTheme="minorEastAsia"/>
          <w:sz w:val="24"/>
          <w:szCs w:val="24"/>
        </w:rPr>
        <w:commentReference w:id="15"/>
      </w:r>
      <w:r w:rsidRPr="002A140B">
        <w:t>2) that prior data were rarely synthesized to identify new questions or predictions; 3) microbial and stream ecology did not appear as a strong emphasis of the LTER research; and 4) a seeming reluctance on the part of current Hubbard Brook LTER researchers to recruit individuals in areas that fall outside of their own expertise</w:t>
      </w:r>
      <w:commentRangeStart w:id="16"/>
      <w:r w:rsidRPr="002A140B">
        <w:t xml:space="preserve">, including stream ecology </w:t>
      </w:r>
      <w:commentRangeEnd w:id="16"/>
      <w:r w:rsidRPr="002A140B">
        <w:rPr>
          <w:rStyle w:val="CommentReference"/>
          <w:rFonts w:eastAsiaTheme="minorHAnsi"/>
          <w:sz w:val="24"/>
          <w:szCs w:val="24"/>
        </w:rPr>
        <w:commentReference w:id="16"/>
      </w:r>
      <w:r w:rsidRPr="002A140B">
        <w:t xml:space="preserve">and </w:t>
      </w:r>
      <w:commentRangeStart w:id="17"/>
      <w:r w:rsidRPr="002A140B">
        <w:t>landscape ecology</w:t>
      </w:r>
      <w:commentRangeEnd w:id="17"/>
      <w:r w:rsidR="009C74DD" w:rsidRPr="002A140B">
        <w:rPr>
          <w:rStyle w:val="CommentReference"/>
          <w:rFonts w:eastAsiaTheme="minorEastAsia"/>
          <w:sz w:val="24"/>
          <w:szCs w:val="24"/>
        </w:rPr>
        <w:commentReference w:id="17"/>
      </w:r>
      <w:r w:rsidRPr="002A140B">
        <w:t xml:space="preserve">. We have spent considerable effort to clarify how the long-term and experimental data that we collect have led to evolution of our conceptual models, project structure and participants and specific research questions. Our proposed research section below begins with a description of “surprising results” that have emerged from our long-term data over the past six years and how these form the basis for the questions that we hope to address in the next six years.  We have added new investigators in the field of stream ecology and clarify the importance of microbial ecology </w:t>
      </w:r>
      <w:r w:rsidR="009C74DD" w:rsidRPr="002A140B">
        <w:t xml:space="preserve">and a landscape perspective </w:t>
      </w:r>
      <w:r w:rsidRPr="002A140B">
        <w:t xml:space="preserve">in our research program.  </w:t>
      </w:r>
    </w:p>
    <w:p w:rsidR="004B4C65" w:rsidRPr="002A140B" w:rsidRDefault="004B4C65" w:rsidP="004B4C65">
      <w:pPr>
        <w:pStyle w:val="Heading1"/>
        <w:spacing w:before="0" w:line="240" w:lineRule="auto"/>
        <w:ind w:left="360"/>
        <w:rPr>
          <w:rFonts w:ascii="Times New Roman" w:hAnsi="Times New Roman" w:cs="Times New Roman"/>
          <w:b w:val="0"/>
          <w:color w:val="auto"/>
          <w:sz w:val="24"/>
          <w:szCs w:val="24"/>
        </w:rPr>
      </w:pPr>
    </w:p>
    <w:p w:rsidR="00983BEB" w:rsidRPr="002A140B" w:rsidRDefault="00983BEB" w:rsidP="000B170F">
      <w:pPr>
        <w:pStyle w:val="Heading1"/>
        <w:numPr>
          <w:ilvl w:val="0"/>
          <w:numId w:val="31"/>
        </w:numPr>
        <w:spacing w:before="0" w:line="240" w:lineRule="auto"/>
        <w:rPr>
          <w:rFonts w:ascii="Times New Roman" w:hAnsi="Times New Roman" w:cs="Times New Roman"/>
          <w:color w:val="auto"/>
          <w:sz w:val="24"/>
          <w:szCs w:val="24"/>
        </w:rPr>
      </w:pPr>
      <w:r w:rsidRPr="002A140B">
        <w:rPr>
          <w:rFonts w:ascii="Times New Roman" w:hAnsi="Times New Roman" w:cs="Times New Roman"/>
          <w:color w:val="auto"/>
          <w:sz w:val="24"/>
          <w:szCs w:val="24"/>
        </w:rPr>
        <w:t>PROPOSED RESEARCH</w:t>
      </w:r>
    </w:p>
    <w:p w:rsidR="00983BEB" w:rsidRPr="002A140B" w:rsidRDefault="00C11805" w:rsidP="00983BEB">
      <w:pPr>
        <w:spacing w:after="0" w:line="240" w:lineRule="auto"/>
        <w:rPr>
          <w:rFonts w:ascii="Times New Roman" w:hAnsi="Times New Roman" w:cs="Times New Roman"/>
          <w:sz w:val="24"/>
          <w:szCs w:val="24"/>
        </w:rPr>
      </w:pPr>
      <w:commentRangeStart w:id="18"/>
      <w:r w:rsidRPr="002A140B">
        <w:rPr>
          <w:rFonts w:ascii="Times New Roman" w:hAnsi="Times New Roman" w:cs="Times New Roman"/>
          <w:sz w:val="24"/>
          <w:szCs w:val="24"/>
        </w:rPr>
        <w:t xml:space="preserve">  </w:t>
      </w:r>
      <w:commentRangeEnd w:id="18"/>
      <w:r w:rsidRPr="002A140B">
        <w:rPr>
          <w:rStyle w:val="CommentReference"/>
          <w:rFonts w:ascii="Times New Roman" w:hAnsi="Times New Roman" w:cs="Times New Roman"/>
          <w:sz w:val="24"/>
          <w:szCs w:val="24"/>
        </w:rPr>
        <w:commentReference w:id="18"/>
      </w:r>
    </w:p>
    <w:p w:rsidR="002B6987" w:rsidRPr="002A140B" w:rsidRDefault="00983BEB" w:rsidP="002B6987">
      <w:pPr>
        <w:spacing w:after="0" w:line="240" w:lineRule="auto"/>
        <w:rPr>
          <w:rFonts w:ascii="Times New Roman" w:hAnsi="Times New Roman" w:cs="Times New Roman"/>
          <w:sz w:val="24"/>
          <w:szCs w:val="24"/>
        </w:rPr>
      </w:pPr>
      <w:r w:rsidRPr="002A140B">
        <w:rPr>
          <w:rFonts w:ascii="Times New Roman" w:hAnsi="Times New Roman" w:cs="Times New Roman"/>
          <w:b/>
          <w:sz w:val="24"/>
          <w:szCs w:val="24"/>
        </w:rPr>
        <w:t xml:space="preserve">2.1 </w:t>
      </w:r>
      <w:r w:rsidR="002B6987" w:rsidRPr="002A140B">
        <w:rPr>
          <w:rFonts w:ascii="Times New Roman" w:hAnsi="Times New Roman" w:cs="Times New Roman"/>
          <w:b/>
          <w:sz w:val="24"/>
          <w:szCs w:val="24"/>
        </w:rPr>
        <w:t>Introduction</w:t>
      </w:r>
      <w:r w:rsidR="002B6987" w:rsidRPr="002A140B">
        <w:rPr>
          <w:rFonts w:ascii="Times New Roman" w:hAnsi="Times New Roman" w:cs="Times New Roman"/>
          <w:sz w:val="24"/>
          <w:szCs w:val="24"/>
        </w:rPr>
        <w:t>.</w:t>
      </w:r>
      <w:r w:rsidR="00601D0D" w:rsidRPr="002A140B">
        <w:rPr>
          <w:rFonts w:ascii="Times New Roman" w:hAnsi="Times New Roman" w:cs="Times New Roman"/>
          <w:sz w:val="24"/>
          <w:szCs w:val="24"/>
        </w:rPr>
        <w:t xml:space="preserve"> </w:t>
      </w:r>
    </w:p>
    <w:p w:rsidR="00983BEB" w:rsidRPr="00650422" w:rsidRDefault="00983BEB" w:rsidP="002B6987">
      <w:pPr>
        <w:spacing w:after="0" w:line="240" w:lineRule="auto"/>
        <w:rPr>
          <w:rFonts w:ascii="Times New Roman" w:hAnsi="Times New Roman" w:cs="Times New Roman"/>
          <w:i/>
          <w:sz w:val="24"/>
          <w:szCs w:val="24"/>
        </w:rPr>
      </w:pPr>
      <w:r w:rsidRPr="00650422">
        <w:rPr>
          <w:rFonts w:ascii="Times New Roman" w:hAnsi="Times New Roman" w:cs="Times New Roman"/>
          <w:i/>
          <w:sz w:val="24"/>
          <w:szCs w:val="24"/>
        </w:rPr>
        <w:t>2.1.1 Background</w:t>
      </w:r>
    </w:p>
    <w:p w:rsidR="004B4C65" w:rsidRPr="002A140B" w:rsidRDefault="002B6987" w:rsidP="002B698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Since its inception by the US Forest Service in 1955, </w:t>
      </w:r>
      <w:r w:rsidR="00A107E6" w:rsidRPr="002A140B">
        <w:rPr>
          <w:rFonts w:ascii="Times New Roman" w:hAnsi="Times New Roman" w:cs="Times New Roman"/>
          <w:sz w:val="24"/>
          <w:szCs w:val="24"/>
        </w:rPr>
        <w:t xml:space="preserve">research at </w:t>
      </w:r>
      <w:r w:rsidRPr="002A140B">
        <w:rPr>
          <w:rFonts w:ascii="Times New Roman" w:hAnsi="Times New Roman" w:cs="Times New Roman"/>
          <w:sz w:val="24"/>
          <w:szCs w:val="24"/>
        </w:rPr>
        <w:t xml:space="preserve">the Hubbard Brook Experimental Forest (HBR) has </w:t>
      </w:r>
      <w:r w:rsidR="00A107E6" w:rsidRPr="002A140B">
        <w:rPr>
          <w:rFonts w:ascii="Times New Roman" w:hAnsi="Times New Roman" w:cs="Times New Roman"/>
          <w:sz w:val="24"/>
          <w:szCs w:val="24"/>
        </w:rPr>
        <w:t>focused</w:t>
      </w:r>
      <w:r w:rsidRPr="002A140B">
        <w:rPr>
          <w:rFonts w:ascii="Times New Roman" w:hAnsi="Times New Roman" w:cs="Times New Roman"/>
          <w:sz w:val="24"/>
          <w:szCs w:val="24"/>
        </w:rPr>
        <w:t xml:space="preserve"> on</w:t>
      </w:r>
      <w:r w:rsidR="00655E6E" w:rsidRPr="002A140B">
        <w:rPr>
          <w:rFonts w:ascii="Times New Roman" w:hAnsi="Times New Roman" w:cs="Times New Roman"/>
          <w:sz w:val="24"/>
          <w:szCs w:val="24"/>
        </w:rPr>
        <w:t xml:space="preserve"> the ecology and management of</w:t>
      </w:r>
      <w:r w:rsidRPr="002A140B">
        <w:rPr>
          <w:rFonts w:ascii="Times New Roman" w:hAnsi="Times New Roman" w:cs="Times New Roman"/>
          <w:sz w:val="24"/>
          <w:szCs w:val="24"/>
        </w:rPr>
        <w:t xml:space="preserve"> north temperate forests.  The Hubbard Brook Ecosystem Study (HBES), founded in 1963 by Gene Likens, </w:t>
      </w:r>
      <w:r w:rsidR="00A46F45" w:rsidRPr="002A140B">
        <w:rPr>
          <w:rFonts w:ascii="Times New Roman" w:hAnsi="Times New Roman" w:cs="Times New Roman"/>
          <w:sz w:val="24"/>
          <w:szCs w:val="24"/>
        </w:rPr>
        <w:t xml:space="preserve">F. </w:t>
      </w:r>
      <w:r w:rsidRPr="002A140B">
        <w:rPr>
          <w:rFonts w:ascii="Times New Roman" w:hAnsi="Times New Roman" w:cs="Times New Roman"/>
          <w:sz w:val="24"/>
          <w:szCs w:val="24"/>
        </w:rPr>
        <w:t>Herb</w:t>
      </w:r>
      <w:r w:rsidR="00A46F45" w:rsidRPr="002A140B">
        <w:rPr>
          <w:rFonts w:ascii="Times New Roman" w:hAnsi="Times New Roman" w:cs="Times New Roman"/>
          <w:sz w:val="24"/>
          <w:szCs w:val="24"/>
        </w:rPr>
        <w:t>ert Bormann, Robert</w:t>
      </w:r>
      <w:r w:rsidRPr="002A140B">
        <w:rPr>
          <w:rFonts w:ascii="Times New Roman" w:hAnsi="Times New Roman" w:cs="Times New Roman"/>
          <w:sz w:val="24"/>
          <w:szCs w:val="24"/>
        </w:rPr>
        <w:t xml:space="preserve"> Pierce and their colleagues, </w:t>
      </w:r>
      <w:r w:rsidR="00E92284" w:rsidRPr="002A140B">
        <w:rPr>
          <w:rFonts w:ascii="Times New Roman" w:hAnsi="Times New Roman" w:cs="Times New Roman"/>
          <w:sz w:val="24"/>
          <w:szCs w:val="24"/>
        </w:rPr>
        <w:t>developed t</w:t>
      </w:r>
      <w:r w:rsidRPr="002A140B">
        <w:rPr>
          <w:rFonts w:ascii="Times New Roman" w:hAnsi="Times New Roman" w:cs="Times New Roman"/>
          <w:sz w:val="24"/>
          <w:szCs w:val="24"/>
        </w:rPr>
        <w:t xml:space="preserve">he small watershed approach to understanding forest ecosystems and </w:t>
      </w:r>
      <w:r w:rsidR="00E92284" w:rsidRPr="002A140B">
        <w:rPr>
          <w:rFonts w:ascii="Times New Roman" w:hAnsi="Times New Roman" w:cs="Times New Roman"/>
          <w:sz w:val="24"/>
          <w:szCs w:val="24"/>
        </w:rPr>
        <w:t>advanced the use of</w:t>
      </w:r>
      <w:r w:rsidR="00655E6E" w:rsidRPr="002A140B">
        <w:rPr>
          <w:rFonts w:ascii="Times New Roman" w:hAnsi="Times New Roman" w:cs="Times New Roman"/>
          <w:sz w:val="24"/>
          <w:szCs w:val="24"/>
        </w:rPr>
        <w:t xml:space="preserve"> whole-ecosystem manipulations to help elucidate the response of forests to disturbance. From the beginning, HBR has had the goal of </w:t>
      </w:r>
      <w:r w:rsidRPr="002A140B">
        <w:rPr>
          <w:rFonts w:ascii="Times New Roman" w:hAnsi="Times New Roman" w:cs="Times New Roman"/>
          <w:sz w:val="24"/>
          <w:szCs w:val="24"/>
        </w:rPr>
        <w:t>ap</w:t>
      </w:r>
      <w:r w:rsidR="00655E6E" w:rsidRPr="002A140B">
        <w:rPr>
          <w:rFonts w:ascii="Times New Roman" w:hAnsi="Times New Roman" w:cs="Times New Roman"/>
          <w:sz w:val="24"/>
          <w:szCs w:val="24"/>
        </w:rPr>
        <w:t xml:space="preserve">plying research results to policy and management, and research from the site has figured strongly in the national debate on environmental issues such </w:t>
      </w:r>
      <w:r w:rsidRPr="002A140B">
        <w:rPr>
          <w:rFonts w:ascii="Times New Roman" w:hAnsi="Times New Roman" w:cs="Times New Roman"/>
          <w:sz w:val="24"/>
          <w:szCs w:val="24"/>
        </w:rPr>
        <w:t>as acid rain</w:t>
      </w:r>
      <w:r w:rsidR="00BF74D6" w:rsidRPr="002A140B">
        <w:rPr>
          <w:rFonts w:ascii="Times New Roman" w:hAnsi="Times New Roman" w:cs="Times New Roman"/>
          <w:sz w:val="24"/>
          <w:szCs w:val="24"/>
        </w:rPr>
        <w:t>, carbon management,</w:t>
      </w:r>
      <w:r w:rsidRPr="002A140B">
        <w:rPr>
          <w:rFonts w:ascii="Times New Roman" w:hAnsi="Times New Roman" w:cs="Times New Roman"/>
          <w:sz w:val="24"/>
          <w:szCs w:val="24"/>
        </w:rPr>
        <w:t xml:space="preserve"> and forest </w:t>
      </w:r>
      <w:r w:rsidR="00DA49F0" w:rsidRPr="002A140B">
        <w:rPr>
          <w:rFonts w:ascii="Times New Roman" w:hAnsi="Times New Roman" w:cs="Times New Roman"/>
          <w:sz w:val="24"/>
          <w:szCs w:val="24"/>
        </w:rPr>
        <w:t>harvesting pract</w:t>
      </w:r>
      <w:r w:rsidRPr="002A140B">
        <w:rPr>
          <w:rFonts w:ascii="Times New Roman" w:hAnsi="Times New Roman" w:cs="Times New Roman"/>
          <w:sz w:val="24"/>
          <w:szCs w:val="24"/>
        </w:rPr>
        <w:t xml:space="preserve">ices.  </w:t>
      </w:r>
    </w:p>
    <w:p w:rsidR="004B4C65" w:rsidRPr="002A140B" w:rsidRDefault="004B4C65" w:rsidP="002B6987">
      <w:pPr>
        <w:spacing w:after="0" w:line="240" w:lineRule="auto"/>
        <w:rPr>
          <w:rFonts w:ascii="Times New Roman" w:hAnsi="Times New Roman" w:cs="Times New Roman"/>
          <w:sz w:val="24"/>
          <w:szCs w:val="24"/>
        </w:rPr>
      </w:pPr>
    </w:p>
    <w:p w:rsidR="00655E6E" w:rsidRPr="002A140B" w:rsidRDefault="00E92284" w:rsidP="002B698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These early research and outreach efforts were strengthened when HBR joined the LTER network in 1988. </w:t>
      </w:r>
      <w:r w:rsidR="002B6987" w:rsidRPr="002A140B">
        <w:rPr>
          <w:rFonts w:ascii="Times New Roman" w:hAnsi="Times New Roman" w:cs="Times New Roman"/>
          <w:sz w:val="24"/>
          <w:szCs w:val="24"/>
        </w:rPr>
        <w:t xml:space="preserve">The </w:t>
      </w:r>
      <w:r w:rsidR="00655E6E" w:rsidRPr="002A140B">
        <w:rPr>
          <w:rFonts w:ascii="Times New Roman" w:hAnsi="Times New Roman" w:cs="Times New Roman"/>
          <w:sz w:val="24"/>
          <w:szCs w:val="24"/>
        </w:rPr>
        <w:t>focus on understanding the role of disturbance in the functioning of forest ecosystem</w:t>
      </w:r>
      <w:r w:rsidR="00764925" w:rsidRPr="002A140B">
        <w:rPr>
          <w:rFonts w:ascii="Times New Roman" w:hAnsi="Times New Roman" w:cs="Times New Roman"/>
          <w:sz w:val="24"/>
          <w:szCs w:val="24"/>
        </w:rPr>
        <w:t>s continues to this day, but our</w:t>
      </w:r>
      <w:r w:rsidRPr="002A140B">
        <w:rPr>
          <w:rFonts w:ascii="Times New Roman" w:hAnsi="Times New Roman" w:cs="Times New Roman"/>
          <w:sz w:val="24"/>
          <w:szCs w:val="24"/>
        </w:rPr>
        <w:t xml:space="preserve"> research team has grown, our research program has </w:t>
      </w:r>
      <w:r w:rsidR="00BF74D6" w:rsidRPr="002A140B">
        <w:rPr>
          <w:rFonts w:ascii="Times New Roman" w:hAnsi="Times New Roman" w:cs="Times New Roman"/>
          <w:sz w:val="24"/>
          <w:szCs w:val="24"/>
        </w:rPr>
        <w:t xml:space="preserve">evolved and </w:t>
      </w:r>
      <w:r w:rsidRPr="002A140B">
        <w:rPr>
          <w:rFonts w:ascii="Times New Roman" w:hAnsi="Times New Roman" w:cs="Times New Roman"/>
          <w:sz w:val="24"/>
          <w:szCs w:val="24"/>
        </w:rPr>
        <w:t xml:space="preserve">broadened, and our </w:t>
      </w:r>
      <w:r w:rsidR="00C24B13" w:rsidRPr="002A140B">
        <w:rPr>
          <w:rFonts w:ascii="Times New Roman" w:hAnsi="Times New Roman" w:cs="Times New Roman"/>
          <w:sz w:val="24"/>
          <w:szCs w:val="24"/>
        </w:rPr>
        <w:t>knowledge of</w:t>
      </w:r>
      <w:r w:rsidR="00655E6E" w:rsidRPr="002A140B">
        <w:rPr>
          <w:rFonts w:ascii="Times New Roman" w:hAnsi="Times New Roman" w:cs="Times New Roman"/>
          <w:sz w:val="24"/>
          <w:szCs w:val="24"/>
        </w:rPr>
        <w:t xml:space="preserve"> the ecosystem has </w:t>
      </w:r>
      <w:r w:rsidR="00C24B13" w:rsidRPr="002A140B">
        <w:rPr>
          <w:rFonts w:ascii="Times New Roman" w:hAnsi="Times New Roman" w:cs="Times New Roman"/>
          <w:sz w:val="24"/>
          <w:szCs w:val="24"/>
        </w:rPr>
        <w:t xml:space="preserve">become deeper and more </w:t>
      </w:r>
      <w:r w:rsidR="00C24B13" w:rsidRPr="002A140B">
        <w:rPr>
          <w:rFonts w:ascii="Times New Roman" w:hAnsi="Times New Roman" w:cs="Times New Roman"/>
          <w:sz w:val="24"/>
          <w:szCs w:val="24"/>
        </w:rPr>
        <w:lastRenderedPageBreak/>
        <w:t>nuanced as we have observed long-term trends and sought to explain surp</w:t>
      </w:r>
      <w:r w:rsidR="00655E6E" w:rsidRPr="002A140B">
        <w:rPr>
          <w:rFonts w:ascii="Times New Roman" w:hAnsi="Times New Roman" w:cs="Times New Roman"/>
          <w:sz w:val="24"/>
          <w:szCs w:val="24"/>
        </w:rPr>
        <w:t xml:space="preserve">rising behaviors </w:t>
      </w:r>
      <w:r w:rsidR="00A46F45" w:rsidRPr="002A140B">
        <w:rPr>
          <w:rFonts w:ascii="Times New Roman" w:hAnsi="Times New Roman" w:cs="Times New Roman"/>
          <w:sz w:val="24"/>
          <w:szCs w:val="24"/>
        </w:rPr>
        <w:t>that challenge our understanding</w:t>
      </w:r>
      <w:r w:rsidR="00C24B13" w:rsidRPr="002A140B">
        <w:rPr>
          <w:rFonts w:ascii="Times New Roman" w:hAnsi="Times New Roman" w:cs="Times New Roman"/>
          <w:sz w:val="24"/>
          <w:szCs w:val="24"/>
        </w:rPr>
        <w:t xml:space="preserve">.  </w:t>
      </w:r>
      <w:r w:rsidR="00DA49F0" w:rsidRPr="002A140B">
        <w:rPr>
          <w:rFonts w:ascii="Times New Roman" w:hAnsi="Times New Roman" w:cs="Times New Roman"/>
          <w:sz w:val="24"/>
          <w:szCs w:val="24"/>
        </w:rPr>
        <w:t>A</w:t>
      </w:r>
      <w:r w:rsidR="00764925" w:rsidRPr="002A140B">
        <w:rPr>
          <w:rFonts w:ascii="Times New Roman" w:hAnsi="Times New Roman" w:cs="Times New Roman"/>
          <w:sz w:val="24"/>
          <w:szCs w:val="24"/>
        </w:rPr>
        <w:t xml:space="preserve">mong the </w:t>
      </w:r>
      <w:commentRangeStart w:id="19"/>
      <w:r w:rsidR="00764925" w:rsidRPr="002A140B">
        <w:rPr>
          <w:rFonts w:ascii="Times New Roman" w:hAnsi="Times New Roman" w:cs="Times New Roman"/>
          <w:sz w:val="24"/>
          <w:szCs w:val="24"/>
        </w:rPr>
        <w:t>unexpected finding</w:t>
      </w:r>
      <w:commentRangeEnd w:id="19"/>
      <w:r w:rsidR="00906E10" w:rsidRPr="002A140B">
        <w:rPr>
          <w:rStyle w:val="CommentReference"/>
          <w:rFonts w:ascii="Times New Roman" w:hAnsi="Times New Roman" w:cs="Times New Roman"/>
          <w:sz w:val="24"/>
          <w:szCs w:val="24"/>
        </w:rPr>
        <w:commentReference w:id="19"/>
      </w:r>
      <w:r w:rsidR="00764925" w:rsidRPr="002A140B">
        <w:rPr>
          <w:rFonts w:ascii="Times New Roman" w:hAnsi="Times New Roman" w:cs="Times New Roman"/>
          <w:sz w:val="24"/>
          <w:szCs w:val="24"/>
        </w:rPr>
        <w:t xml:space="preserve">s in recent years </w:t>
      </w:r>
      <w:r w:rsidR="00655E6E" w:rsidRPr="002A140B">
        <w:rPr>
          <w:rFonts w:ascii="Times New Roman" w:hAnsi="Times New Roman" w:cs="Times New Roman"/>
          <w:sz w:val="24"/>
          <w:szCs w:val="24"/>
        </w:rPr>
        <w:t>are:</w:t>
      </w:r>
    </w:p>
    <w:p w:rsidR="007376CB" w:rsidRPr="002A140B" w:rsidRDefault="007376CB" w:rsidP="002B6987">
      <w:pPr>
        <w:spacing w:after="0" w:line="240" w:lineRule="auto"/>
        <w:rPr>
          <w:rFonts w:ascii="Times New Roman" w:hAnsi="Times New Roman" w:cs="Times New Roman"/>
          <w:sz w:val="24"/>
          <w:szCs w:val="24"/>
        </w:rPr>
      </w:pPr>
    </w:p>
    <w:p w:rsidR="00764925" w:rsidRPr="002A140B" w:rsidRDefault="005B37DD" w:rsidP="00FC5720">
      <w:pPr>
        <w:pStyle w:val="ListParagraph"/>
        <w:numPr>
          <w:ilvl w:val="0"/>
          <w:numId w:val="3"/>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F</w:t>
      </w:r>
      <w:r w:rsidR="00FC5720" w:rsidRPr="002A140B">
        <w:rPr>
          <w:rFonts w:ascii="Times New Roman" w:hAnsi="Times New Roman" w:cs="Times New Roman"/>
          <w:sz w:val="24"/>
          <w:szCs w:val="24"/>
        </w:rPr>
        <w:t xml:space="preserve">orest biomass </w:t>
      </w:r>
      <w:r w:rsidRPr="002A140B">
        <w:rPr>
          <w:rFonts w:ascii="Times New Roman" w:hAnsi="Times New Roman" w:cs="Times New Roman"/>
          <w:sz w:val="24"/>
          <w:szCs w:val="24"/>
        </w:rPr>
        <w:t xml:space="preserve">is declining </w:t>
      </w:r>
      <w:r w:rsidR="00FC5720" w:rsidRPr="002A140B">
        <w:rPr>
          <w:rFonts w:ascii="Times New Roman" w:hAnsi="Times New Roman" w:cs="Times New Roman"/>
          <w:sz w:val="24"/>
          <w:szCs w:val="24"/>
        </w:rPr>
        <w:t>in our reference watershed</w:t>
      </w:r>
      <w:r w:rsidR="00764925" w:rsidRPr="002A140B">
        <w:rPr>
          <w:rFonts w:ascii="Times New Roman" w:hAnsi="Times New Roman" w:cs="Times New Roman"/>
          <w:sz w:val="24"/>
          <w:szCs w:val="24"/>
        </w:rPr>
        <w:t xml:space="preserve"> despite forest growth models that indicate that it should still be accumulating biomass at its relatively young age (~100 y).</w:t>
      </w:r>
    </w:p>
    <w:p w:rsidR="00FC5720" w:rsidRPr="002A140B" w:rsidRDefault="00FC5720" w:rsidP="00FC5720">
      <w:pPr>
        <w:pStyle w:val="ListParagraph"/>
        <w:numPr>
          <w:ilvl w:val="0"/>
          <w:numId w:val="3"/>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 </w:t>
      </w:r>
      <w:r w:rsidR="00C24B13" w:rsidRPr="002A140B">
        <w:rPr>
          <w:rFonts w:ascii="Times New Roman" w:hAnsi="Times New Roman" w:cs="Times New Roman"/>
          <w:sz w:val="24"/>
          <w:szCs w:val="24"/>
        </w:rPr>
        <w:t>Although Ca is generally not considered a limiting element in temperate forests, e</w:t>
      </w:r>
      <w:r w:rsidRPr="002A140B">
        <w:rPr>
          <w:rFonts w:ascii="Times New Roman" w:hAnsi="Times New Roman" w:cs="Times New Roman"/>
          <w:sz w:val="24"/>
          <w:szCs w:val="24"/>
        </w:rPr>
        <w:t xml:space="preserve">xperimental addition of </w:t>
      </w:r>
      <w:r w:rsidR="00764925" w:rsidRPr="002A140B">
        <w:rPr>
          <w:rFonts w:ascii="Times New Roman" w:hAnsi="Times New Roman" w:cs="Times New Roman"/>
          <w:sz w:val="24"/>
          <w:szCs w:val="24"/>
        </w:rPr>
        <w:t>calcium (</w:t>
      </w:r>
      <w:r w:rsidRPr="002A140B">
        <w:rPr>
          <w:rFonts w:ascii="Times New Roman" w:hAnsi="Times New Roman" w:cs="Times New Roman"/>
          <w:sz w:val="24"/>
          <w:szCs w:val="24"/>
        </w:rPr>
        <w:t>Ca</w:t>
      </w:r>
      <w:r w:rsidR="00764925" w:rsidRPr="002A140B">
        <w:rPr>
          <w:rFonts w:ascii="Times New Roman" w:hAnsi="Times New Roman" w:cs="Times New Roman"/>
          <w:sz w:val="24"/>
          <w:szCs w:val="24"/>
        </w:rPr>
        <w:t>)</w:t>
      </w:r>
      <w:r w:rsidRPr="002A140B">
        <w:rPr>
          <w:rFonts w:ascii="Times New Roman" w:hAnsi="Times New Roman" w:cs="Times New Roman"/>
          <w:sz w:val="24"/>
          <w:szCs w:val="24"/>
        </w:rPr>
        <w:t xml:space="preserve"> </w:t>
      </w:r>
      <w:r w:rsidR="00764925" w:rsidRPr="002A140B">
        <w:rPr>
          <w:rFonts w:ascii="Times New Roman" w:hAnsi="Times New Roman" w:cs="Times New Roman"/>
          <w:sz w:val="24"/>
          <w:szCs w:val="24"/>
        </w:rPr>
        <w:t xml:space="preserve">to a watershed </w:t>
      </w:r>
      <w:r w:rsidRPr="002A140B">
        <w:rPr>
          <w:rFonts w:ascii="Times New Roman" w:hAnsi="Times New Roman" w:cs="Times New Roman"/>
          <w:sz w:val="24"/>
          <w:szCs w:val="24"/>
        </w:rPr>
        <w:t>reverse</w:t>
      </w:r>
      <w:r w:rsidR="00764925" w:rsidRPr="002A140B">
        <w:rPr>
          <w:rFonts w:ascii="Times New Roman" w:hAnsi="Times New Roman" w:cs="Times New Roman"/>
          <w:sz w:val="24"/>
          <w:szCs w:val="24"/>
        </w:rPr>
        <w:t>d</w:t>
      </w:r>
      <w:r w:rsidR="00703E03" w:rsidRPr="002A140B">
        <w:rPr>
          <w:rFonts w:ascii="Times New Roman" w:hAnsi="Times New Roman" w:cs="Times New Roman"/>
          <w:sz w:val="24"/>
          <w:szCs w:val="24"/>
        </w:rPr>
        <w:t xml:space="preserve"> this</w:t>
      </w:r>
      <w:r w:rsidRPr="002A140B">
        <w:rPr>
          <w:rFonts w:ascii="Times New Roman" w:hAnsi="Times New Roman" w:cs="Times New Roman"/>
          <w:sz w:val="24"/>
          <w:szCs w:val="24"/>
        </w:rPr>
        <w:t xml:space="preserve"> forest decline </w:t>
      </w:r>
      <w:r w:rsidR="001B3E4E" w:rsidRPr="002A140B">
        <w:rPr>
          <w:rFonts w:ascii="Times New Roman" w:hAnsi="Times New Roman" w:cs="Times New Roman"/>
          <w:sz w:val="24"/>
          <w:szCs w:val="24"/>
        </w:rPr>
        <w:t xml:space="preserve">(Battles et al. 2013) </w:t>
      </w:r>
      <w:r w:rsidR="00764925" w:rsidRPr="002A140B">
        <w:rPr>
          <w:rFonts w:ascii="Times New Roman" w:hAnsi="Times New Roman" w:cs="Times New Roman"/>
          <w:sz w:val="24"/>
          <w:szCs w:val="24"/>
        </w:rPr>
        <w:t>and had</w:t>
      </w:r>
      <w:r w:rsidRPr="002A140B">
        <w:rPr>
          <w:rFonts w:ascii="Times New Roman" w:hAnsi="Times New Roman" w:cs="Times New Roman"/>
          <w:sz w:val="24"/>
          <w:szCs w:val="24"/>
        </w:rPr>
        <w:t xml:space="preserve"> significant impacts on tree health, transpiration, </w:t>
      </w:r>
      <w:r w:rsidR="00703E03" w:rsidRPr="002A140B">
        <w:rPr>
          <w:rFonts w:ascii="Times New Roman" w:hAnsi="Times New Roman" w:cs="Times New Roman"/>
          <w:sz w:val="24"/>
          <w:szCs w:val="24"/>
        </w:rPr>
        <w:t xml:space="preserve">tree </w:t>
      </w:r>
      <w:r w:rsidRPr="002A140B">
        <w:rPr>
          <w:rFonts w:ascii="Times New Roman" w:hAnsi="Times New Roman" w:cs="Times New Roman"/>
          <w:sz w:val="24"/>
          <w:szCs w:val="24"/>
        </w:rPr>
        <w:t>reproduction, litter decomposition, and stream chemistry and biology</w:t>
      </w:r>
      <w:r w:rsidR="00764925"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fldData xml:space="preserve">PEVuZE5vdGU+PENpdGU+PEF1dGhvcj5CYXR0bGVzPC9BdXRob3I+PFllYXI+MjAxNDwvWWVhcj48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ZT48L3BlcmlvZGljYWw+PHBhZ2VzPjU5OTktNjAwMzwvcGFnZXM+PHZvbHVtZT4xMTA8L3ZvbHVt
ZT48bnVtYmVyPjE1PC9udW1iZXI+PGRhdGVzPjx5ZWFyPjIwMTM8L3llYXI+PHB1Yi1kYXRlcz48
ZGF0ZT5BcHIgOTwvZGF0ZT48L3B1Yi1kYXRlcz48L2RhdGVzPjxpc2JuPjAwMjctODQyNDwvaXNi
bj48YWNjZXNzaW9uLW51bT5XT1M6MDAwMzE3NTM3OTAwMDU0PC9hY2Nlc3Npb24tbnVtPjx1cmxz
PjxyZWxhdGVkLXVybHM+PHVybD4mbHQ7R28gdG8gSVNJJmd0OzovL1dPUzowMDAzMTc1Mzc5MDAw
NTQ8L3VybD48L3JlbGF0ZWQtdXJscz48L3VybHM+PGVsZWN0cm9uaWMtcmVzb3VyY2UtbnVtPjEw
LjEwNzMvcG5hcy4xMzAyNDQ1MTEwPC9lbGVjdHJvbmljLXJlc291cmNlLW51bT48L3JlY29yZD48
L0NpdGU+PC9FbmROb3RlPgB=
</w:fldData>
        </w:fldChar>
      </w:r>
      <w:r w:rsidR="00BA75F6"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PEVuZE5vdGU+PENpdGU+PEF1dGhvcj5CYXR0bGVzPC9BdXRob3I+PFllYXI+MjAxNDwvWWVhcj48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ZT48L3BlcmlvZGljYWw+PHBhZ2VzPjU5OTktNjAwMzwvcGFnZXM+PHZvbHVtZT4xMTA8L3ZvbHVt
ZT48bnVtYmVyPjE1PC9udW1iZXI+PGRhdGVzPjx5ZWFyPjIwMTM8L3llYXI+PHB1Yi1kYXRlcz48
ZGF0ZT5BcHIgOTwvZGF0ZT48L3B1Yi1kYXRlcz48L2RhdGVzPjxpc2JuPjAwMjctODQyNDwvaXNi
bj48YWNjZXNzaW9uLW51bT5XT1M6MDAwMzE3NTM3OTAwMDU0PC9hY2Nlc3Npb24tbnVtPjx1cmxz
PjxyZWxhdGVkLXVybHM+PHVybD4mbHQ7R28gdG8gSVNJJmd0OzovL1dPUzowMDAzMTc1Mzc5MDAw
NTQ8L3VybD48L3JlbGF0ZWQtdXJscz48L3VybHM+PGVsZWN0cm9uaWMtcmVzb3VyY2UtbnVtPjEw
LjEwNzMvcG5hcy4xMzAyNDQ1MTEwPC9lbGVjdHJvbmljLXJlc291cmNlLW51bT48L3JlY29yZD48
L0NpdGU+PC9FbmROb3RlPgB=
</w:fldData>
        </w:fldChar>
      </w:r>
      <w:r w:rsidR="00BA75F6"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BA75F6" w:rsidRPr="002A140B">
        <w:rPr>
          <w:rFonts w:ascii="Times New Roman" w:hAnsi="Times New Roman" w:cs="Times New Roman"/>
          <w:noProof/>
          <w:sz w:val="24"/>
          <w:szCs w:val="24"/>
        </w:rPr>
        <w:t>(Green et al. 2013, Battles et al. 2014, Cleavitt et al. 2014b)</w:t>
      </w:r>
      <w:r w:rsidR="003B6090" w:rsidRPr="002A140B">
        <w:rPr>
          <w:rFonts w:ascii="Times New Roman" w:hAnsi="Times New Roman" w:cs="Times New Roman"/>
          <w:sz w:val="24"/>
          <w:szCs w:val="24"/>
        </w:rPr>
        <w:fldChar w:fldCharType="end"/>
      </w:r>
      <w:r w:rsidR="003B6090" w:rsidRPr="003B6090">
        <w:rPr>
          <w:rFonts w:ascii="Times New Roman" w:eastAsiaTheme="minorHAnsi" w:hAnsi="Times New Roman" w:cs="Times New Roman"/>
          <w:sz w:val="24"/>
          <w:szCs w:val="24"/>
          <w:highlight w:val="yellow"/>
          <w:rPrChange w:id="20" w:author="Peter Groffman" w:date="2015-08-20T12:57:00Z">
            <w:rPr>
              <w:rFonts w:ascii="Times New Roman" w:eastAsia="Times New Roman" w:hAnsi="Times New Roman" w:cs="Times New Roman"/>
              <w:sz w:val="24"/>
              <w:szCs w:val="24"/>
            </w:rPr>
          </w:rPrChange>
        </w:rPr>
        <w:t>(</w:t>
      </w:r>
      <w:commentRangeStart w:id="21"/>
      <w:r w:rsidR="003B6090" w:rsidRPr="003B6090">
        <w:rPr>
          <w:rFonts w:ascii="Times New Roman" w:eastAsiaTheme="minorHAnsi" w:hAnsi="Times New Roman" w:cs="Times New Roman"/>
          <w:sz w:val="24"/>
          <w:szCs w:val="24"/>
          <w:highlight w:val="yellow"/>
          <w:rPrChange w:id="22" w:author="Peter Groffman" w:date="2015-08-20T12:57:00Z">
            <w:rPr>
              <w:rFonts w:ascii="Times New Roman" w:eastAsia="Times New Roman" w:hAnsi="Times New Roman" w:cs="Times New Roman"/>
              <w:sz w:val="24"/>
              <w:szCs w:val="24"/>
            </w:rPr>
          </w:rPrChange>
        </w:rPr>
        <w:t>REFS</w:t>
      </w:r>
      <w:commentRangeEnd w:id="21"/>
      <w:r w:rsidR="00BF74D6" w:rsidRPr="002A140B">
        <w:rPr>
          <w:rStyle w:val="CommentReference"/>
          <w:rFonts w:ascii="Times New Roman" w:hAnsi="Times New Roman" w:cs="Times New Roman"/>
          <w:sz w:val="24"/>
          <w:szCs w:val="24"/>
        </w:rPr>
        <w:commentReference w:id="21"/>
      </w:r>
      <w:r w:rsidR="003B6090" w:rsidRPr="003B6090">
        <w:rPr>
          <w:rFonts w:ascii="Times New Roman" w:eastAsiaTheme="minorHAnsi" w:hAnsi="Times New Roman" w:cs="Times New Roman"/>
          <w:sz w:val="24"/>
          <w:szCs w:val="24"/>
          <w:highlight w:val="yellow"/>
          <w:rPrChange w:id="23" w:author="Peter Groffman" w:date="2015-08-20T12:57:00Z">
            <w:rPr>
              <w:rFonts w:ascii="Times New Roman" w:eastAsia="Times New Roman" w:hAnsi="Times New Roman" w:cs="Times New Roman"/>
              <w:sz w:val="24"/>
              <w:szCs w:val="24"/>
            </w:rPr>
          </w:rPrChange>
        </w:rPr>
        <w:t>).</w:t>
      </w:r>
      <w:r w:rsidR="00764925" w:rsidRPr="002A140B">
        <w:rPr>
          <w:rFonts w:ascii="Times New Roman" w:hAnsi="Times New Roman" w:cs="Times New Roman"/>
          <w:sz w:val="24"/>
          <w:szCs w:val="24"/>
        </w:rPr>
        <w:t xml:space="preserve"> </w:t>
      </w:r>
    </w:p>
    <w:p w:rsidR="007376CB" w:rsidRPr="002A140B" w:rsidRDefault="005B37DD" w:rsidP="007376CB">
      <w:pPr>
        <w:pStyle w:val="ListParagraph"/>
        <w:numPr>
          <w:ilvl w:val="0"/>
          <w:numId w:val="3"/>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N export in streamwater remains at a very low level, as low as it has </w:t>
      </w:r>
      <w:r w:rsidR="00C24B13" w:rsidRPr="002A140B">
        <w:rPr>
          <w:rFonts w:ascii="Times New Roman" w:hAnsi="Times New Roman" w:cs="Times New Roman"/>
          <w:sz w:val="24"/>
          <w:szCs w:val="24"/>
        </w:rPr>
        <w:t xml:space="preserve">ever </w:t>
      </w:r>
      <w:r w:rsidRPr="002A140B">
        <w:rPr>
          <w:rFonts w:ascii="Times New Roman" w:hAnsi="Times New Roman" w:cs="Times New Roman"/>
          <w:sz w:val="24"/>
          <w:szCs w:val="24"/>
        </w:rPr>
        <w:t>been in the 50-year history of stream chemistry monitoring at this site</w:t>
      </w:r>
      <w:r w:rsidR="00C24B13"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fldData xml:space="preserve">PEVuZE5vdGU+PENpdGU+PEF1dGhvcj5MaWtlbnM8L0F1dGhvcj48WWVhcj4yMDEyPC9ZZWFyPjxS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=
</w:fldData>
        </w:fldChar>
      </w:r>
      <w:r w:rsidR="000B0AF9"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PEVuZE5vdGU+PENpdGU+PEF1dGhvcj5MaWtlbnM8L0F1dGhvcj48WWVhcj4yMDEyPC9ZZWFyPjxS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=
</w:fldData>
        </w:fldChar>
      </w:r>
      <w:r w:rsidR="000B0AF9"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0B0AF9" w:rsidRPr="002A140B">
        <w:rPr>
          <w:rFonts w:ascii="Times New Roman" w:hAnsi="Times New Roman" w:cs="Times New Roman"/>
          <w:noProof/>
          <w:sz w:val="24"/>
          <w:szCs w:val="24"/>
        </w:rPr>
        <w:t>(Bernal et al. 2012, Likens and Buso 2012, Yanai et al. 2013)</w:t>
      </w:r>
      <w:r w:rsidR="003B6090" w:rsidRPr="002A140B">
        <w:rPr>
          <w:rFonts w:ascii="Times New Roman" w:hAnsi="Times New Roman" w:cs="Times New Roman"/>
          <w:sz w:val="24"/>
          <w:szCs w:val="24"/>
        </w:rPr>
        <w:fldChar w:fldCharType="end"/>
      </w:r>
      <w:r w:rsidR="00BF74D6" w:rsidRPr="002A140B">
        <w:rPr>
          <w:rStyle w:val="CommentReference"/>
          <w:rFonts w:ascii="Times New Roman" w:hAnsi="Times New Roman" w:cs="Times New Roman"/>
          <w:sz w:val="24"/>
          <w:szCs w:val="24"/>
        </w:rPr>
        <w:commentReference w:id="24"/>
      </w:r>
      <w:r w:rsidRPr="002A140B">
        <w:rPr>
          <w:rFonts w:ascii="Times New Roman" w:hAnsi="Times New Roman" w:cs="Times New Roman"/>
          <w:sz w:val="24"/>
          <w:szCs w:val="24"/>
        </w:rPr>
        <w:t>, d</w:t>
      </w:r>
      <w:r w:rsidR="007376CB" w:rsidRPr="002A140B">
        <w:rPr>
          <w:rFonts w:ascii="Times New Roman" w:hAnsi="Times New Roman" w:cs="Times New Roman"/>
          <w:sz w:val="24"/>
          <w:szCs w:val="24"/>
        </w:rPr>
        <w:t xml:space="preserve">espite </w:t>
      </w:r>
      <w:r w:rsidR="00DA2563" w:rsidRPr="002A140B">
        <w:rPr>
          <w:rFonts w:ascii="Times New Roman" w:hAnsi="Times New Roman" w:cs="Times New Roman"/>
          <w:sz w:val="24"/>
          <w:szCs w:val="24"/>
        </w:rPr>
        <w:t xml:space="preserve">the </w:t>
      </w:r>
      <w:r w:rsidR="007376CB" w:rsidRPr="002A140B">
        <w:rPr>
          <w:rFonts w:ascii="Times New Roman" w:hAnsi="Times New Roman" w:cs="Times New Roman"/>
          <w:sz w:val="24"/>
          <w:szCs w:val="24"/>
        </w:rPr>
        <w:t>continued accumulation of nitrogen in the ecos</w:t>
      </w:r>
      <w:r w:rsidR="00A93BF7">
        <w:rPr>
          <w:rFonts w:ascii="Times New Roman" w:hAnsi="Times New Roman" w:cs="Times New Roman"/>
          <w:sz w:val="24"/>
          <w:szCs w:val="24"/>
        </w:rPr>
        <w:t>ystem from air pollution (Fig 2</w:t>
      </w:r>
      <w:r w:rsidR="00AA1A89">
        <w:rPr>
          <w:rFonts w:ascii="Times New Roman" w:hAnsi="Times New Roman" w:cs="Times New Roman"/>
          <w:sz w:val="24"/>
          <w:szCs w:val="24"/>
        </w:rPr>
        <w:t>)</w:t>
      </w:r>
      <w:r w:rsidR="007376CB" w:rsidRPr="002A140B">
        <w:rPr>
          <w:rFonts w:ascii="Times New Roman" w:hAnsi="Times New Roman" w:cs="Times New Roman"/>
          <w:sz w:val="24"/>
          <w:szCs w:val="24"/>
        </w:rPr>
        <w:t xml:space="preserve"> and the cessation of aboveground biomass accumulation in the </w:t>
      </w:r>
      <w:r w:rsidR="00DA2563" w:rsidRPr="002A140B">
        <w:rPr>
          <w:rFonts w:ascii="Times New Roman" w:hAnsi="Times New Roman" w:cs="Times New Roman"/>
          <w:sz w:val="24"/>
          <w:szCs w:val="24"/>
        </w:rPr>
        <w:t xml:space="preserve">forest </w:t>
      </w:r>
      <w:r w:rsidR="00A93BF7">
        <w:rPr>
          <w:rFonts w:ascii="Times New Roman" w:hAnsi="Times New Roman" w:cs="Times New Roman"/>
          <w:sz w:val="24"/>
          <w:szCs w:val="24"/>
        </w:rPr>
        <w:t xml:space="preserve">of the reference watershed </w:t>
      </w:r>
      <w:r w:rsidR="007376CB" w:rsidRPr="002A140B">
        <w:rPr>
          <w:rFonts w:ascii="Times New Roman" w:hAnsi="Times New Roman" w:cs="Times New Roman"/>
          <w:sz w:val="24"/>
          <w:szCs w:val="24"/>
        </w:rPr>
        <w:t xml:space="preserve">(Fig </w:t>
      </w:r>
      <w:r w:rsidR="00A93BF7">
        <w:rPr>
          <w:rFonts w:ascii="Times New Roman" w:hAnsi="Times New Roman" w:cs="Times New Roman"/>
          <w:sz w:val="24"/>
          <w:szCs w:val="24"/>
        </w:rPr>
        <w:t>4</w:t>
      </w:r>
      <w:r w:rsidR="00AA1A89">
        <w:rPr>
          <w:rFonts w:ascii="Times New Roman" w:hAnsi="Times New Roman" w:cs="Times New Roman"/>
          <w:sz w:val="24"/>
          <w:szCs w:val="24"/>
        </w:rPr>
        <w:t>)</w:t>
      </w:r>
      <w:r w:rsidR="0051116B" w:rsidRPr="002A140B">
        <w:rPr>
          <w:rStyle w:val="CommentReference"/>
          <w:rFonts w:ascii="Times New Roman" w:hAnsi="Times New Roman" w:cs="Times New Roman"/>
          <w:sz w:val="24"/>
          <w:szCs w:val="24"/>
        </w:rPr>
        <w:commentReference w:id="25"/>
      </w:r>
      <w:r w:rsidRPr="002A140B">
        <w:rPr>
          <w:rFonts w:ascii="Times New Roman" w:hAnsi="Times New Roman" w:cs="Times New Roman"/>
          <w:sz w:val="24"/>
          <w:szCs w:val="24"/>
        </w:rPr>
        <w:t>.</w:t>
      </w:r>
      <w:r w:rsidR="007376CB" w:rsidRPr="002A140B">
        <w:rPr>
          <w:rFonts w:ascii="Times New Roman" w:hAnsi="Times New Roman" w:cs="Times New Roman"/>
          <w:sz w:val="24"/>
          <w:szCs w:val="24"/>
        </w:rPr>
        <w:t xml:space="preserve"> </w:t>
      </w:r>
    </w:p>
    <w:p w:rsidR="00765FF6" w:rsidRPr="002A140B" w:rsidRDefault="00B9599B" w:rsidP="007376CB">
      <w:pPr>
        <w:pStyle w:val="ListParagraph"/>
        <w:numPr>
          <w:ilvl w:val="0"/>
          <w:numId w:val="3"/>
        </w:numPr>
        <w:spacing w:after="0" w:line="240" w:lineRule="auto"/>
        <w:rPr>
          <w:rFonts w:ascii="Times New Roman" w:hAnsi="Times New Roman" w:cs="Times New Roman"/>
          <w:sz w:val="24"/>
          <w:szCs w:val="24"/>
        </w:rPr>
      </w:pPr>
      <w:commentRangeStart w:id="26"/>
      <w:r w:rsidRPr="002A140B">
        <w:rPr>
          <w:rFonts w:ascii="Times New Roman" w:hAnsi="Times New Roman" w:cs="Times New Roman"/>
          <w:sz w:val="24"/>
          <w:szCs w:val="24"/>
        </w:rPr>
        <w:t>The</w:t>
      </w:r>
      <w:commentRangeEnd w:id="26"/>
      <w:r w:rsidR="00703E03" w:rsidRPr="002A140B">
        <w:rPr>
          <w:rStyle w:val="CommentReference"/>
          <w:rFonts w:ascii="Times New Roman" w:hAnsi="Times New Roman" w:cs="Times New Roman"/>
          <w:sz w:val="24"/>
          <w:szCs w:val="24"/>
        </w:rPr>
        <w:commentReference w:id="26"/>
      </w:r>
      <w:r w:rsidRPr="002A140B">
        <w:rPr>
          <w:rFonts w:ascii="Times New Roman" w:hAnsi="Times New Roman" w:cs="Times New Roman"/>
          <w:sz w:val="24"/>
          <w:szCs w:val="24"/>
        </w:rPr>
        <w:t xml:space="preserve"> typica</w:t>
      </w:r>
      <w:r w:rsidR="00765FF6" w:rsidRPr="002A140B">
        <w:rPr>
          <w:rFonts w:ascii="Times New Roman" w:hAnsi="Times New Roman" w:cs="Times New Roman"/>
          <w:sz w:val="24"/>
          <w:szCs w:val="24"/>
        </w:rPr>
        <w:t xml:space="preserve">l </w:t>
      </w:r>
      <w:proofErr w:type="spellStart"/>
      <w:r w:rsidR="00BF74D6" w:rsidRPr="002A140B">
        <w:rPr>
          <w:rFonts w:ascii="Times New Roman" w:hAnsi="Times New Roman" w:cs="Times New Roman"/>
          <w:sz w:val="24"/>
          <w:szCs w:val="24"/>
        </w:rPr>
        <w:t>S</w:t>
      </w:r>
      <w:r w:rsidR="00765FF6" w:rsidRPr="002A140B">
        <w:rPr>
          <w:rFonts w:ascii="Times New Roman" w:hAnsi="Times New Roman" w:cs="Times New Roman"/>
          <w:sz w:val="24"/>
          <w:szCs w:val="24"/>
        </w:rPr>
        <w:t>podosol</w:t>
      </w:r>
      <w:proofErr w:type="spellEnd"/>
      <w:r w:rsidR="00FA4F89" w:rsidRPr="002A140B">
        <w:rPr>
          <w:rFonts w:ascii="Times New Roman" w:hAnsi="Times New Roman" w:cs="Times New Roman"/>
          <w:sz w:val="24"/>
          <w:szCs w:val="24"/>
        </w:rPr>
        <w:t xml:space="preserve"> (podzol)</w:t>
      </w:r>
      <w:r w:rsidR="00765FF6" w:rsidRPr="002A140B">
        <w:rPr>
          <w:rFonts w:ascii="Times New Roman" w:hAnsi="Times New Roman" w:cs="Times New Roman"/>
          <w:sz w:val="24"/>
          <w:szCs w:val="24"/>
        </w:rPr>
        <w:t xml:space="preserve"> described</w:t>
      </w:r>
      <w:r w:rsidRPr="002A140B">
        <w:rPr>
          <w:rFonts w:ascii="Times New Roman" w:hAnsi="Times New Roman" w:cs="Times New Roman"/>
          <w:sz w:val="24"/>
          <w:szCs w:val="24"/>
        </w:rPr>
        <w:t xml:space="preserve"> in soil</w:t>
      </w:r>
      <w:r w:rsidR="00DA2563" w:rsidRPr="002A140B">
        <w:rPr>
          <w:rFonts w:ascii="Times New Roman" w:hAnsi="Times New Roman" w:cs="Times New Roman"/>
          <w:sz w:val="24"/>
          <w:szCs w:val="24"/>
        </w:rPr>
        <w:t xml:space="preserve"> science</w:t>
      </w:r>
      <w:r w:rsidRPr="002A140B">
        <w:rPr>
          <w:rFonts w:ascii="Times New Roman" w:hAnsi="Times New Roman" w:cs="Times New Roman"/>
          <w:sz w:val="24"/>
          <w:szCs w:val="24"/>
        </w:rPr>
        <w:t xml:space="preserve"> classes</w:t>
      </w:r>
      <w:r w:rsidR="00FA4F89" w:rsidRPr="002A140B">
        <w:rPr>
          <w:rFonts w:ascii="Times New Roman" w:hAnsi="Times New Roman" w:cs="Times New Roman"/>
          <w:sz w:val="24"/>
          <w:szCs w:val="24"/>
        </w:rPr>
        <w:t xml:space="preserve">, with an </w:t>
      </w:r>
      <w:proofErr w:type="spellStart"/>
      <w:r w:rsidR="00FA4F89" w:rsidRPr="002A140B">
        <w:rPr>
          <w:rFonts w:ascii="Times New Roman" w:hAnsi="Times New Roman" w:cs="Times New Roman"/>
          <w:sz w:val="24"/>
          <w:szCs w:val="24"/>
        </w:rPr>
        <w:t>eluviated</w:t>
      </w:r>
      <w:proofErr w:type="spellEnd"/>
      <w:r w:rsidR="00FA4F89" w:rsidRPr="002A140B">
        <w:rPr>
          <w:rFonts w:ascii="Times New Roman" w:hAnsi="Times New Roman" w:cs="Times New Roman"/>
          <w:sz w:val="24"/>
          <w:szCs w:val="24"/>
        </w:rPr>
        <w:t xml:space="preserve"> E horizon</w:t>
      </w:r>
      <w:r w:rsidR="00765FF6" w:rsidRPr="002A140B">
        <w:rPr>
          <w:rFonts w:ascii="Times New Roman" w:hAnsi="Times New Roman" w:cs="Times New Roman"/>
          <w:sz w:val="24"/>
          <w:szCs w:val="24"/>
        </w:rPr>
        <w:t xml:space="preserve"> </w:t>
      </w:r>
      <w:r w:rsidR="00FA4F89" w:rsidRPr="002A140B">
        <w:rPr>
          <w:rFonts w:ascii="Times New Roman" w:hAnsi="Times New Roman" w:cs="Times New Roman"/>
          <w:sz w:val="24"/>
          <w:szCs w:val="24"/>
        </w:rPr>
        <w:t xml:space="preserve">above a reddish-brown </w:t>
      </w:r>
      <w:proofErr w:type="spellStart"/>
      <w:r w:rsidR="00FA4F89" w:rsidRPr="002A140B">
        <w:rPr>
          <w:rFonts w:ascii="Times New Roman" w:hAnsi="Times New Roman" w:cs="Times New Roman"/>
          <w:sz w:val="24"/>
          <w:szCs w:val="24"/>
        </w:rPr>
        <w:t>spodic</w:t>
      </w:r>
      <w:proofErr w:type="spellEnd"/>
      <w:r w:rsidR="00FA4F89" w:rsidRPr="002A140B">
        <w:rPr>
          <w:rFonts w:ascii="Times New Roman" w:hAnsi="Times New Roman" w:cs="Times New Roman"/>
          <w:sz w:val="24"/>
          <w:szCs w:val="24"/>
        </w:rPr>
        <w:t xml:space="preserve"> horizon, </w:t>
      </w:r>
      <w:r w:rsidRPr="002A140B">
        <w:rPr>
          <w:rFonts w:ascii="Times New Roman" w:hAnsi="Times New Roman" w:cs="Times New Roman"/>
          <w:sz w:val="24"/>
          <w:szCs w:val="24"/>
        </w:rPr>
        <w:t xml:space="preserve">is but one of many </w:t>
      </w:r>
      <w:r w:rsidR="00765FF6" w:rsidRPr="002A140B">
        <w:rPr>
          <w:rFonts w:ascii="Times New Roman" w:hAnsi="Times New Roman" w:cs="Times New Roman"/>
          <w:sz w:val="24"/>
          <w:szCs w:val="24"/>
        </w:rPr>
        <w:t xml:space="preserve">types of </w:t>
      </w:r>
      <w:r w:rsidR="001639EB" w:rsidRPr="002A140B">
        <w:rPr>
          <w:rFonts w:ascii="Times New Roman" w:hAnsi="Times New Roman" w:cs="Times New Roman"/>
          <w:sz w:val="24"/>
          <w:szCs w:val="24"/>
        </w:rPr>
        <w:t xml:space="preserve">functionally distinct </w:t>
      </w:r>
      <w:proofErr w:type="spellStart"/>
      <w:r w:rsidR="00BF74D6" w:rsidRPr="002A140B">
        <w:rPr>
          <w:rFonts w:ascii="Times New Roman" w:hAnsi="Times New Roman" w:cs="Times New Roman"/>
          <w:sz w:val="24"/>
          <w:szCs w:val="24"/>
        </w:rPr>
        <w:t>S</w:t>
      </w:r>
      <w:r w:rsidR="00765FF6" w:rsidRPr="002A140B">
        <w:rPr>
          <w:rFonts w:ascii="Times New Roman" w:hAnsi="Times New Roman" w:cs="Times New Roman"/>
          <w:sz w:val="24"/>
          <w:szCs w:val="24"/>
        </w:rPr>
        <w:t>podosols</w:t>
      </w:r>
      <w:proofErr w:type="spellEnd"/>
      <w:r w:rsidR="00765FF6" w:rsidRPr="002A140B">
        <w:rPr>
          <w:rFonts w:ascii="Times New Roman" w:hAnsi="Times New Roman" w:cs="Times New Roman"/>
          <w:sz w:val="24"/>
          <w:szCs w:val="24"/>
        </w:rPr>
        <w:t xml:space="preserve"> arraye</w:t>
      </w:r>
      <w:r w:rsidR="004F1968" w:rsidRPr="002A140B">
        <w:rPr>
          <w:rFonts w:ascii="Times New Roman" w:hAnsi="Times New Roman" w:cs="Times New Roman"/>
          <w:sz w:val="24"/>
          <w:szCs w:val="24"/>
        </w:rPr>
        <w:t xml:space="preserve">d across the hillslope catena (Bailey et al. 2014) and controlled by gradients in subsurface groundwater regimes (Gannon et al. 2014, </w:t>
      </w:r>
      <w:r w:rsidR="001639EB"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r>
      <w:r w:rsidR="001639EB" w:rsidRPr="002A140B">
        <w:rPr>
          <w:rFonts w:ascii="Times New Roman" w:hAnsi="Times New Roman" w:cs="Times New Roman"/>
          <w:sz w:val="24"/>
          <w:szCs w:val="24"/>
        </w:rPr>
        <w:instrText xml:space="preserve"> ADDIN EN.CITE &lt;EndNote&gt;&lt;Cite&gt;&lt;Author&gt;Gillin&lt;/Author&gt;&lt;Year&gt;2015&lt;/Year&gt;&lt;RecNum&gt;7&lt;/RecNum&gt;&lt;DisplayText&gt;(Gillin et al. 2015)&lt;/DisplayText&gt;&lt;record&gt;&lt;rec-number&gt;7&lt;/rec-number&gt;&lt;foreign-keys&gt;&lt;key app="EN" db-id="59ttdze2mxzdrietesp5prp3ftrfsrdwfaxs" timestamp="1440085741"&gt;7&lt;/key&gt;&lt;/foreign-keys&gt;&lt;ref-type name="Journal Article"&gt;17&lt;/ref-type&gt;&lt;contributors&gt;&lt;authors&gt;&lt;author&gt;Gillin, Cody P.&lt;/author&gt;&lt;author&gt;Bailey, Scott W.&lt;/author&gt;&lt;author&gt;McGuire, Kevin J.&lt;/author&gt;&lt;author&gt;Gannon, John P.&lt;/author&gt;&lt;/authors&gt;&lt;/contributors&gt;&lt;titles&gt;&lt;title&gt;Mapping of hydropedologic spatial patterns in a steep headwater catchment&lt;/title&gt;&lt;secondary-title&gt;Soil Science Society of America Journal&lt;/secondary-title&gt;&lt;/titles&gt;&lt;pages&gt;440-453&lt;/pages&gt;&lt;volume&gt;79&lt;/volume&gt;&lt;number&gt;2&lt;/number&gt;&lt;dates&gt;&lt;year&gt;2015&lt;/year&gt;&lt;pub-dates&gt;&lt;date&gt;Mar-Apr&lt;/date&gt;&lt;/pub-dates&gt;&lt;/dates&gt;&lt;isbn&gt;0361-5995&lt;/isbn&gt;&lt;accession-num&gt;WOS:000351640900009&lt;/accession-num&gt;&lt;urls&gt;&lt;related-urls&gt;&lt;url&gt;&amp;lt;Go to ISI&amp;gt;://WOS:000351640900009&lt;/url&gt;&lt;/related-urls&gt;&lt;/urls&gt;&lt;electronic-resource-num&gt;10.2136/sssaj2014.05.0189&lt;/electronic-resource-num&gt;&lt;/record&gt;&lt;/Cite&gt;&lt;/EndNote&gt;</w:instrText>
      </w:r>
      <w:r w:rsidR="003B6090" w:rsidRPr="002A140B">
        <w:rPr>
          <w:rFonts w:ascii="Times New Roman" w:hAnsi="Times New Roman" w:cs="Times New Roman"/>
          <w:sz w:val="24"/>
          <w:szCs w:val="24"/>
        </w:rPr>
        <w:fldChar w:fldCharType="separate"/>
      </w:r>
      <w:r w:rsidR="001639EB" w:rsidRPr="002A140B">
        <w:rPr>
          <w:rFonts w:ascii="Times New Roman" w:hAnsi="Times New Roman" w:cs="Times New Roman"/>
          <w:noProof/>
          <w:sz w:val="24"/>
          <w:szCs w:val="24"/>
        </w:rPr>
        <w:t>(Gillin et al. 2015)</w:t>
      </w:r>
      <w:r w:rsidR="003B6090" w:rsidRPr="002A140B">
        <w:rPr>
          <w:rFonts w:ascii="Times New Roman" w:hAnsi="Times New Roman" w:cs="Times New Roman"/>
          <w:sz w:val="24"/>
          <w:szCs w:val="24"/>
        </w:rPr>
        <w:fldChar w:fldCharType="end"/>
      </w:r>
      <w:r w:rsidR="0042789E" w:rsidRPr="002A140B">
        <w:rPr>
          <w:rFonts w:ascii="Times New Roman" w:hAnsi="Times New Roman" w:cs="Times New Roman"/>
          <w:sz w:val="24"/>
          <w:szCs w:val="24"/>
        </w:rPr>
        <w:t xml:space="preserve">. </w:t>
      </w:r>
    </w:p>
    <w:p w:rsidR="00703E03" w:rsidRPr="002A140B" w:rsidRDefault="00E62C5E" w:rsidP="007376CB">
      <w:pPr>
        <w:pStyle w:val="ListParagraph"/>
        <w:numPr>
          <w:ilvl w:val="0"/>
          <w:numId w:val="3"/>
        </w:numPr>
        <w:shd w:val="clear" w:color="auto" w:fill="FFFFFF"/>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Although </w:t>
      </w:r>
      <w:r w:rsidR="001639EB" w:rsidRPr="002A140B">
        <w:rPr>
          <w:rFonts w:ascii="Times New Roman" w:hAnsi="Times New Roman" w:cs="Times New Roman"/>
          <w:sz w:val="24"/>
          <w:szCs w:val="24"/>
        </w:rPr>
        <w:t>net primary production (</w:t>
      </w:r>
      <w:r w:rsidRPr="002A140B">
        <w:rPr>
          <w:rFonts w:ascii="Times New Roman" w:hAnsi="Times New Roman" w:cs="Times New Roman"/>
          <w:sz w:val="24"/>
          <w:szCs w:val="24"/>
        </w:rPr>
        <w:t>NPP</w:t>
      </w:r>
      <w:r w:rsidR="001639EB" w:rsidRPr="002A140B">
        <w:rPr>
          <w:rFonts w:ascii="Times New Roman" w:hAnsi="Times New Roman" w:cs="Times New Roman"/>
          <w:sz w:val="24"/>
          <w:szCs w:val="24"/>
        </w:rPr>
        <w:t>)</w:t>
      </w:r>
      <w:r w:rsidRPr="002A140B">
        <w:rPr>
          <w:rFonts w:ascii="Times New Roman" w:hAnsi="Times New Roman" w:cs="Times New Roman"/>
          <w:sz w:val="24"/>
          <w:szCs w:val="24"/>
        </w:rPr>
        <w:t xml:space="preserve"> is very stable from year to year at HBR, the abundance of the main primary consumers (Lepidoptera) fluctuates dramatically (&gt;30-fold). These fluctuations involve scores of different Lepidoptera species over 100s of km</w:t>
      </w:r>
      <w:r w:rsidRPr="002A140B">
        <w:rPr>
          <w:rFonts w:ascii="Times New Roman" w:hAnsi="Times New Roman" w:cs="Times New Roman"/>
          <w:sz w:val="24"/>
          <w:szCs w:val="24"/>
          <w:vertAlign w:val="superscript"/>
        </w:rPr>
        <w:t>2</w:t>
      </w:r>
      <w:r w:rsidRPr="002A140B">
        <w:rPr>
          <w:rFonts w:ascii="Times New Roman" w:hAnsi="Times New Roman" w:cs="Times New Roman"/>
          <w:sz w:val="24"/>
          <w:szCs w:val="24"/>
        </w:rPr>
        <w:t xml:space="preserve"> and influence the reproduction and abundance of the most important secondary c</w:t>
      </w:r>
      <w:r w:rsidR="00C24B13" w:rsidRPr="002A140B">
        <w:rPr>
          <w:rFonts w:ascii="Times New Roman" w:hAnsi="Times New Roman" w:cs="Times New Roman"/>
          <w:sz w:val="24"/>
          <w:szCs w:val="24"/>
        </w:rPr>
        <w:t xml:space="preserve">onsumers in the green food web, </w:t>
      </w:r>
      <w:r w:rsidRPr="002A140B">
        <w:rPr>
          <w:rFonts w:ascii="Times New Roman" w:hAnsi="Times New Roman" w:cs="Times New Roman"/>
          <w:sz w:val="24"/>
          <w:szCs w:val="24"/>
        </w:rPr>
        <w:t>Neotropical migrant birds</w:t>
      </w:r>
      <w:r w:rsidR="001B3E4E"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r>
      <w:r w:rsidR="00EE3AF0" w:rsidRPr="002A140B">
        <w:rPr>
          <w:rFonts w:ascii="Times New Roman" w:hAnsi="Times New Roman" w:cs="Times New Roman"/>
          <w:sz w:val="24"/>
          <w:szCs w:val="24"/>
        </w:rPr>
        <w:instrText xml:space="preserve"> ADDIN EN.CITE &lt;EndNote&gt;&lt;Cite&gt;&lt;Author&gt;Stange&lt;/Author&gt;&lt;Year&gt;2011&lt;/Year&gt;&lt;RecNum&gt;4042&lt;/RecNum&gt;&lt;DisplayText&gt;(Stange et al. 2011, Lany et al. 2015)&lt;/DisplayText&gt;&lt;record&gt;&lt;rec-number&gt;4042&lt;/rec-number&gt;&lt;foreign-keys&gt;&lt;key app="EN" db-id="5da0e25agp2d5gefdsp5zst9zrww0er2tfs5" timestamp="1440090072"&gt;4042&lt;/key&gt;&lt;/foreign-keys&gt;&lt;ref-type name="Journal Article"&gt;17&lt;/ref-type&gt;&lt;contributors&gt;&lt;authors&gt;&lt;author&gt;Stange, Erik E.&lt;/author&gt;&lt;author&gt;Ayres, Matthew P.&lt;/author&gt;&lt;author&gt;Bess, James A.&lt;/author&gt;&lt;/authors&gt;&lt;/contributors&gt;&lt;titles&gt;&lt;title&gt;Concordant population dynamics of Lepidoptera herbivores in a forest ecosystem&lt;/title&gt;&lt;secondary-title&gt;Ecography&lt;/secondary-title&gt;&lt;/titles&gt;&lt;periodical&gt;&lt;full-title&gt;Ecography&lt;/full-title&gt;&lt;/periodical&gt;&lt;pages&gt;772-779&lt;/pages&gt;&lt;volume&gt;34&lt;/volume&gt;&lt;number&gt;5&lt;/number&gt;&lt;dates&gt;&lt;year&gt;2011&lt;/year&gt;&lt;/dates&gt;&lt;publisher&gt;Blackwell Publishing Ltd&lt;/publisher&gt;&lt;isbn&gt;1600-0587&lt;/isbn&gt;&lt;urls&gt;&lt;related-urls&gt;&lt;url&gt;http://dx.doi.org/10.1111/j.1600-0587.2010.06940.x&lt;/url&gt;&lt;/related-urls&gt;&lt;/urls&gt;&lt;electronic-resource-num&gt;10.1111/j.1600-0587.2010.06940.x&lt;/electronic-resource-num&gt;&lt;/record&gt;&lt;/Cite&gt;&lt;Cite&gt;&lt;Author&gt;Lany&lt;/Author&gt;&lt;Year&gt;2015&lt;/Year&gt;&lt;RecNum&gt;4043&lt;/RecNum&gt;&lt;record&gt;&lt;rec-number&gt;4043&lt;/rec-number&gt;&lt;foreign-keys&gt;&lt;key app="EN" db-id="5da0e25agp2d5gefdsp5zst9zrww0er2tfs5" timestamp="1440090259"&gt;4043&lt;/key&gt;&lt;/foreign-keys&gt;&lt;ref-type name="Journal Article"&gt;17&lt;/ref-type&gt;&lt;contributors&gt;&lt;authors&gt;&lt;author&gt;Lany, N.K.&lt;/author&gt;&lt;author&gt;Ayres, Matthew P.&lt;/author&gt;&lt;author&gt;Stange, Erik E.&lt;/author&gt;&lt;author&gt;Sillet, T.S.&lt;/author&gt;&lt;author&gt;Rodenhouse, N.L.&lt;/author&gt;&lt;author&gt;Holmes, R.T.&lt;/author&gt;&lt;/authors&gt;&lt;/contributors&gt;&lt;titles&gt;&lt;title&gt;Breeding timed to maximize reproductive success in a migratory songbird:  The importance of phenological asynchrony&lt;/title&gt;&lt;secondary-title&gt;Submitted&lt;/secondary-title&gt;&lt;/titles&gt;&lt;periodical&gt;&lt;full-title&gt;Submitted&lt;/full-title&gt;&lt;/periodical&gt;&lt;dates&gt;&lt;year&gt;2015&lt;/year&gt;&lt;/dates&gt;&lt;urls&gt;&lt;/urls&gt;&lt;/record&gt;&lt;/Cite&gt;&lt;/EndNote&gt;</w:instrText>
      </w:r>
      <w:r w:rsidR="003B6090" w:rsidRPr="002A140B">
        <w:rPr>
          <w:rFonts w:ascii="Times New Roman" w:hAnsi="Times New Roman" w:cs="Times New Roman"/>
          <w:sz w:val="24"/>
          <w:szCs w:val="24"/>
        </w:rPr>
        <w:fldChar w:fldCharType="separate"/>
      </w:r>
      <w:r w:rsidR="001639EB" w:rsidRPr="002A140B">
        <w:rPr>
          <w:rFonts w:ascii="Times New Roman" w:hAnsi="Times New Roman" w:cs="Times New Roman"/>
          <w:noProof/>
          <w:sz w:val="24"/>
          <w:szCs w:val="24"/>
        </w:rPr>
        <w:t>(Stange et al. 2011, Lany et al. 2015)</w:t>
      </w:r>
      <w:r w:rsidR="003B6090" w:rsidRPr="002A140B">
        <w:rPr>
          <w:rFonts w:ascii="Times New Roman" w:hAnsi="Times New Roman" w:cs="Times New Roman"/>
          <w:sz w:val="24"/>
          <w:szCs w:val="24"/>
        </w:rPr>
        <w:fldChar w:fldCharType="end"/>
      </w:r>
      <w:r w:rsidR="001639EB" w:rsidRPr="002A140B">
        <w:rPr>
          <w:rFonts w:ascii="Times New Roman" w:hAnsi="Times New Roman" w:cs="Times New Roman"/>
          <w:sz w:val="24"/>
          <w:szCs w:val="24"/>
        </w:rPr>
        <w:t>.</w:t>
      </w:r>
      <w:commentRangeStart w:id="27"/>
      <w:r w:rsidR="0051116B" w:rsidRPr="002A140B">
        <w:rPr>
          <w:rStyle w:val="CommentReference"/>
          <w:rFonts w:ascii="Times New Roman" w:hAnsi="Times New Roman" w:cs="Times New Roman"/>
          <w:sz w:val="24"/>
          <w:szCs w:val="24"/>
        </w:rPr>
        <w:commentReference w:id="28"/>
      </w:r>
      <w:commentRangeEnd w:id="27"/>
    </w:p>
    <w:p w:rsidR="005E2C07" w:rsidRPr="002A140B" w:rsidRDefault="00906E10" w:rsidP="007376CB">
      <w:pPr>
        <w:pStyle w:val="ListParagraph"/>
        <w:numPr>
          <w:ilvl w:val="0"/>
          <w:numId w:val="3"/>
        </w:numPr>
        <w:shd w:val="clear" w:color="auto" w:fill="FFFFFF"/>
        <w:spacing w:after="0" w:line="240" w:lineRule="auto"/>
        <w:rPr>
          <w:rFonts w:ascii="Times New Roman" w:hAnsi="Times New Roman" w:cs="Times New Roman"/>
          <w:sz w:val="24"/>
          <w:szCs w:val="24"/>
        </w:rPr>
      </w:pPr>
      <w:r w:rsidRPr="002A140B">
        <w:rPr>
          <w:rStyle w:val="CommentReference"/>
          <w:rFonts w:ascii="Times New Roman" w:hAnsi="Times New Roman" w:cs="Times New Roman"/>
          <w:sz w:val="24"/>
          <w:szCs w:val="24"/>
        </w:rPr>
        <w:commentReference w:id="27"/>
      </w:r>
      <w:commentRangeStart w:id="29"/>
      <w:r w:rsidR="00703E03" w:rsidRPr="002A140B">
        <w:rPr>
          <w:rFonts w:ascii="Times New Roman" w:hAnsi="Times New Roman" w:cs="Times New Roman"/>
          <w:sz w:val="24"/>
          <w:szCs w:val="24"/>
        </w:rPr>
        <w:t xml:space="preserve"> </w:t>
      </w:r>
      <w:commentRangeEnd w:id="29"/>
      <w:r w:rsidR="00703E03" w:rsidRPr="002A140B">
        <w:rPr>
          <w:rStyle w:val="CommentReference"/>
          <w:rFonts w:ascii="Times New Roman" w:hAnsi="Times New Roman" w:cs="Times New Roman"/>
          <w:sz w:val="24"/>
          <w:szCs w:val="24"/>
        </w:rPr>
        <w:commentReference w:id="29"/>
      </w:r>
    </w:p>
    <w:p w:rsidR="00983BEB" w:rsidRPr="002A140B" w:rsidRDefault="00983BEB" w:rsidP="002B6987">
      <w:pPr>
        <w:spacing w:after="0" w:line="240" w:lineRule="auto"/>
        <w:rPr>
          <w:rFonts w:ascii="Times New Roman" w:hAnsi="Times New Roman" w:cs="Times New Roman"/>
          <w:sz w:val="24"/>
          <w:szCs w:val="24"/>
        </w:rPr>
      </w:pPr>
    </w:p>
    <w:p w:rsidR="0042789E" w:rsidRPr="002A140B" w:rsidRDefault="002E1FCE" w:rsidP="002B698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Each of these surprises </w:t>
      </w:r>
      <w:r w:rsidR="00C24B13" w:rsidRPr="002A140B">
        <w:rPr>
          <w:rFonts w:ascii="Times New Roman" w:hAnsi="Times New Roman" w:cs="Times New Roman"/>
          <w:sz w:val="24"/>
          <w:szCs w:val="24"/>
        </w:rPr>
        <w:t xml:space="preserve">emerged from the long-term measurements supported by </w:t>
      </w:r>
      <w:r w:rsidR="005E1C62" w:rsidRPr="002A140B">
        <w:rPr>
          <w:rFonts w:ascii="Times New Roman" w:hAnsi="Times New Roman" w:cs="Times New Roman"/>
          <w:sz w:val="24"/>
          <w:szCs w:val="24"/>
        </w:rPr>
        <w:t>the</w:t>
      </w:r>
      <w:r w:rsidR="00AB5C1C" w:rsidRPr="002A140B">
        <w:rPr>
          <w:rFonts w:ascii="Times New Roman" w:hAnsi="Times New Roman" w:cs="Times New Roman"/>
          <w:sz w:val="24"/>
          <w:szCs w:val="24"/>
        </w:rPr>
        <w:t xml:space="preserve"> LTER </w:t>
      </w:r>
      <w:r w:rsidR="005E1C62" w:rsidRPr="002A140B">
        <w:rPr>
          <w:rFonts w:ascii="Times New Roman" w:hAnsi="Times New Roman" w:cs="Times New Roman"/>
          <w:sz w:val="24"/>
          <w:szCs w:val="24"/>
        </w:rPr>
        <w:t>pro</w:t>
      </w:r>
      <w:r w:rsidR="00703E03" w:rsidRPr="002A140B">
        <w:rPr>
          <w:rFonts w:ascii="Times New Roman" w:hAnsi="Times New Roman" w:cs="Times New Roman"/>
          <w:sz w:val="24"/>
          <w:szCs w:val="24"/>
        </w:rPr>
        <w:t>gram</w:t>
      </w:r>
      <w:r w:rsidR="0042789E" w:rsidRPr="002A140B">
        <w:rPr>
          <w:rFonts w:ascii="Times New Roman" w:hAnsi="Times New Roman" w:cs="Times New Roman"/>
          <w:sz w:val="24"/>
          <w:szCs w:val="24"/>
        </w:rPr>
        <w:t xml:space="preserve">.  </w:t>
      </w:r>
      <w:r w:rsidR="005B37DD" w:rsidRPr="002A140B">
        <w:rPr>
          <w:rFonts w:ascii="Times New Roman" w:hAnsi="Times New Roman" w:cs="Times New Roman"/>
          <w:sz w:val="24"/>
          <w:szCs w:val="24"/>
        </w:rPr>
        <w:t>Each has</w:t>
      </w:r>
      <w:r w:rsidR="00763B34" w:rsidRPr="002A140B">
        <w:rPr>
          <w:rFonts w:ascii="Times New Roman" w:hAnsi="Times New Roman" w:cs="Times New Roman"/>
          <w:sz w:val="24"/>
          <w:szCs w:val="24"/>
        </w:rPr>
        <w:t xml:space="preserve"> sparked new research to help us understand the cause</w:t>
      </w:r>
      <w:r w:rsidR="005B37DD" w:rsidRPr="002A140B">
        <w:rPr>
          <w:rFonts w:ascii="Times New Roman" w:hAnsi="Times New Roman" w:cs="Times New Roman"/>
          <w:sz w:val="24"/>
          <w:szCs w:val="24"/>
        </w:rPr>
        <w:t>s of the phenomena, and each has</w:t>
      </w:r>
      <w:r w:rsidR="005A6CDF" w:rsidRPr="002A140B">
        <w:rPr>
          <w:rFonts w:ascii="Times New Roman" w:hAnsi="Times New Roman" w:cs="Times New Roman"/>
          <w:sz w:val="24"/>
          <w:szCs w:val="24"/>
        </w:rPr>
        <w:t xml:space="preserve"> spurr</w:t>
      </w:r>
      <w:r w:rsidR="00763B34" w:rsidRPr="002A140B">
        <w:rPr>
          <w:rFonts w:ascii="Times New Roman" w:hAnsi="Times New Roman" w:cs="Times New Roman"/>
          <w:sz w:val="24"/>
          <w:szCs w:val="24"/>
        </w:rPr>
        <w:t xml:space="preserve">ed us </w:t>
      </w:r>
      <w:r w:rsidR="0042789E" w:rsidRPr="002A140B">
        <w:rPr>
          <w:rFonts w:ascii="Times New Roman" w:hAnsi="Times New Roman" w:cs="Times New Roman"/>
          <w:sz w:val="24"/>
          <w:szCs w:val="24"/>
        </w:rPr>
        <w:t>to re-examine our conceptual and quantitative models of the funct</w:t>
      </w:r>
      <w:r w:rsidR="004B4C65" w:rsidRPr="002A140B">
        <w:rPr>
          <w:rFonts w:ascii="Times New Roman" w:hAnsi="Times New Roman" w:cs="Times New Roman"/>
          <w:sz w:val="24"/>
          <w:szCs w:val="24"/>
        </w:rPr>
        <w:t xml:space="preserve">ioning of the HBR ecosystem, </w:t>
      </w:r>
      <w:r w:rsidR="0042789E" w:rsidRPr="002A140B">
        <w:rPr>
          <w:rFonts w:ascii="Times New Roman" w:hAnsi="Times New Roman" w:cs="Times New Roman"/>
          <w:sz w:val="24"/>
          <w:szCs w:val="24"/>
        </w:rPr>
        <w:t>develop new models that better account for the</w:t>
      </w:r>
      <w:r w:rsidR="00C24B13" w:rsidRPr="002A140B">
        <w:rPr>
          <w:rFonts w:ascii="Times New Roman" w:hAnsi="Times New Roman" w:cs="Times New Roman"/>
          <w:sz w:val="24"/>
          <w:szCs w:val="24"/>
        </w:rPr>
        <w:t xml:space="preserve"> unexpected</w:t>
      </w:r>
      <w:r w:rsidR="00AB5C1C" w:rsidRPr="002A140B">
        <w:rPr>
          <w:rFonts w:ascii="Times New Roman" w:hAnsi="Times New Roman" w:cs="Times New Roman"/>
          <w:sz w:val="24"/>
          <w:szCs w:val="24"/>
        </w:rPr>
        <w:t xml:space="preserve"> </w:t>
      </w:r>
      <w:r w:rsidR="0042789E" w:rsidRPr="002A140B">
        <w:rPr>
          <w:rFonts w:ascii="Times New Roman" w:hAnsi="Times New Roman" w:cs="Times New Roman"/>
          <w:sz w:val="24"/>
          <w:szCs w:val="24"/>
        </w:rPr>
        <w:t>observations</w:t>
      </w:r>
      <w:r w:rsidR="004B4C65" w:rsidRPr="002A140B">
        <w:rPr>
          <w:rFonts w:ascii="Times New Roman" w:hAnsi="Times New Roman" w:cs="Times New Roman"/>
          <w:sz w:val="24"/>
          <w:szCs w:val="24"/>
        </w:rPr>
        <w:t>, and make pr</w:t>
      </w:r>
      <w:r w:rsidR="0051116B" w:rsidRPr="002A140B">
        <w:rPr>
          <w:rFonts w:ascii="Times New Roman" w:hAnsi="Times New Roman" w:cs="Times New Roman"/>
          <w:sz w:val="24"/>
          <w:szCs w:val="24"/>
        </w:rPr>
        <w:t>ojections</w:t>
      </w:r>
      <w:r w:rsidR="004B4C65" w:rsidRPr="002A140B">
        <w:rPr>
          <w:rFonts w:ascii="Times New Roman" w:hAnsi="Times New Roman" w:cs="Times New Roman"/>
          <w:sz w:val="24"/>
          <w:szCs w:val="24"/>
        </w:rPr>
        <w:t xml:space="preserve"> about future ecosystem structure, function, and services.</w:t>
      </w:r>
      <w:r w:rsidR="0042789E" w:rsidRPr="002A140B">
        <w:rPr>
          <w:rFonts w:ascii="Times New Roman" w:hAnsi="Times New Roman" w:cs="Times New Roman"/>
          <w:sz w:val="24"/>
          <w:szCs w:val="24"/>
        </w:rPr>
        <w:t xml:space="preserve"> </w:t>
      </w:r>
    </w:p>
    <w:p w:rsidR="0042789E" w:rsidRPr="002A140B" w:rsidRDefault="0042789E" w:rsidP="002B6987">
      <w:pPr>
        <w:spacing w:after="0" w:line="240" w:lineRule="auto"/>
        <w:rPr>
          <w:rFonts w:ascii="Times New Roman" w:hAnsi="Times New Roman" w:cs="Times New Roman"/>
          <w:sz w:val="24"/>
          <w:szCs w:val="24"/>
        </w:rPr>
      </w:pPr>
    </w:p>
    <w:p w:rsidR="008E43E8" w:rsidRPr="00650422" w:rsidRDefault="00983BEB" w:rsidP="002B6987">
      <w:pPr>
        <w:spacing w:after="0" w:line="240" w:lineRule="auto"/>
        <w:rPr>
          <w:rFonts w:ascii="Times New Roman" w:hAnsi="Times New Roman" w:cs="Times New Roman"/>
          <w:i/>
          <w:sz w:val="24"/>
          <w:szCs w:val="24"/>
        </w:rPr>
      </w:pPr>
      <w:r w:rsidRPr="00650422">
        <w:rPr>
          <w:rFonts w:ascii="Times New Roman" w:hAnsi="Times New Roman" w:cs="Times New Roman"/>
          <w:i/>
          <w:sz w:val="24"/>
          <w:szCs w:val="24"/>
        </w:rPr>
        <w:t xml:space="preserve">2.1.2 </w:t>
      </w:r>
      <w:r w:rsidR="008E43E8" w:rsidRPr="00650422">
        <w:rPr>
          <w:rFonts w:ascii="Times New Roman" w:hAnsi="Times New Roman" w:cs="Times New Roman"/>
          <w:i/>
          <w:sz w:val="24"/>
          <w:szCs w:val="24"/>
        </w:rPr>
        <w:t>Research themes and questions</w:t>
      </w:r>
    </w:p>
    <w:p w:rsidR="005B37DD" w:rsidRPr="002A140B" w:rsidRDefault="000306A9" w:rsidP="002B698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Our overa</w:t>
      </w:r>
      <w:r w:rsidR="002A06BF" w:rsidRPr="002A140B">
        <w:rPr>
          <w:rFonts w:ascii="Times New Roman" w:hAnsi="Times New Roman" w:cs="Times New Roman"/>
          <w:sz w:val="24"/>
          <w:szCs w:val="24"/>
        </w:rPr>
        <w:t>rching</w:t>
      </w:r>
      <w:r w:rsidRPr="002A140B">
        <w:rPr>
          <w:rFonts w:ascii="Times New Roman" w:hAnsi="Times New Roman" w:cs="Times New Roman"/>
          <w:sz w:val="24"/>
          <w:szCs w:val="24"/>
        </w:rPr>
        <w:t xml:space="preserve"> research theme is the </w:t>
      </w:r>
      <w:r w:rsidRPr="002A140B">
        <w:rPr>
          <w:rFonts w:ascii="Times New Roman" w:hAnsi="Times New Roman" w:cs="Times New Roman"/>
          <w:b/>
          <w:sz w:val="24"/>
          <w:szCs w:val="24"/>
        </w:rPr>
        <w:t>response of ecosystem structure, composition and function to disturbance</w:t>
      </w:r>
      <w:r w:rsidRPr="002A140B">
        <w:rPr>
          <w:rFonts w:ascii="Times New Roman" w:hAnsi="Times New Roman" w:cs="Times New Roman"/>
          <w:sz w:val="24"/>
          <w:szCs w:val="24"/>
        </w:rPr>
        <w:t xml:space="preserve">. </w:t>
      </w:r>
      <w:r w:rsidR="00E5162C" w:rsidRPr="002A140B">
        <w:rPr>
          <w:rFonts w:ascii="Times New Roman" w:hAnsi="Times New Roman" w:cs="Times New Roman"/>
          <w:sz w:val="24"/>
          <w:szCs w:val="24"/>
        </w:rPr>
        <w:t>The disturbance theme retains continuity with previous HBR-LTER proposals, but this proposal</w:t>
      </w:r>
      <w:r w:rsidR="008B559E" w:rsidRPr="002A140B">
        <w:rPr>
          <w:rFonts w:ascii="Times New Roman" w:hAnsi="Times New Roman" w:cs="Times New Roman"/>
          <w:sz w:val="24"/>
          <w:szCs w:val="24"/>
        </w:rPr>
        <w:t xml:space="preserve"> extends our research with emphasis on</w:t>
      </w:r>
      <w:r w:rsidR="00E5162C" w:rsidRPr="002A140B">
        <w:rPr>
          <w:rFonts w:ascii="Times New Roman" w:hAnsi="Times New Roman" w:cs="Times New Roman"/>
          <w:sz w:val="24"/>
          <w:szCs w:val="24"/>
        </w:rPr>
        <w:t xml:space="preserve"> inte</w:t>
      </w:r>
      <w:r w:rsidR="005E2C07" w:rsidRPr="002A140B">
        <w:rPr>
          <w:rFonts w:ascii="Times New Roman" w:hAnsi="Times New Roman" w:cs="Times New Roman"/>
          <w:sz w:val="24"/>
          <w:szCs w:val="24"/>
        </w:rPr>
        <w:t xml:space="preserve">raction among disturbances, </w:t>
      </w:r>
      <w:r w:rsidR="00E5162C" w:rsidRPr="002A140B">
        <w:rPr>
          <w:rFonts w:ascii="Times New Roman" w:hAnsi="Times New Roman" w:cs="Times New Roman"/>
          <w:sz w:val="24"/>
          <w:szCs w:val="24"/>
        </w:rPr>
        <w:t>legacies of past disturbance</w:t>
      </w:r>
      <w:r w:rsidR="005E2C07" w:rsidRPr="002A140B">
        <w:rPr>
          <w:rFonts w:ascii="Times New Roman" w:hAnsi="Times New Roman" w:cs="Times New Roman"/>
          <w:sz w:val="24"/>
          <w:szCs w:val="24"/>
        </w:rPr>
        <w:t xml:space="preserve">, and new </w:t>
      </w:r>
      <w:r w:rsidR="00A017EB" w:rsidRPr="002A140B">
        <w:rPr>
          <w:rFonts w:ascii="Times New Roman" w:hAnsi="Times New Roman" w:cs="Times New Roman"/>
          <w:sz w:val="24"/>
          <w:szCs w:val="24"/>
        </w:rPr>
        <w:t xml:space="preserve">directions in </w:t>
      </w:r>
      <w:r w:rsidR="005E2C07" w:rsidRPr="002A140B">
        <w:rPr>
          <w:rFonts w:ascii="Times New Roman" w:hAnsi="Times New Roman" w:cs="Times New Roman"/>
          <w:sz w:val="24"/>
          <w:szCs w:val="24"/>
        </w:rPr>
        <w:t xml:space="preserve">experimental and comparative </w:t>
      </w:r>
      <w:r w:rsidR="008837E9" w:rsidRPr="002A140B">
        <w:rPr>
          <w:rFonts w:ascii="Times New Roman" w:hAnsi="Times New Roman" w:cs="Times New Roman"/>
          <w:sz w:val="24"/>
          <w:szCs w:val="24"/>
        </w:rPr>
        <w:t>stud</w:t>
      </w:r>
      <w:r w:rsidR="00A017EB" w:rsidRPr="002A140B">
        <w:rPr>
          <w:rFonts w:ascii="Times New Roman" w:hAnsi="Times New Roman" w:cs="Times New Roman"/>
          <w:sz w:val="24"/>
          <w:szCs w:val="24"/>
        </w:rPr>
        <w:t>i</w:t>
      </w:r>
      <w:r w:rsidR="008837E9" w:rsidRPr="002A140B">
        <w:rPr>
          <w:rFonts w:ascii="Times New Roman" w:hAnsi="Times New Roman" w:cs="Times New Roman"/>
          <w:sz w:val="24"/>
          <w:szCs w:val="24"/>
        </w:rPr>
        <w:t>es</w:t>
      </w:r>
      <w:r w:rsidR="00E5162C" w:rsidRPr="002A140B">
        <w:rPr>
          <w:rFonts w:ascii="Times New Roman" w:hAnsi="Times New Roman" w:cs="Times New Roman"/>
          <w:sz w:val="24"/>
          <w:szCs w:val="24"/>
        </w:rPr>
        <w:t xml:space="preserve">. </w:t>
      </w:r>
      <w:r w:rsidR="008B559E" w:rsidRPr="002A140B">
        <w:rPr>
          <w:rFonts w:ascii="Times New Roman" w:hAnsi="Times New Roman" w:cs="Times New Roman"/>
          <w:sz w:val="24"/>
          <w:szCs w:val="24"/>
        </w:rPr>
        <w:t xml:space="preserve"> </w:t>
      </w:r>
    </w:p>
    <w:p w:rsidR="005B37DD" w:rsidRPr="002A140B" w:rsidRDefault="005B37DD" w:rsidP="002B6987">
      <w:pPr>
        <w:spacing w:after="0" w:line="240" w:lineRule="auto"/>
        <w:rPr>
          <w:rFonts w:ascii="Times New Roman" w:hAnsi="Times New Roman" w:cs="Times New Roman"/>
          <w:sz w:val="24"/>
          <w:szCs w:val="24"/>
        </w:rPr>
      </w:pPr>
    </w:p>
    <w:p w:rsidR="005B37DD" w:rsidRPr="002A140B" w:rsidRDefault="005B37DD" w:rsidP="005B37DD">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Disturbances, both natural and anthropogenic, are the most important factors driving change at HBR and </w:t>
      </w:r>
      <w:r w:rsidR="00CD71A1" w:rsidRPr="002A140B">
        <w:rPr>
          <w:rFonts w:ascii="Times New Roman" w:hAnsi="Times New Roman" w:cs="Times New Roman"/>
          <w:sz w:val="24"/>
          <w:szCs w:val="24"/>
        </w:rPr>
        <w:t>throughout the Northern Forest region</w:t>
      </w:r>
      <w:r w:rsidR="00EE3AF0"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r>
      <w:r w:rsidR="00EE3AF0" w:rsidRPr="002A140B">
        <w:rPr>
          <w:rFonts w:ascii="Times New Roman" w:hAnsi="Times New Roman" w:cs="Times New Roman"/>
          <w:sz w:val="24"/>
          <w:szCs w:val="24"/>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db-id="5da0e25agp2d5gefdsp5zst9zrww0er2tfs5"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3B6090" w:rsidRPr="002A140B">
        <w:rPr>
          <w:rFonts w:ascii="Times New Roman" w:hAnsi="Times New Roman" w:cs="Times New Roman"/>
          <w:sz w:val="24"/>
          <w:szCs w:val="24"/>
        </w:rPr>
        <w:fldChar w:fldCharType="separate"/>
      </w:r>
      <w:r w:rsidR="00EE3AF0" w:rsidRPr="002A140B">
        <w:rPr>
          <w:rFonts w:ascii="Times New Roman" w:hAnsi="Times New Roman" w:cs="Times New Roman"/>
          <w:noProof/>
          <w:sz w:val="24"/>
          <w:szCs w:val="24"/>
        </w:rPr>
        <w:t>(Bormann and Likens 1979, Pickett and White 2013)</w:t>
      </w:r>
      <w:r w:rsidR="003B6090" w:rsidRPr="002A140B">
        <w:rPr>
          <w:rFonts w:ascii="Times New Roman" w:hAnsi="Times New Roman" w:cs="Times New Roman"/>
          <w:sz w:val="24"/>
          <w:szCs w:val="24"/>
        </w:rPr>
        <w:fldChar w:fldCharType="end"/>
      </w:r>
      <w:r w:rsidR="00EE3AF0" w:rsidRPr="002A140B">
        <w:rPr>
          <w:rFonts w:ascii="Times New Roman" w:hAnsi="Times New Roman" w:cs="Times New Roman"/>
          <w:sz w:val="24"/>
          <w:szCs w:val="24"/>
        </w:rPr>
        <w:t>.  P</w:t>
      </w:r>
      <w:r w:rsidRPr="002A140B">
        <w:rPr>
          <w:rFonts w:ascii="Times New Roman" w:hAnsi="Times New Roman" w:cs="Times New Roman"/>
          <w:sz w:val="24"/>
          <w:szCs w:val="24"/>
        </w:rPr>
        <w:t>redicting the future of these forests requires a comprehensive understanding of multiple disturbances and their interactions</w:t>
      </w:r>
      <w:r w:rsidR="00EE3AF0" w:rsidRPr="002A140B">
        <w:rPr>
          <w:rFonts w:ascii="Times New Roman" w:hAnsi="Times New Roman" w:cs="Times New Roman"/>
          <w:sz w:val="24"/>
          <w:szCs w:val="24"/>
        </w:rPr>
        <w:t xml:space="preserve"> </w:t>
      </w:r>
      <w:r w:rsidR="005A6CDF" w:rsidRPr="002A140B">
        <w:rPr>
          <w:rFonts w:ascii="Times New Roman" w:hAnsi="Times New Roman" w:cs="Times New Roman"/>
          <w:sz w:val="24"/>
          <w:szCs w:val="24"/>
        </w:rPr>
        <w:t>(</w:t>
      </w:r>
      <w:commentRangeStart w:id="30"/>
      <w:r w:rsidR="005A6CDF" w:rsidRPr="002A140B">
        <w:rPr>
          <w:rFonts w:ascii="Times New Roman" w:hAnsi="Times New Roman" w:cs="Times New Roman"/>
          <w:sz w:val="24"/>
          <w:szCs w:val="24"/>
        </w:rPr>
        <w:t>Paine et al. 1998</w:t>
      </w:r>
      <w:commentRangeEnd w:id="30"/>
      <w:r w:rsidR="005A6CDF" w:rsidRPr="002A140B">
        <w:rPr>
          <w:rStyle w:val="CommentReference"/>
          <w:rFonts w:ascii="Times New Roman" w:hAnsi="Times New Roman" w:cs="Times New Roman"/>
          <w:sz w:val="24"/>
          <w:szCs w:val="24"/>
        </w:rPr>
        <w:commentReference w:id="30"/>
      </w:r>
      <w:r w:rsidR="005A6CDF"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ODk4PC9yZWMtbnVtYmVyPjxmb3JlaWduLWtleXM+PGtleSBhcHA9IkVOIiBkYi1pZD0iNWRhMGUy
NWFncDJkNWdlZmRzcDV6c3Q5enJ3dzBlcjJ0ZnM1IiB0aW1lc3RhbXA9IjAiPjg5ODwva2V5Pjwv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EE3AF0"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ODk4PC9yZWMtbnVtYmVyPjxmb3JlaWduLWtleXM+PGtleSBhcHA9IkVOIiBkYi1pZD0iNWRhMGUy
NWFncDJkNWdlZmRzcDV6c3Q5enJ3dzBlcjJ0ZnM1IiB0aW1lc3RhbXA9IjAiPjg5ODwva2V5Pjwv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EE3AF0"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EE3AF0" w:rsidRPr="002A140B">
        <w:rPr>
          <w:rFonts w:ascii="Times New Roman" w:hAnsi="Times New Roman" w:cs="Times New Roman"/>
          <w:noProof/>
          <w:sz w:val="24"/>
          <w:szCs w:val="24"/>
        </w:rPr>
        <w:t>(Foster et al. 1997, Foster and Aber 2004)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Some of these disturbances are chronic and long-term, such as slow changes in average temperature </w:t>
      </w:r>
      <w:r w:rsidR="005A6CDF" w:rsidRPr="002A140B">
        <w:rPr>
          <w:rFonts w:ascii="Times New Roman" w:hAnsi="Times New Roman" w:cs="Times New Roman"/>
          <w:sz w:val="24"/>
          <w:szCs w:val="24"/>
        </w:rPr>
        <w:t xml:space="preserve">and </w:t>
      </w:r>
      <w:r w:rsidRPr="002A140B">
        <w:rPr>
          <w:rFonts w:ascii="Times New Roman" w:hAnsi="Times New Roman" w:cs="Times New Roman"/>
          <w:sz w:val="24"/>
          <w:szCs w:val="24"/>
        </w:rPr>
        <w:t>precipitation</w:t>
      </w:r>
      <w:r w:rsidR="005A6CDF" w:rsidRPr="002A140B">
        <w:rPr>
          <w:rFonts w:ascii="Times New Roman" w:hAnsi="Times New Roman" w:cs="Times New Roman"/>
          <w:sz w:val="24"/>
          <w:szCs w:val="24"/>
        </w:rPr>
        <w:t xml:space="preserve"> or the steady progression of the beech bark disease</w:t>
      </w:r>
      <w:r w:rsidRPr="002A140B">
        <w:rPr>
          <w:rFonts w:ascii="Times New Roman" w:hAnsi="Times New Roman" w:cs="Times New Roman"/>
          <w:sz w:val="24"/>
          <w:szCs w:val="24"/>
        </w:rPr>
        <w:t xml:space="preserve">, while others </w:t>
      </w:r>
      <w:r w:rsidRPr="002A140B">
        <w:rPr>
          <w:rFonts w:ascii="Times New Roman" w:hAnsi="Times New Roman" w:cs="Times New Roman"/>
          <w:sz w:val="24"/>
          <w:szCs w:val="24"/>
        </w:rPr>
        <w:lastRenderedPageBreak/>
        <w:t xml:space="preserve">are intense and episodic, such as ice storms, wind storms, and insect outbreaks.  </w:t>
      </w:r>
      <w:r w:rsidR="00703E03" w:rsidRPr="002A140B">
        <w:rPr>
          <w:rFonts w:ascii="Times New Roman" w:hAnsi="Times New Roman" w:cs="Times New Roman"/>
          <w:sz w:val="24"/>
          <w:szCs w:val="24"/>
        </w:rPr>
        <w:t xml:space="preserve">Forest ecosystems integrate </w:t>
      </w:r>
      <w:r w:rsidRPr="002A140B">
        <w:rPr>
          <w:rFonts w:ascii="Times New Roman" w:hAnsi="Times New Roman" w:cs="Times New Roman"/>
          <w:sz w:val="24"/>
          <w:szCs w:val="24"/>
        </w:rPr>
        <w:t xml:space="preserve">these multiple disturbances and </w:t>
      </w:r>
      <w:r w:rsidR="00A017EB" w:rsidRPr="002A140B">
        <w:rPr>
          <w:rFonts w:ascii="Times New Roman" w:hAnsi="Times New Roman" w:cs="Times New Roman"/>
          <w:sz w:val="24"/>
          <w:szCs w:val="24"/>
        </w:rPr>
        <w:t>the response may be additive, synergistic, or antagonistic</w:t>
      </w:r>
      <w:r w:rsidRPr="002A140B">
        <w:rPr>
          <w:rFonts w:ascii="Times New Roman" w:hAnsi="Times New Roman" w:cs="Times New Roman"/>
          <w:sz w:val="24"/>
          <w:szCs w:val="24"/>
        </w:rPr>
        <w:t>. Moreover, the</w:t>
      </w:r>
      <w:r w:rsidR="00DA49F0" w:rsidRPr="002A140B">
        <w:rPr>
          <w:rFonts w:ascii="Times New Roman" w:hAnsi="Times New Roman" w:cs="Times New Roman"/>
          <w:sz w:val="24"/>
          <w:szCs w:val="24"/>
        </w:rPr>
        <w:t>se</w:t>
      </w:r>
      <w:r w:rsidRPr="002A140B">
        <w:rPr>
          <w:rFonts w:ascii="Times New Roman" w:hAnsi="Times New Roman" w:cs="Times New Roman"/>
          <w:sz w:val="24"/>
          <w:szCs w:val="24"/>
        </w:rPr>
        <w:t xml:space="preserve"> disturbances may leave legacies that affect the functioning of the forest, and its response to future disturbances, for decades or centuries</w:t>
      </w:r>
      <w:r w:rsidR="00733544" w:rsidRPr="002A140B">
        <w:rPr>
          <w:rFonts w:ascii="Times New Roman" w:hAnsi="Times New Roman" w:cs="Times New Roman"/>
          <w:sz w:val="24"/>
          <w:szCs w:val="24"/>
        </w:rPr>
        <w:t xml:space="preserve"> </w:t>
      </w:r>
      <w:commentRangeStart w:id="31"/>
      <w:commentRangeStart w:id="32"/>
      <w:commentRangeStart w:id="33"/>
      <w:r w:rsidR="003B6090" w:rsidRPr="002A140B">
        <w:rPr>
          <w:rFonts w:ascii="Times New Roman" w:hAnsi="Times New Roman" w:cs="Times New Roman"/>
          <w:sz w:val="24"/>
          <w:szCs w:val="24"/>
        </w:rPr>
        <w:fldChar w:fldCharType="begin"/>
      </w:r>
      <w:r w:rsidR="00733544" w:rsidRPr="002A140B">
        <w:rPr>
          <w:rFonts w:ascii="Times New Roman" w:hAnsi="Times New Roman" w:cs="Times New Roman"/>
          <w:sz w:val="24"/>
          <w:szCs w:val="24"/>
        </w:rPr>
        <w:instrText xml:space="preserve"> ADDIN EN.CITE &lt;EndNote&gt;&lt;Cite&gt;&lt;Author&gt;Compton&lt;/Author&gt;&lt;Year&gt;2000&lt;/Year&gt;&lt;RecNum&gt;2354&lt;/RecNum&gt;&lt;DisplayText&gt;(Compton and Boone 2000)&lt;/DisplayText&gt;&lt;record&gt;&lt;rec-number&gt;2354&lt;/rec-number&gt;&lt;foreign-keys&gt;&lt;key app="EN" db-id="5da0e25agp2d5gefdsp5zst9zrww0er2tfs5"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3B6090" w:rsidRPr="002A140B">
        <w:rPr>
          <w:rFonts w:ascii="Times New Roman" w:hAnsi="Times New Roman" w:cs="Times New Roman"/>
          <w:sz w:val="24"/>
          <w:szCs w:val="24"/>
        </w:rPr>
        <w:fldChar w:fldCharType="separate"/>
      </w:r>
      <w:r w:rsidR="00733544" w:rsidRPr="002A140B">
        <w:rPr>
          <w:rFonts w:ascii="Times New Roman" w:hAnsi="Times New Roman" w:cs="Times New Roman"/>
          <w:noProof/>
          <w:sz w:val="24"/>
          <w:szCs w:val="24"/>
        </w:rPr>
        <w:t>(Compton and Boone 2000</w:t>
      </w:r>
      <w:r w:rsidR="005E3D3D" w:rsidRPr="002A140B">
        <w:rPr>
          <w:rFonts w:ascii="Times New Roman" w:hAnsi="Times New Roman" w:cs="Times New Roman"/>
          <w:noProof/>
          <w:sz w:val="24"/>
          <w:szCs w:val="24"/>
        </w:rPr>
        <w:t>, Bain et al. 2012</w:t>
      </w:r>
      <w:r w:rsidR="00733544" w:rsidRPr="002A140B">
        <w:rPr>
          <w:rFonts w:ascii="Times New Roman" w:hAnsi="Times New Roman" w:cs="Times New Roman"/>
          <w:noProof/>
          <w:sz w:val="24"/>
          <w:szCs w:val="24"/>
        </w:rPr>
        <w:t>)</w:t>
      </w:r>
      <w:r w:rsidR="003B6090" w:rsidRPr="002A140B">
        <w:rPr>
          <w:rFonts w:ascii="Times New Roman" w:hAnsi="Times New Roman" w:cs="Times New Roman"/>
          <w:sz w:val="24"/>
          <w:szCs w:val="24"/>
        </w:rPr>
        <w:fldChar w:fldCharType="end"/>
      </w:r>
      <w:commentRangeEnd w:id="31"/>
      <w:commentRangeEnd w:id="32"/>
      <w:commentRangeEnd w:id="33"/>
      <w:r w:rsidR="005E3D3D" w:rsidRPr="002A140B">
        <w:rPr>
          <w:rStyle w:val="CommentReference"/>
          <w:rFonts w:ascii="Times New Roman" w:hAnsi="Times New Roman" w:cs="Times New Roman"/>
          <w:sz w:val="24"/>
          <w:szCs w:val="24"/>
        </w:rPr>
        <w:commentReference w:id="31"/>
      </w:r>
      <w:r w:rsidR="00906E10" w:rsidRPr="002A140B">
        <w:rPr>
          <w:rStyle w:val="CommentReference"/>
          <w:rFonts w:ascii="Times New Roman" w:hAnsi="Times New Roman" w:cs="Times New Roman"/>
          <w:sz w:val="24"/>
          <w:szCs w:val="24"/>
        </w:rPr>
        <w:commentReference w:id="32"/>
      </w:r>
      <w:r w:rsidR="00CA2744" w:rsidRPr="002A140B">
        <w:rPr>
          <w:rStyle w:val="CommentReference"/>
          <w:rFonts w:ascii="Times New Roman" w:hAnsi="Times New Roman" w:cs="Times New Roman"/>
          <w:sz w:val="24"/>
          <w:szCs w:val="24"/>
        </w:rPr>
        <w:commentReference w:id="33"/>
      </w:r>
      <w:r w:rsidRPr="002A140B">
        <w:rPr>
          <w:rFonts w:ascii="Times New Roman" w:hAnsi="Times New Roman" w:cs="Times New Roman"/>
          <w:sz w:val="24"/>
          <w:szCs w:val="24"/>
        </w:rPr>
        <w:t>.  Two prime examples of these legacies at HBR are the depleted soil Ca availability that is a legacy of chronic acid deposition, and the successional dynamics that are long-term legacies of forest harvesting.  Further, the disturbances play out on a landscape template that imparts spatial heterogeneity to the responses. The template includes the geophysical properties of bedrock, till, soils, hydrology and microclimat</w:t>
      </w:r>
      <w:r w:rsidR="00CD71A1" w:rsidRPr="002A140B">
        <w:rPr>
          <w:rFonts w:ascii="Times New Roman" w:hAnsi="Times New Roman" w:cs="Times New Roman"/>
          <w:sz w:val="24"/>
          <w:szCs w:val="24"/>
        </w:rPr>
        <w:t xml:space="preserve">e as well as the spatial </w:t>
      </w:r>
      <w:r w:rsidR="00DA49F0" w:rsidRPr="002A140B">
        <w:rPr>
          <w:rFonts w:ascii="Times New Roman" w:hAnsi="Times New Roman" w:cs="Times New Roman"/>
          <w:sz w:val="24"/>
          <w:szCs w:val="24"/>
        </w:rPr>
        <w:t>patterns o</w:t>
      </w:r>
      <w:r w:rsidRPr="002A140B">
        <w:rPr>
          <w:rFonts w:ascii="Times New Roman" w:hAnsi="Times New Roman" w:cs="Times New Roman"/>
          <w:sz w:val="24"/>
          <w:szCs w:val="24"/>
        </w:rPr>
        <w:t xml:space="preserve">f </w:t>
      </w:r>
      <w:r w:rsidR="00CD71A1" w:rsidRPr="002A140B">
        <w:rPr>
          <w:rFonts w:ascii="Times New Roman" w:hAnsi="Times New Roman" w:cs="Times New Roman"/>
          <w:sz w:val="24"/>
          <w:szCs w:val="24"/>
        </w:rPr>
        <w:t xml:space="preserve">the legacies of past </w:t>
      </w:r>
      <w:r w:rsidRPr="002A140B">
        <w:rPr>
          <w:rFonts w:ascii="Times New Roman" w:hAnsi="Times New Roman" w:cs="Times New Roman"/>
          <w:sz w:val="24"/>
          <w:szCs w:val="24"/>
        </w:rPr>
        <w:t>land</w:t>
      </w:r>
      <w:r w:rsidR="00CD71A1" w:rsidRPr="002A140B">
        <w:rPr>
          <w:rFonts w:ascii="Times New Roman" w:hAnsi="Times New Roman" w:cs="Times New Roman"/>
          <w:sz w:val="24"/>
          <w:szCs w:val="24"/>
        </w:rPr>
        <w:t xml:space="preserve"> use history and natural</w:t>
      </w:r>
      <w:r w:rsidR="00DA49F0" w:rsidRPr="002A140B">
        <w:rPr>
          <w:rFonts w:ascii="Times New Roman" w:hAnsi="Times New Roman" w:cs="Times New Roman"/>
          <w:sz w:val="24"/>
          <w:szCs w:val="24"/>
        </w:rPr>
        <w:t xml:space="preserve"> disturbances</w:t>
      </w:r>
      <w:r w:rsidRPr="002A140B">
        <w:rPr>
          <w:rFonts w:ascii="Times New Roman" w:hAnsi="Times New Roman" w:cs="Times New Roman"/>
          <w:sz w:val="24"/>
          <w:szCs w:val="24"/>
        </w:rPr>
        <w:t xml:space="preserve">. Thus, predicting the response to disturbance for an ecosystem requires </w:t>
      </w:r>
      <w:r w:rsidR="00C15916" w:rsidRPr="002A140B">
        <w:rPr>
          <w:rFonts w:ascii="Times New Roman" w:hAnsi="Times New Roman" w:cs="Times New Roman"/>
          <w:sz w:val="24"/>
          <w:szCs w:val="24"/>
        </w:rPr>
        <w:t xml:space="preserve">knowledge </w:t>
      </w:r>
      <w:r w:rsidRPr="002A140B">
        <w:rPr>
          <w:rFonts w:ascii="Times New Roman" w:hAnsi="Times New Roman" w:cs="Times New Roman"/>
          <w:sz w:val="24"/>
          <w:szCs w:val="24"/>
        </w:rPr>
        <w:t xml:space="preserve">not only of its current functioning, but also its spatial context </w:t>
      </w:r>
      <w:r w:rsidR="00DA49F0" w:rsidRPr="002A140B">
        <w:rPr>
          <w:rFonts w:ascii="Times New Roman" w:hAnsi="Times New Roman" w:cs="Times New Roman"/>
          <w:sz w:val="24"/>
          <w:szCs w:val="24"/>
        </w:rPr>
        <w:t>and</w:t>
      </w:r>
      <w:r w:rsidR="00A017EB" w:rsidRPr="002A140B">
        <w:rPr>
          <w:rFonts w:ascii="Times New Roman" w:hAnsi="Times New Roman" w:cs="Times New Roman"/>
          <w:sz w:val="24"/>
          <w:szCs w:val="24"/>
        </w:rPr>
        <w:t xml:space="preserve"> temporal trajectories.</w:t>
      </w:r>
    </w:p>
    <w:p w:rsidR="005B37DD" w:rsidRPr="002A140B" w:rsidRDefault="005B37DD" w:rsidP="002B6987">
      <w:pPr>
        <w:spacing w:after="0" w:line="240" w:lineRule="auto"/>
        <w:rPr>
          <w:rFonts w:ascii="Times New Roman" w:hAnsi="Times New Roman" w:cs="Times New Roman"/>
          <w:sz w:val="24"/>
          <w:szCs w:val="24"/>
        </w:rPr>
      </w:pPr>
    </w:p>
    <w:p w:rsidR="00E5162C" w:rsidRPr="002A140B" w:rsidRDefault="00E5162C" w:rsidP="002B698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 Key </w:t>
      </w:r>
      <w:commentRangeStart w:id="34"/>
      <w:r w:rsidRPr="002A140B">
        <w:rPr>
          <w:rFonts w:ascii="Times New Roman" w:hAnsi="Times New Roman" w:cs="Times New Roman"/>
          <w:sz w:val="24"/>
          <w:szCs w:val="24"/>
        </w:rPr>
        <w:t xml:space="preserve">questions </w:t>
      </w:r>
      <w:commentRangeEnd w:id="34"/>
      <w:r w:rsidR="00392A17" w:rsidRPr="002A140B">
        <w:rPr>
          <w:rStyle w:val="CommentReference"/>
          <w:rFonts w:ascii="Times New Roman" w:hAnsi="Times New Roman" w:cs="Times New Roman"/>
          <w:sz w:val="24"/>
          <w:szCs w:val="24"/>
        </w:rPr>
        <w:commentReference w:id="34"/>
      </w:r>
      <w:r w:rsidR="00703E03" w:rsidRPr="002A140B">
        <w:rPr>
          <w:rFonts w:ascii="Times New Roman" w:hAnsi="Times New Roman" w:cs="Times New Roman"/>
          <w:sz w:val="24"/>
          <w:szCs w:val="24"/>
        </w:rPr>
        <w:t xml:space="preserve">we will address over the next six years </w:t>
      </w:r>
      <w:r w:rsidRPr="002A140B">
        <w:rPr>
          <w:rFonts w:ascii="Times New Roman" w:hAnsi="Times New Roman" w:cs="Times New Roman"/>
          <w:sz w:val="24"/>
          <w:szCs w:val="24"/>
        </w:rPr>
        <w:t>are:</w:t>
      </w:r>
    </w:p>
    <w:p w:rsidR="00E5162C" w:rsidRPr="002A140B" w:rsidRDefault="00E5162C" w:rsidP="000306A9">
      <w:pPr>
        <w:pStyle w:val="ListParagraph"/>
        <w:numPr>
          <w:ilvl w:val="0"/>
          <w:numId w:val="6"/>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How do </w:t>
      </w:r>
      <w:r w:rsidR="00C15916" w:rsidRPr="002A140B">
        <w:rPr>
          <w:rFonts w:ascii="Times New Roman" w:hAnsi="Times New Roman" w:cs="Times New Roman"/>
          <w:sz w:val="24"/>
          <w:szCs w:val="24"/>
        </w:rPr>
        <w:t xml:space="preserve">multiple </w:t>
      </w:r>
      <w:r w:rsidRPr="002A140B">
        <w:rPr>
          <w:rFonts w:ascii="Times New Roman" w:hAnsi="Times New Roman" w:cs="Times New Roman"/>
          <w:sz w:val="24"/>
          <w:szCs w:val="24"/>
        </w:rPr>
        <w:t xml:space="preserve">disturbances interact to affect northeastern forests?  Are their effects compounded, antagonistic, or simply additive?   </w:t>
      </w:r>
    </w:p>
    <w:p w:rsidR="00E5162C" w:rsidRPr="002A140B" w:rsidRDefault="00E5162C" w:rsidP="000306A9">
      <w:pPr>
        <w:pStyle w:val="ListParagraph"/>
        <w:numPr>
          <w:ilvl w:val="0"/>
          <w:numId w:val="6"/>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How does the legacy of past disturbances affect the response of forests to today’s changing conditions? </w:t>
      </w:r>
    </w:p>
    <w:p w:rsidR="00E5162C" w:rsidRPr="002A140B" w:rsidRDefault="00E5162C" w:rsidP="000306A9">
      <w:pPr>
        <w:pStyle w:val="ListParagraph"/>
        <w:numPr>
          <w:ilvl w:val="0"/>
          <w:numId w:val="6"/>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How does </w:t>
      </w:r>
      <w:r w:rsidR="00EE3AF0" w:rsidRPr="002A140B">
        <w:rPr>
          <w:rFonts w:ascii="Times New Roman" w:hAnsi="Times New Roman" w:cs="Times New Roman"/>
          <w:sz w:val="24"/>
          <w:szCs w:val="24"/>
        </w:rPr>
        <w:t xml:space="preserve">ecosystem </w:t>
      </w:r>
      <w:r w:rsidRPr="002A140B">
        <w:rPr>
          <w:rFonts w:ascii="Times New Roman" w:hAnsi="Times New Roman" w:cs="Times New Roman"/>
          <w:sz w:val="24"/>
          <w:szCs w:val="24"/>
        </w:rPr>
        <w:t>response to disturbance compare with pr</w:t>
      </w:r>
      <w:r w:rsidR="00CA2744" w:rsidRPr="002A140B">
        <w:rPr>
          <w:rFonts w:ascii="Times New Roman" w:hAnsi="Times New Roman" w:cs="Times New Roman"/>
          <w:sz w:val="24"/>
          <w:szCs w:val="24"/>
        </w:rPr>
        <w:t>ojections</w:t>
      </w:r>
      <w:r w:rsidRPr="002A140B">
        <w:rPr>
          <w:rFonts w:ascii="Times New Roman" w:hAnsi="Times New Roman" w:cs="Times New Roman"/>
          <w:sz w:val="24"/>
          <w:szCs w:val="24"/>
        </w:rPr>
        <w:t xml:space="preserve"> based on ecological theory and models?</w:t>
      </w:r>
    </w:p>
    <w:p w:rsidR="00E5162C" w:rsidRPr="002A140B" w:rsidRDefault="00E5162C" w:rsidP="000306A9">
      <w:pPr>
        <w:pStyle w:val="ListParagraph"/>
        <w:numPr>
          <w:ilvl w:val="0"/>
          <w:numId w:val="6"/>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How does the </w:t>
      </w:r>
      <w:commentRangeStart w:id="35"/>
      <w:r w:rsidRPr="002A140B">
        <w:rPr>
          <w:rFonts w:ascii="Times New Roman" w:hAnsi="Times New Roman" w:cs="Times New Roman"/>
          <w:sz w:val="24"/>
          <w:szCs w:val="24"/>
        </w:rPr>
        <w:t xml:space="preserve">geophysical and historical template </w:t>
      </w:r>
      <w:commentRangeEnd w:id="35"/>
      <w:r w:rsidR="00DA49F0" w:rsidRPr="002A140B">
        <w:rPr>
          <w:rStyle w:val="CommentReference"/>
          <w:rFonts w:ascii="Times New Roman" w:hAnsi="Times New Roman" w:cs="Times New Roman"/>
          <w:sz w:val="24"/>
          <w:szCs w:val="24"/>
        </w:rPr>
        <w:commentReference w:id="35"/>
      </w:r>
      <w:r w:rsidRPr="002A140B">
        <w:rPr>
          <w:rFonts w:ascii="Times New Roman" w:hAnsi="Times New Roman" w:cs="Times New Roman"/>
          <w:sz w:val="24"/>
          <w:szCs w:val="24"/>
        </w:rPr>
        <w:t xml:space="preserve">control the </w:t>
      </w:r>
      <w:r w:rsidR="004F1968" w:rsidRPr="002A140B">
        <w:rPr>
          <w:rFonts w:ascii="Times New Roman" w:hAnsi="Times New Roman" w:cs="Times New Roman"/>
          <w:sz w:val="24"/>
          <w:szCs w:val="24"/>
        </w:rPr>
        <w:t xml:space="preserve">spatial </w:t>
      </w:r>
      <w:r w:rsidRPr="002A140B">
        <w:rPr>
          <w:rFonts w:ascii="Times New Roman" w:hAnsi="Times New Roman" w:cs="Times New Roman"/>
          <w:sz w:val="24"/>
          <w:szCs w:val="24"/>
        </w:rPr>
        <w:t>pattern of response to these disturbances?</w:t>
      </w:r>
    </w:p>
    <w:p w:rsidR="00E5162C" w:rsidRPr="002A140B" w:rsidRDefault="00E5162C" w:rsidP="00E5162C">
      <w:pPr>
        <w:spacing w:after="0" w:line="240" w:lineRule="auto"/>
        <w:rPr>
          <w:rFonts w:ascii="Times New Roman" w:hAnsi="Times New Roman" w:cs="Times New Roman"/>
          <w:sz w:val="24"/>
          <w:szCs w:val="24"/>
        </w:rPr>
      </w:pPr>
    </w:p>
    <w:p w:rsidR="009B54EF" w:rsidRPr="002A140B" w:rsidRDefault="00734EA9" w:rsidP="00E5162C">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We group</w:t>
      </w:r>
      <w:r w:rsidR="009B54EF" w:rsidRPr="002A140B">
        <w:rPr>
          <w:rFonts w:ascii="Times New Roman" w:hAnsi="Times New Roman" w:cs="Times New Roman"/>
          <w:sz w:val="24"/>
          <w:szCs w:val="24"/>
        </w:rPr>
        <w:t xml:space="preserve"> the most important disturbances a</w:t>
      </w:r>
      <w:r w:rsidR="006619DD" w:rsidRPr="002A140B">
        <w:rPr>
          <w:rFonts w:ascii="Times New Roman" w:hAnsi="Times New Roman" w:cs="Times New Roman"/>
          <w:sz w:val="24"/>
          <w:szCs w:val="24"/>
        </w:rPr>
        <w:t xml:space="preserve">t this site into three </w:t>
      </w:r>
      <w:r w:rsidRPr="002A140B">
        <w:rPr>
          <w:rFonts w:ascii="Times New Roman" w:hAnsi="Times New Roman" w:cs="Times New Roman"/>
          <w:sz w:val="24"/>
          <w:szCs w:val="24"/>
        </w:rPr>
        <w:t>categories</w:t>
      </w:r>
      <w:r w:rsidR="006619DD" w:rsidRPr="002A140B">
        <w:rPr>
          <w:rFonts w:ascii="Times New Roman" w:hAnsi="Times New Roman" w:cs="Times New Roman"/>
          <w:sz w:val="24"/>
          <w:szCs w:val="24"/>
        </w:rPr>
        <w:t>:</w:t>
      </w:r>
      <w:r w:rsidR="009B54EF" w:rsidRPr="002A140B">
        <w:rPr>
          <w:rFonts w:ascii="Times New Roman" w:hAnsi="Times New Roman" w:cs="Times New Roman"/>
          <w:sz w:val="24"/>
          <w:szCs w:val="24"/>
        </w:rPr>
        <w:t xml:space="preserve"> changing atmospheric chemistry, changing climate, and </w:t>
      </w:r>
      <w:r w:rsidR="006619DD" w:rsidRPr="002A140B">
        <w:rPr>
          <w:rFonts w:ascii="Times New Roman" w:hAnsi="Times New Roman" w:cs="Times New Roman"/>
          <w:sz w:val="24"/>
          <w:szCs w:val="24"/>
        </w:rPr>
        <w:t xml:space="preserve">changing biota.  These three types of disturbance are </w:t>
      </w:r>
      <w:r w:rsidRPr="002A140B">
        <w:rPr>
          <w:rFonts w:ascii="Times New Roman" w:hAnsi="Times New Roman" w:cs="Times New Roman"/>
          <w:sz w:val="24"/>
          <w:szCs w:val="24"/>
        </w:rPr>
        <w:t xml:space="preserve">in some ways </w:t>
      </w:r>
      <w:r w:rsidR="006619DD" w:rsidRPr="002A140B">
        <w:rPr>
          <w:rFonts w:ascii="Times New Roman" w:hAnsi="Times New Roman" w:cs="Times New Roman"/>
          <w:sz w:val="24"/>
          <w:szCs w:val="24"/>
        </w:rPr>
        <w:t xml:space="preserve">intertwined (e.g., climate change </w:t>
      </w:r>
      <w:r w:rsidR="00CA2744" w:rsidRPr="002A140B">
        <w:rPr>
          <w:rFonts w:ascii="Times New Roman" w:hAnsi="Times New Roman" w:cs="Times New Roman"/>
          <w:sz w:val="24"/>
          <w:szCs w:val="24"/>
        </w:rPr>
        <w:t xml:space="preserve">or air pollution </w:t>
      </w:r>
      <w:r w:rsidR="006619DD" w:rsidRPr="002A140B">
        <w:rPr>
          <w:rFonts w:ascii="Times New Roman" w:hAnsi="Times New Roman" w:cs="Times New Roman"/>
          <w:sz w:val="24"/>
          <w:szCs w:val="24"/>
        </w:rPr>
        <w:t>can change the biota), but they provid</w:t>
      </w:r>
      <w:r w:rsidR="008E43E8" w:rsidRPr="002A140B">
        <w:rPr>
          <w:rFonts w:ascii="Times New Roman" w:hAnsi="Times New Roman" w:cs="Times New Roman"/>
          <w:sz w:val="24"/>
          <w:szCs w:val="24"/>
        </w:rPr>
        <w:t>e a useful structure for group</w:t>
      </w:r>
      <w:r w:rsidR="006619DD" w:rsidRPr="002A140B">
        <w:rPr>
          <w:rFonts w:ascii="Times New Roman" w:hAnsi="Times New Roman" w:cs="Times New Roman"/>
          <w:sz w:val="24"/>
          <w:szCs w:val="24"/>
        </w:rPr>
        <w:t>ing the bro</w:t>
      </w:r>
      <w:r w:rsidRPr="002A140B">
        <w:rPr>
          <w:rFonts w:ascii="Times New Roman" w:hAnsi="Times New Roman" w:cs="Times New Roman"/>
          <w:sz w:val="24"/>
          <w:szCs w:val="24"/>
        </w:rPr>
        <w:t>ad range of HBR research into themes</w:t>
      </w:r>
      <w:r w:rsidR="006619DD" w:rsidRPr="002A140B">
        <w:rPr>
          <w:rFonts w:ascii="Times New Roman" w:hAnsi="Times New Roman" w:cs="Times New Roman"/>
          <w:sz w:val="24"/>
          <w:szCs w:val="24"/>
        </w:rPr>
        <w:t xml:space="preserve">.  Each of the disturbances acts upon </w:t>
      </w:r>
      <w:r w:rsidR="00EE3AF0" w:rsidRPr="002A140B">
        <w:rPr>
          <w:rFonts w:ascii="Times New Roman" w:hAnsi="Times New Roman" w:cs="Times New Roman"/>
          <w:sz w:val="24"/>
          <w:szCs w:val="24"/>
        </w:rPr>
        <w:t xml:space="preserve">the </w:t>
      </w:r>
      <w:r w:rsidR="006619DD" w:rsidRPr="002A140B">
        <w:rPr>
          <w:rFonts w:ascii="Times New Roman" w:hAnsi="Times New Roman" w:cs="Times New Roman"/>
          <w:sz w:val="24"/>
          <w:szCs w:val="24"/>
        </w:rPr>
        <w:t>stage set by the geophysical structure of the landscape and the history of past disturbances, and each causes perturbations in the interacting ecosystem processes of biogeochemistry, hydrology, vege</w:t>
      </w:r>
      <w:r w:rsidR="00774311" w:rsidRPr="002A140B">
        <w:rPr>
          <w:rFonts w:ascii="Times New Roman" w:hAnsi="Times New Roman" w:cs="Times New Roman"/>
          <w:sz w:val="24"/>
          <w:szCs w:val="24"/>
        </w:rPr>
        <w:t>tation</w:t>
      </w:r>
      <w:r w:rsidR="004B4C65" w:rsidRPr="002A140B">
        <w:rPr>
          <w:rFonts w:ascii="Times New Roman" w:hAnsi="Times New Roman" w:cs="Times New Roman"/>
          <w:sz w:val="24"/>
          <w:szCs w:val="24"/>
        </w:rPr>
        <w:t xml:space="preserve"> dynamics, and food webs (Fig 1</w:t>
      </w:r>
      <w:r w:rsidR="00A017EB" w:rsidRPr="002A140B">
        <w:rPr>
          <w:rFonts w:ascii="Times New Roman" w:hAnsi="Times New Roman" w:cs="Times New Roman"/>
          <w:sz w:val="24"/>
          <w:szCs w:val="24"/>
        </w:rPr>
        <w:t xml:space="preserve">: </w:t>
      </w:r>
      <w:r w:rsidR="00A017EB" w:rsidRPr="002A140B">
        <w:rPr>
          <w:rFonts w:ascii="Times New Roman" w:hAnsi="Times New Roman" w:cs="Times New Roman"/>
          <w:sz w:val="24"/>
          <w:szCs w:val="24"/>
          <w:highlight w:val="yellow"/>
        </w:rPr>
        <w:t xml:space="preserve"> project conceptual model</w:t>
      </w:r>
      <w:r w:rsidR="00774311" w:rsidRPr="002A140B">
        <w:rPr>
          <w:rFonts w:ascii="Times New Roman" w:hAnsi="Times New Roman" w:cs="Times New Roman"/>
          <w:sz w:val="24"/>
          <w:szCs w:val="24"/>
        </w:rPr>
        <w:t>).</w:t>
      </w:r>
      <w:r w:rsidR="006619DD" w:rsidRPr="002A140B">
        <w:rPr>
          <w:rFonts w:ascii="Times New Roman" w:hAnsi="Times New Roman" w:cs="Times New Roman"/>
          <w:sz w:val="24"/>
          <w:szCs w:val="24"/>
        </w:rPr>
        <w:t xml:space="preserve"> </w:t>
      </w:r>
      <w:r w:rsidR="00331B20" w:rsidRPr="002A140B">
        <w:rPr>
          <w:rFonts w:ascii="Times New Roman" w:hAnsi="Times New Roman" w:cs="Times New Roman"/>
          <w:sz w:val="24"/>
          <w:szCs w:val="24"/>
        </w:rPr>
        <w:t xml:space="preserve">  </w:t>
      </w:r>
    </w:p>
    <w:p w:rsidR="00286B8E" w:rsidRPr="002A140B" w:rsidRDefault="00286B8E" w:rsidP="00E5162C">
      <w:pPr>
        <w:spacing w:after="0" w:line="240" w:lineRule="auto"/>
        <w:rPr>
          <w:rFonts w:ascii="Times New Roman" w:hAnsi="Times New Roman" w:cs="Times New Roman"/>
          <w:sz w:val="24"/>
          <w:szCs w:val="24"/>
        </w:rPr>
      </w:pPr>
    </w:p>
    <w:p w:rsidR="00331B20" w:rsidRPr="002A140B" w:rsidRDefault="008E43E8" w:rsidP="00E5162C">
      <w:pPr>
        <w:spacing w:after="0" w:line="240" w:lineRule="auto"/>
        <w:rPr>
          <w:rFonts w:ascii="Times New Roman" w:hAnsi="Times New Roman" w:cs="Times New Roman"/>
          <w:sz w:val="24"/>
          <w:szCs w:val="24"/>
        </w:rPr>
      </w:pPr>
      <w:r w:rsidRPr="00650422">
        <w:rPr>
          <w:rFonts w:ascii="Times New Roman" w:hAnsi="Times New Roman" w:cs="Times New Roman"/>
          <w:sz w:val="24"/>
          <w:szCs w:val="24"/>
          <w:u w:val="single"/>
        </w:rPr>
        <w:t xml:space="preserve">Theme 1: Changing atmospheric </w:t>
      </w:r>
      <w:proofErr w:type="gramStart"/>
      <w:r w:rsidRPr="00650422">
        <w:rPr>
          <w:rFonts w:ascii="Times New Roman" w:hAnsi="Times New Roman" w:cs="Times New Roman"/>
          <w:sz w:val="24"/>
          <w:szCs w:val="24"/>
          <w:u w:val="single"/>
        </w:rPr>
        <w:t>chemistry</w:t>
      </w:r>
      <w:r w:rsidR="00650422" w:rsidRPr="00650422">
        <w:rPr>
          <w:rFonts w:ascii="Times New Roman" w:hAnsi="Times New Roman" w:cs="Times New Roman"/>
          <w:sz w:val="24"/>
          <w:szCs w:val="24"/>
        </w:rPr>
        <w:t xml:space="preserve"> </w:t>
      </w:r>
      <w:r w:rsidR="00A017EB" w:rsidRPr="00650422">
        <w:rPr>
          <w:rFonts w:ascii="Times New Roman" w:hAnsi="Times New Roman" w:cs="Times New Roman"/>
          <w:sz w:val="24"/>
          <w:szCs w:val="24"/>
        </w:rPr>
        <w:t xml:space="preserve"> </w:t>
      </w:r>
      <w:r w:rsidR="00331B20" w:rsidRPr="002A140B">
        <w:rPr>
          <w:rFonts w:ascii="Times New Roman" w:hAnsi="Times New Roman" w:cs="Times New Roman"/>
          <w:sz w:val="24"/>
          <w:szCs w:val="24"/>
        </w:rPr>
        <w:t>HBR</w:t>
      </w:r>
      <w:proofErr w:type="gramEnd"/>
      <w:r w:rsidR="00331B20" w:rsidRPr="002A140B">
        <w:rPr>
          <w:rFonts w:ascii="Times New Roman" w:hAnsi="Times New Roman" w:cs="Times New Roman"/>
          <w:sz w:val="24"/>
          <w:szCs w:val="24"/>
        </w:rPr>
        <w:t xml:space="preserve"> has </w:t>
      </w:r>
      <w:r w:rsidR="002E1DAE" w:rsidRPr="002A140B">
        <w:rPr>
          <w:rFonts w:ascii="Times New Roman" w:hAnsi="Times New Roman" w:cs="Times New Roman"/>
          <w:sz w:val="24"/>
          <w:szCs w:val="24"/>
        </w:rPr>
        <w:t>experienc</w:t>
      </w:r>
      <w:r w:rsidR="00906E10" w:rsidRPr="002A140B">
        <w:rPr>
          <w:rFonts w:ascii="Times New Roman" w:hAnsi="Times New Roman" w:cs="Times New Roman"/>
          <w:sz w:val="24"/>
          <w:szCs w:val="24"/>
        </w:rPr>
        <w:t>ed</w:t>
      </w:r>
      <w:r w:rsidR="00331B20" w:rsidRPr="002A140B">
        <w:rPr>
          <w:rFonts w:ascii="Times New Roman" w:hAnsi="Times New Roman" w:cs="Times New Roman"/>
          <w:sz w:val="24"/>
          <w:szCs w:val="24"/>
        </w:rPr>
        <w:t xml:space="preserve"> decades of air pollution derived</w:t>
      </w:r>
      <w:r w:rsidR="00A017EB" w:rsidRPr="002A140B">
        <w:rPr>
          <w:rFonts w:ascii="Times New Roman" w:hAnsi="Times New Roman" w:cs="Times New Roman"/>
          <w:sz w:val="24"/>
          <w:szCs w:val="24"/>
        </w:rPr>
        <w:t xml:space="preserve"> primarily</w:t>
      </w:r>
      <w:r w:rsidR="00331B20" w:rsidRPr="002A140B">
        <w:rPr>
          <w:rFonts w:ascii="Times New Roman" w:hAnsi="Times New Roman" w:cs="Times New Roman"/>
          <w:sz w:val="24"/>
          <w:szCs w:val="24"/>
        </w:rPr>
        <w:t xml:space="preserve"> from industrial, transportation and agricultural activities in the eastern </w:t>
      </w:r>
      <w:r w:rsidR="00703E03" w:rsidRPr="002A140B">
        <w:rPr>
          <w:rFonts w:ascii="Times New Roman" w:hAnsi="Times New Roman" w:cs="Times New Roman"/>
          <w:sz w:val="24"/>
          <w:szCs w:val="24"/>
        </w:rPr>
        <w:t xml:space="preserve">and Midwestern </w:t>
      </w:r>
      <w:r w:rsidR="00331B20" w:rsidRPr="002A140B">
        <w:rPr>
          <w:rFonts w:ascii="Times New Roman" w:hAnsi="Times New Roman" w:cs="Times New Roman"/>
          <w:sz w:val="24"/>
          <w:szCs w:val="24"/>
        </w:rPr>
        <w:t xml:space="preserve">U.S. The record of precipitation chemistry at HBR is the longest such record in the </w:t>
      </w:r>
      <w:r w:rsidR="00C1448D" w:rsidRPr="002A140B">
        <w:rPr>
          <w:rFonts w:ascii="Times New Roman" w:hAnsi="Times New Roman" w:cs="Times New Roman"/>
          <w:sz w:val="24"/>
          <w:szCs w:val="24"/>
        </w:rPr>
        <w:t>U.S.</w:t>
      </w:r>
      <w:r w:rsidR="00331B20" w:rsidRPr="002A140B">
        <w:rPr>
          <w:rFonts w:ascii="Times New Roman" w:hAnsi="Times New Roman" w:cs="Times New Roman"/>
          <w:sz w:val="24"/>
          <w:szCs w:val="24"/>
        </w:rPr>
        <w:t xml:space="preserve"> and was seminal in establishing the link between pollution emissions and downwind acid deposition and supporting the development of the “acid rain” provisions of the </w:t>
      </w:r>
      <w:r w:rsidR="00CA2744" w:rsidRPr="002A140B">
        <w:rPr>
          <w:rFonts w:ascii="Times New Roman" w:hAnsi="Times New Roman" w:cs="Times New Roman"/>
          <w:sz w:val="24"/>
          <w:szCs w:val="24"/>
        </w:rPr>
        <w:t>Clean Air Act and subsequent air quality rules</w:t>
      </w:r>
      <w:r w:rsidR="00331B20"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r>
      <w:r w:rsidR="00733544" w:rsidRPr="002A140B">
        <w:rPr>
          <w:rFonts w:ascii="Times New Roman" w:hAnsi="Times New Roman" w:cs="Times New Roman"/>
          <w:sz w:val="24"/>
          <w:szCs w:val="24"/>
        </w:rPr>
        <w:instrText xml:space="preserve"> ADDIN EN.CITE &lt;EndNote&gt;&lt;Cite&gt;&lt;Author&gt;Likens&lt;/Author&gt;&lt;Year&gt;2010&lt;/Year&gt;&lt;RecNum&gt;2833&lt;/RecNum&gt;&lt;DisplayText&gt;(Likens 2010)&lt;/DisplayText&gt;&lt;record&gt;&lt;rec-number&gt;2833&lt;/rec-number&gt;&lt;foreign-keys&gt;&lt;key app="EN" db-id="5da0e25agp2d5gefdsp5zst9zrww0er2tfs5" timestamp="0"&gt;2833&lt;/key&gt;&lt;/foreign-keys&gt;&lt;ref-type name="Journal Article"&gt;17&lt;/ref-type&gt;&lt;contributors&gt;&lt;authors&gt;&lt;author&gt;Likens, Gene E.&lt;/author&gt;&lt;/authors&gt;&lt;/contributors&gt;&lt;titles&gt;&lt;title&gt;The role of science in decision making: does evidence-based science drive environmental policy?&lt;/title&gt;&lt;secondary-title&gt;Frontiers in Ecology and the Environment&lt;/secondary-title&gt;&lt;/titles&gt;&lt;periodical&gt;&lt;full-title&gt;Frontiers in Ecology and the Environment&lt;/full-title&gt;&lt;/periodical&gt;&lt;pages&gt;e1-e9&lt;/pages&gt;&lt;volume&gt;8&lt;/volume&gt;&lt;number&gt;6&lt;/number&gt;&lt;dates&gt;&lt;year&gt;2010&lt;/year&gt;&lt;pub-dates&gt;&lt;date&gt;2010/08/01&lt;/date&gt;&lt;/pub-dates&gt;&lt;/dates&gt;&lt;publisher&gt;Ecological Society of America&lt;/publisher&gt;&lt;isbn&gt;1540-9295&lt;/isbn&gt;&lt;urls&gt;&lt;related-urls&gt;&lt;url&gt;http://dx.doi.org/10.1890/090132&lt;/url&gt;&lt;/related-urls&gt;&lt;/urls&gt;&lt;electronic-resource-num&gt;10.1890/090132&lt;/electronic-resource-num&gt;&lt;access-date&gt;2012/05/07&lt;/access-date&gt;&lt;/record&gt;&lt;/Cite&gt;&lt;/EndNote&gt;</w:instrText>
      </w:r>
      <w:r w:rsidR="003B6090" w:rsidRPr="002A140B">
        <w:rPr>
          <w:rFonts w:ascii="Times New Roman" w:hAnsi="Times New Roman" w:cs="Times New Roman"/>
          <w:sz w:val="24"/>
          <w:szCs w:val="24"/>
        </w:rPr>
        <w:fldChar w:fldCharType="separate"/>
      </w:r>
      <w:r w:rsidR="00733544" w:rsidRPr="002A140B">
        <w:rPr>
          <w:rFonts w:ascii="Times New Roman" w:hAnsi="Times New Roman" w:cs="Times New Roman"/>
          <w:noProof/>
          <w:sz w:val="24"/>
          <w:szCs w:val="24"/>
        </w:rPr>
        <w:t>(Likens 2010)</w:t>
      </w:r>
      <w:r w:rsidR="003B6090" w:rsidRPr="002A140B">
        <w:rPr>
          <w:rFonts w:ascii="Times New Roman" w:hAnsi="Times New Roman" w:cs="Times New Roman"/>
          <w:sz w:val="24"/>
          <w:szCs w:val="24"/>
        </w:rPr>
        <w:fldChar w:fldCharType="end"/>
      </w:r>
      <w:r w:rsidR="005A6CDF" w:rsidRPr="002A140B">
        <w:rPr>
          <w:rFonts w:ascii="Times New Roman" w:hAnsi="Times New Roman" w:cs="Times New Roman"/>
          <w:sz w:val="24"/>
          <w:szCs w:val="24"/>
        </w:rPr>
        <w:t xml:space="preserve">, </w:t>
      </w:r>
      <w:r w:rsidR="00CA2744" w:rsidRPr="002A140B">
        <w:rPr>
          <w:rFonts w:ascii="Times New Roman" w:hAnsi="Times New Roman" w:cs="Times New Roman"/>
          <w:sz w:val="24"/>
          <w:szCs w:val="24"/>
        </w:rPr>
        <w:t>Driscoll et al. 2010)</w:t>
      </w:r>
      <w:r w:rsidR="00CA2744" w:rsidRPr="002A140B">
        <w:rPr>
          <w:rStyle w:val="CommentReference"/>
          <w:rFonts w:ascii="Times New Roman" w:hAnsi="Times New Roman" w:cs="Times New Roman"/>
          <w:sz w:val="24"/>
          <w:szCs w:val="24"/>
        </w:rPr>
        <w:commentReference w:id="36"/>
      </w:r>
      <w:r w:rsidR="00331B20" w:rsidRPr="002A140B">
        <w:rPr>
          <w:rFonts w:ascii="Times New Roman" w:hAnsi="Times New Roman" w:cs="Times New Roman"/>
          <w:sz w:val="24"/>
          <w:szCs w:val="24"/>
        </w:rPr>
        <w:t xml:space="preserve"> </w:t>
      </w:r>
      <w:r w:rsidR="00A017EB" w:rsidRPr="002A140B">
        <w:rPr>
          <w:rFonts w:ascii="Times New Roman" w:hAnsi="Times New Roman" w:cs="Times New Roman"/>
          <w:sz w:val="24"/>
          <w:szCs w:val="24"/>
        </w:rPr>
        <w:t xml:space="preserve"> Since the beginning of the</w:t>
      </w:r>
      <w:r w:rsidR="00703E03" w:rsidRPr="002A140B">
        <w:rPr>
          <w:rFonts w:ascii="Times New Roman" w:hAnsi="Times New Roman" w:cs="Times New Roman"/>
          <w:sz w:val="24"/>
          <w:szCs w:val="24"/>
        </w:rPr>
        <w:t>se</w:t>
      </w:r>
      <w:r w:rsidR="00A017EB" w:rsidRPr="002A140B">
        <w:rPr>
          <w:rFonts w:ascii="Times New Roman" w:hAnsi="Times New Roman" w:cs="Times New Roman"/>
          <w:sz w:val="24"/>
          <w:szCs w:val="24"/>
        </w:rPr>
        <w:t xml:space="preserve"> measurements in the 1960s, p</w:t>
      </w:r>
      <w:r w:rsidR="0055081E" w:rsidRPr="002A140B">
        <w:rPr>
          <w:rFonts w:ascii="Times New Roman" w:hAnsi="Times New Roman" w:cs="Times New Roman"/>
          <w:sz w:val="24"/>
          <w:szCs w:val="24"/>
        </w:rPr>
        <w:t xml:space="preserve">recipitation concentrations of sulfate, nitrate, chloride, base cations and acidity have first increased and then declined </w:t>
      </w:r>
      <w:r w:rsidR="00551DD3" w:rsidRPr="002A140B">
        <w:rPr>
          <w:rFonts w:ascii="Times New Roman" w:hAnsi="Times New Roman" w:cs="Times New Roman"/>
          <w:sz w:val="24"/>
          <w:szCs w:val="24"/>
        </w:rPr>
        <w:t>as a result of emission controls and switching to cleaner fuels (Figure</w:t>
      </w:r>
      <w:r w:rsidR="00A93BF7">
        <w:rPr>
          <w:rFonts w:ascii="Times New Roman" w:hAnsi="Times New Roman" w:cs="Times New Roman"/>
          <w:sz w:val="24"/>
          <w:szCs w:val="24"/>
        </w:rPr>
        <w:t xml:space="preserve"> 2</w:t>
      </w:r>
      <w:r w:rsidR="00551DD3" w:rsidRPr="002A140B">
        <w:rPr>
          <w:rFonts w:ascii="Times New Roman" w:hAnsi="Times New Roman" w:cs="Times New Roman"/>
          <w:sz w:val="24"/>
          <w:szCs w:val="24"/>
        </w:rPr>
        <w:t>)</w:t>
      </w:r>
      <w:r w:rsidR="00297B60" w:rsidRPr="002A140B">
        <w:rPr>
          <w:rFonts w:ascii="Times New Roman" w:hAnsi="Times New Roman" w:cs="Times New Roman"/>
          <w:sz w:val="24"/>
          <w:szCs w:val="24"/>
        </w:rPr>
        <w:t xml:space="preserve"> (see section 2.2 below)</w:t>
      </w:r>
      <w:r w:rsidR="00A017EB" w:rsidRPr="002A140B">
        <w:rPr>
          <w:rFonts w:ascii="Times New Roman" w:hAnsi="Times New Roman" w:cs="Times New Roman"/>
          <w:sz w:val="24"/>
          <w:szCs w:val="24"/>
        </w:rPr>
        <w:t xml:space="preserve">. </w:t>
      </w:r>
      <w:r w:rsidR="00551DD3" w:rsidRPr="002A140B">
        <w:rPr>
          <w:rFonts w:ascii="Times New Roman" w:hAnsi="Times New Roman" w:cs="Times New Roman"/>
          <w:sz w:val="24"/>
          <w:szCs w:val="24"/>
        </w:rPr>
        <w:t>The rate</w:t>
      </w:r>
      <w:r w:rsidR="00A017EB" w:rsidRPr="002A140B">
        <w:rPr>
          <w:rFonts w:ascii="Times New Roman" w:hAnsi="Times New Roman" w:cs="Times New Roman"/>
          <w:sz w:val="24"/>
          <w:szCs w:val="24"/>
        </w:rPr>
        <w:t>s</w:t>
      </w:r>
      <w:r w:rsidR="00551DD3" w:rsidRPr="002A140B">
        <w:rPr>
          <w:rFonts w:ascii="Times New Roman" w:hAnsi="Times New Roman" w:cs="Times New Roman"/>
          <w:sz w:val="24"/>
          <w:szCs w:val="24"/>
        </w:rPr>
        <w:t xml:space="preserve"> and timing of the decline</w:t>
      </w:r>
      <w:r w:rsidR="00A017EB" w:rsidRPr="002A140B">
        <w:rPr>
          <w:rFonts w:ascii="Times New Roman" w:hAnsi="Times New Roman" w:cs="Times New Roman"/>
          <w:sz w:val="24"/>
          <w:szCs w:val="24"/>
        </w:rPr>
        <w:t>s</w:t>
      </w:r>
      <w:r w:rsidR="00551DD3" w:rsidRPr="002A140B">
        <w:rPr>
          <w:rFonts w:ascii="Times New Roman" w:hAnsi="Times New Roman" w:cs="Times New Roman"/>
          <w:sz w:val="24"/>
          <w:szCs w:val="24"/>
        </w:rPr>
        <w:t xml:space="preserve"> vary among elements. </w:t>
      </w:r>
      <w:r w:rsidR="004B4677" w:rsidRPr="002A140B">
        <w:rPr>
          <w:rFonts w:ascii="Times New Roman" w:hAnsi="Times New Roman" w:cs="Times New Roman"/>
          <w:sz w:val="24"/>
          <w:szCs w:val="24"/>
        </w:rPr>
        <w:t xml:space="preserve">Predictions for future emissions indicate continued reductions in N and S emissions, perhaps reaching a floor set by natural emissions levels, as has happened </w:t>
      </w:r>
      <w:r w:rsidR="007F549E" w:rsidRPr="002A140B">
        <w:rPr>
          <w:rFonts w:ascii="Times New Roman" w:hAnsi="Times New Roman" w:cs="Times New Roman"/>
          <w:sz w:val="24"/>
          <w:szCs w:val="24"/>
        </w:rPr>
        <w:t xml:space="preserve">already </w:t>
      </w:r>
      <w:r w:rsidR="004B4677" w:rsidRPr="002A140B">
        <w:rPr>
          <w:rFonts w:ascii="Times New Roman" w:hAnsi="Times New Roman" w:cs="Times New Roman"/>
          <w:sz w:val="24"/>
          <w:szCs w:val="24"/>
        </w:rPr>
        <w:t xml:space="preserve">with chloride </w:t>
      </w:r>
      <w:commentRangeStart w:id="37"/>
      <w:r w:rsidR="003B6090" w:rsidRPr="002A140B">
        <w:rPr>
          <w:rFonts w:ascii="Times New Roman" w:hAnsi="Times New Roman" w:cs="Times New Roman"/>
          <w:sz w:val="24"/>
          <w:szCs w:val="24"/>
        </w:rPr>
        <w:fldChar w:fldCharType="begin"/>
      </w:r>
      <w:r w:rsidR="00733544" w:rsidRPr="002A140B">
        <w:rPr>
          <w:rFonts w:ascii="Times New Roman" w:hAnsi="Times New Roman" w:cs="Times New Roman"/>
          <w:sz w:val="24"/>
          <w:szCs w:val="24"/>
        </w:rPr>
        <w:instrText xml:space="preserve"> ADDIN EN.CITE &lt;EndNote&gt;&lt;Cite&gt;&lt;Author&gt;Lovett&lt;/Author&gt;&lt;Year&gt;2005&lt;/Year&gt;&lt;RecNum&gt;2643&lt;/RecNum&gt;&lt;DisplayText&gt;(Lovett et al. 2005)&lt;/DisplayText&gt;&lt;record&gt;&lt;rec-number&gt;2643&lt;/rec-number&gt;&lt;foreign-keys&gt;&lt;key app="EN" db-id="5da0e25agp2d5gefdsp5zst9zrww0er2tfs5" timestamp="0"&gt;2643&lt;/key&gt;&lt;/foreign-keys&gt;&lt;ref-type name="Journal Article"&gt;17&lt;/ref-type&gt;&lt;contributors&gt;&lt;authors&gt;&lt;author&gt;Lovett, Gary M.&lt;/author&gt;&lt;author&gt;Likens, Gene E.&lt;/author&gt;&lt;author&gt;Buso, Donald C.&lt;/author&gt;&lt;author&gt;Driscoll, Charles T.&lt;/author&gt;&lt;author&gt;Bailey, Scott W.&lt;/author&gt;&lt;/authors&gt;&lt;/contributors&gt;&lt;titles&gt;&lt;title&gt;The biogeochemistry of chlorine at Hubbard Brook, New Hampshire, USA&lt;/title&gt;&lt;secondary-title&gt;Biogeochemistry&lt;/secondary-title&gt;&lt;/titles&gt;&lt;periodical&gt;&lt;full-title&gt;Biogeochemistry&lt;/full-title&gt;&lt;/periodical&gt;&lt;pages&gt;191-232&lt;/pages&gt;&lt;volume&gt;72&lt;/volume&gt;&lt;number&gt;2&lt;/number&gt;&lt;keywords&gt;&lt;keyword&gt;Earth and Environmental Science&lt;/keyword&gt;&lt;/keywords&gt;&lt;dates&gt;&lt;year&gt;2005&lt;/year&gt;&lt;/dates&gt;&lt;publisher&gt;Springer Netherlands&lt;/publisher&gt;&lt;isbn&gt;0168-2563&lt;/isbn&gt;&lt;urls&gt;&lt;related-urls&gt;&lt;url&gt;http://dx.doi.org/10.1007/s10533-004-0357-x&lt;/url&gt;&lt;/related-urls&gt;&lt;/urls&gt;&lt;electronic-resource-num&gt;10.1007/s10533-004-0357-x&lt;/electronic-resource-num&gt;&lt;/record&gt;&lt;/Cite&gt;&lt;/EndNote&gt;</w:instrText>
      </w:r>
      <w:r w:rsidR="003B6090" w:rsidRPr="002A140B">
        <w:rPr>
          <w:rFonts w:ascii="Times New Roman" w:hAnsi="Times New Roman" w:cs="Times New Roman"/>
          <w:sz w:val="24"/>
          <w:szCs w:val="24"/>
        </w:rPr>
        <w:fldChar w:fldCharType="separate"/>
      </w:r>
      <w:r w:rsidR="00733544" w:rsidRPr="002A140B">
        <w:rPr>
          <w:rFonts w:ascii="Times New Roman" w:hAnsi="Times New Roman" w:cs="Times New Roman"/>
          <w:noProof/>
          <w:sz w:val="24"/>
          <w:szCs w:val="24"/>
        </w:rPr>
        <w:t>(Lovett et al. 2005)</w:t>
      </w:r>
      <w:r w:rsidR="003B6090" w:rsidRPr="002A140B">
        <w:rPr>
          <w:rFonts w:ascii="Times New Roman" w:hAnsi="Times New Roman" w:cs="Times New Roman"/>
          <w:sz w:val="24"/>
          <w:szCs w:val="24"/>
        </w:rPr>
        <w:fldChar w:fldCharType="end"/>
      </w:r>
      <w:commentRangeEnd w:id="37"/>
      <w:r w:rsidR="00C1448D" w:rsidRPr="002A140B">
        <w:rPr>
          <w:rStyle w:val="CommentReference"/>
          <w:rFonts w:ascii="Times New Roman" w:hAnsi="Times New Roman" w:cs="Times New Roman"/>
          <w:sz w:val="24"/>
          <w:szCs w:val="24"/>
        </w:rPr>
        <w:commentReference w:id="37"/>
      </w:r>
      <w:r w:rsidR="004B4677" w:rsidRPr="002A140B">
        <w:rPr>
          <w:rFonts w:ascii="Times New Roman" w:hAnsi="Times New Roman" w:cs="Times New Roman"/>
          <w:sz w:val="24"/>
          <w:szCs w:val="24"/>
        </w:rPr>
        <w:t xml:space="preserve">. </w:t>
      </w:r>
      <w:r w:rsidR="0068276B" w:rsidRPr="002A140B">
        <w:rPr>
          <w:rFonts w:ascii="Times New Roman" w:hAnsi="Times New Roman" w:cs="Times New Roman"/>
          <w:sz w:val="24"/>
          <w:szCs w:val="24"/>
        </w:rPr>
        <w:t xml:space="preserve">While the atmosphere is becoming cleaner, the long-term legacies of atmospheric deposition persist, including accumulated N and S and depleted base cations in </w:t>
      </w:r>
      <w:r w:rsidR="0068276B" w:rsidRPr="002A140B">
        <w:rPr>
          <w:rFonts w:ascii="Times New Roman" w:hAnsi="Times New Roman" w:cs="Times New Roman"/>
          <w:sz w:val="24"/>
          <w:szCs w:val="24"/>
        </w:rPr>
        <w:lastRenderedPageBreak/>
        <w:t>the soils, and these legacies remain a focus of current research in this area.</w:t>
      </w:r>
      <w:r w:rsidR="00733544" w:rsidRPr="002A140B">
        <w:rPr>
          <w:rFonts w:ascii="Times New Roman" w:hAnsi="Times New Roman" w:cs="Times New Roman"/>
          <w:sz w:val="24"/>
          <w:szCs w:val="24"/>
        </w:rPr>
        <w:t xml:space="preserve"> Our long-term data and proposed research on changing atmospheric chemistry are discussed in section 2.2 below.</w:t>
      </w:r>
    </w:p>
    <w:p w:rsidR="00297B60" w:rsidRPr="002A140B" w:rsidRDefault="00297B60" w:rsidP="00E5162C">
      <w:pPr>
        <w:spacing w:after="0" w:line="240" w:lineRule="auto"/>
        <w:rPr>
          <w:rFonts w:ascii="Times New Roman" w:hAnsi="Times New Roman" w:cs="Times New Roman"/>
          <w:sz w:val="24"/>
          <w:szCs w:val="24"/>
        </w:rPr>
      </w:pPr>
    </w:p>
    <w:p w:rsidR="00297B60" w:rsidRPr="002A140B" w:rsidRDefault="00297B60" w:rsidP="00E5162C">
      <w:pPr>
        <w:spacing w:after="0" w:line="240" w:lineRule="auto"/>
        <w:rPr>
          <w:rFonts w:ascii="Times New Roman" w:hAnsi="Times New Roman" w:cs="Times New Roman"/>
          <w:sz w:val="24"/>
          <w:szCs w:val="24"/>
        </w:rPr>
      </w:pPr>
    </w:p>
    <w:p w:rsidR="00D55234" w:rsidRPr="002A140B" w:rsidRDefault="008E43E8" w:rsidP="00AF5586">
      <w:pPr>
        <w:spacing w:after="0" w:line="240" w:lineRule="auto"/>
        <w:rPr>
          <w:rFonts w:ascii="Times New Roman" w:hAnsi="Times New Roman" w:cs="Times New Roman"/>
          <w:sz w:val="24"/>
          <w:szCs w:val="24"/>
        </w:rPr>
      </w:pPr>
      <w:proofErr w:type="gramStart"/>
      <w:r w:rsidRPr="00650422">
        <w:rPr>
          <w:rFonts w:ascii="Times New Roman" w:hAnsi="Times New Roman" w:cs="Times New Roman"/>
          <w:sz w:val="24"/>
          <w:szCs w:val="24"/>
          <w:u w:val="single"/>
        </w:rPr>
        <w:t>Theme 2.</w:t>
      </w:r>
      <w:proofErr w:type="gramEnd"/>
      <w:r w:rsidRPr="00650422">
        <w:rPr>
          <w:rFonts w:ascii="Times New Roman" w:hAnsi="Times New Roman" w:cs="Times New Roman"/>
          <w:sz w:val="24"/>
          <w:szCs w:val="24"/>
          <w:u w:val="single"/>
        </w:rPr>
        <w:t xml:space="preserve">  </w:t>
      </w:r>
      <w:proofErr w:type="gramStart"/>
      <w:r w:rsidR="0068276B" w:rsidRPr="00650422">
        <w:rPr>
          <w:rFonts w:ascii="Times New Roman" w:hAnsi="Times New Roman" w:cs="Times New Roman"/>
          <w:sz w:val="24"/>
          <w:szCs w:val="24"/>
          <w:u w:val="single"/>
        </w:rPr>
        <w:t>Changing climate.</w:t>
      </w:r>
      <w:proofErr w:type="gramEnd"/>
      <w:r w:rsidR="00650422" w:rsidRPr="00650422">
        <w:rPr>
          <w:rFonts w:ascii="Times New Roman" w:hAnsi="Times New Roman" w:cs="Times New Roman"/>
          <w:sz w:val="24"/>
          <w:szCs w:val="24"/>
        </w:rPr>
        <w:t xml:space="preserve"> </w:t>
      </w:r>
      <w:r w:rsidR="0068276B" w:rsidRPr="002A140B">
        <w:rPr>
          <w:rFonts w:ascii="Times New Roman" w:hAnsi="Times New Roman" w:cs="Times New Roman"/>
          <w:sz w:val="24"/>
          <w:szCs w:val="24"/>
        </w:rPr>
        <w:t xml:space="preserve">Climate change affects nearly every organism </w:t>
      </w:r>
      <w:r w:rsidR="00551DD3" w:rsidRPr="002A140B">
        <w:rPr>
          <w:rFonts w:ascii="Times New Roman" w:hAnsi="Times New Roman" w:cs="Times New Roman"/>
          <w:sz w:val="24"/>
          <w:szCs w:val="24"/>
        </w:rPr>
        <w:t>and process in the H</w:t>
      </w:r>
      <w:r w:rsidR="00C1448D" w:rsidRPr="002A140B">
        <w:rPr>
          <w:rFonts w:ascii="Times New Roman" w:hAnsi="Times New Roman" w:cs="Times New Roman"/>
          <w:sz w:val="24"/>
          <w:szCs w:val="24"/>
        </w:rPr>
        <w:t>BR</w:t>
      </w:r>
      <w:r w:rsidR="00551DD3" w:rsidRPr="002A140B">
        <w:rPr>
          <w:rFonts w:ascii="Times New Roman" w:hAnsi="Times New Roman" w:cs="Times New Roman"/>
          <w:sz w:val="24"/>
          <w:szCs w:val="24"/>
        </w:rPr>
        <w:t xml:space="preserve"> ecosystem</w:t>
      </w:r>
      <w:r w:rsidR="00C00F54" w:rsidRPr="002A140B">
        <w:rPr>
          <w:rFonts w:ascii="Times New Roman" w:hAnsi="Times New Roman" w:cs="Times New Roman"/>
          <w:sz w:val="24"/>
          <w:szCs w:val="24"/>
        </w:rPr>
        <w:t xml:space="preserve"> and is manifested in many ways</w:t>
      </w:r>
      <w:r w:rsidR="00551DD3" w:rsidRPr="002A140B">
        <w:rPr>
          <w:rFonts w:ascii="Times New Roman" w:hAnsi="Times New Roman" w:cs="Times New Roman"/>
          <w:sz w:val="24"/>
          <w:szCs w:val="24"/>
        </w:rPr>
        <w:t>.</w:t>
      </w:r>
      <w:r w:rsidR="00C00F54" w:rsidRPr="002A140B">
        <w:rPr>
          <w:rFonts w:ascii="Times New Roman" w:hAnsi="Times New Roman" w:cs="Times New Roman"/>
          <w:sz w:val="24"/>
          <w:szCs w:val="24"/>
        </w:rPr>
        <w:t xml:space="preserve">  The HBEF has clearly experienced many slow</w:t>
      </w:r>
      <w:r w:rsidR="00546862" w:rsidRPr="002A140B">
        <w:rPr>
          <w:rFonts w:ascii="Times New Roman" w:hAnsi="Times New Roman" w:cs="Times New Roman"/>
          <w:sz w:val="24"/>
          <w:szCs w:val="24"/>
        </w:rPr>
        <w:t>,</w:t>
      </w:r>
      <w:r w:rsidR="00C00F54" w:rsidRPr="002A140B">
        <w:rPr>
          <w:rFonts w:ascii="Times New Roman" w:hAnsi="Times New Roman" w:cs="Times New Roman"/>
          <w:sz w:val="24"/>
          <w:szCs w:val="24"/>
        </w:rPr>
        <w:t xml:space="preserve"> chronic changes in climate since </w:t>
      </w:r>
      <w:r w:rsidR="00805915" w:rsidRPr="002A140B">
        <w:rPr>
          <w:rFonts w:ascii="Times New Roman" w:hAnsi="Times New Roman" w:cs="Times New Roman"/>
          <w:sz w:val="24"/>
          <w:szCs w:val="24"/>
        </w:rPr>
        <w:t>records began</w:t>
      </w:r>
      <w:r w:rsidR="00C00F54" w:rsidRPr="002A140B">
        <w:rPr>
          <w:rFonts w:ascii="Times New Roman" w:hAnsi="Times New Roman" w:cs="Times New Roman"/>
          <w:sz w:val="24"/>
          <w:szCs w:val="24"/>
        </w:rPr>
        <w:t xml:space="preserve"> in the</w:t>
      </w:r>
      <w:r w:rsidR="00805915" w:rsidRPr="002A140B">
        <w:rPr>
          <w:rFonts w:ascii="Times New Roman" w:hAnsi="Times New Roman" w:cs="Times New Roman"/>
          <w:sz w:val="24"/>
          <w:szCs w:val="24"/>
        </w:rPr>
        <w:t xml:space="preserve"> mid</w:t>
      </w:r>
      <w:r w:rsidR="00C00F54" w:rsidRPr="002A140B">
        <w:rPr>
          <w:rFonts w:ascii="Times New Roman" w:hAnsi="Times New Roman" w:cs="Times New Roman"/>
          <w:sz w:val="24"/>
          <w:szCs w:val="24"/>
        </w:rPr>
        <w:t xml:space="preserve"> 1950s.  These trends are consistent with projections of future climate change and are expected to continue</w:t>
      </w:r>
      <w:r w:rsidR="0064004C" w:rsidRPr="002A140B">
        <w:rPr>
          <w:rFonts w:ascii="Times New Roman" w:hAnsi="Times New Roman" w:cs="Times New Roman"/>
          <w:sz w:val="24"/>
          <w:szCs w:val="24"/>
        </w:rPr>
        <w:t xml:space="preserve"> through the end of the century and beyond</w:t>
      </w:r>
      <w:r w:rsidR="00546862" w:rsidRPr="002A140B">
        <w:rPr>
          <w:rFonts w:ascii="Times New Roman" w:hAnsi="Times New Roman" w:cs="Times New Roman"/>
          <w:sz w:val="24"/>
          <w:szCs w:val="24"/>
        </w:rPr>
        <w:t>.</w:t>
      </w:r>
      <w:r w:rsidR="0064004C" w:rsidRPr="002A140B">
        <w:rPr>
          <w:rFonts w:ascii="Times New Roman" w:hAnsi="Times New Roman" w:cs="Times New Roman"/>
          <w:sz w:val="24"/>
          <w:szCs w:val="24"/>
        </w:rPr>
        <w:t xml:space="preserve">  </w:t>
      </w:r>
      <w:r w:rsidR="009954F9" w:rsidRPr="002A140B">
        <w:rPr>
          <w:rFonts w:ascii="Times New Roman" w:hAnsi="Times New Roman" w:cs="Times New Roman"/>
          <w:sz w:val="24"/>
          <w:szCs w:val="24"/>
        </w:rPr>
        <w:t>C</w:t>
      </w:r>
      <w:r w:rsidR="00546862" w:rsidRPr="002A140B">
        <w:rPr>
          <w:rFonts w:ascii="Times New Roman" w:hAnsi="Times New Roman" w:cs="Times New Roman"/>
          <w:sz w:val="24"/>
          <w:szCs w:val="24"/>
        </w:rPr>
        <w:t xml:space="preserve">hanges in </w:t>
      </w:r>
      <w:r w:rsidR="0064004C" w:rsidRPr="002A140B">
        <w:rPr>
          <w:rFonts w:ascii="Times New Roman" w:hAnsi="Times New Roman" w:cs="Times New Roman"/>
          <w:sz w:val="24"/>
          <w:szCs w:val="24"/>
        </w:rPr>
        <w:t>climatic means may slowly alter ecological processes, with possible critical response thresholds</w:t>
      </w:r>
      <w:r w:rsidR="009954F9" w:rsidRPr="002A140B">
        <w:rPr>
          <w:rFonts w:ascii="Times New Roman" w:hAnsi="Times New Roman" w:cs="Times New Roman"/>
          <w:sz w:val="24"/>
          <w:szCs w:val="24"/>
        </w:rPr>
        <w:t xml:space="preserve">.  However, perhaps </w:t>
      </w:r>
      <w:r w:rsidR="00B10D4A" w:rsidRPr="002A140B">
        <w:rPr>
          <w:rFonts w:ascii="Times New Roman" w:hAnsi="Times New Roman" w:cs="Times New Roman"/>
          <w:sz w:val="24"/>
          <w:szCs w:val="24"/>
        </w:rPr>
        <w:t xml:space="preserve">more </w:t>
      </w:r>
      <w:r w:rsidR="009954F9" w:rsidRPr="002A140B">
        <w:rPr>
          <w:rFonts w:ascii="Times New Roman" w:hAnsi="Times New Roman" w:cs="Times New Roman"/>
          <w:sz w:val="24"/>
          <w:szCs w:val="24"/>
        </w:rPr>
        <w:t>important is</w:t>
      </w:r>
      <w:r w:rsidR="0064004C" w:rsidRPr="002A140B">
        <w:rPr>
          <w:rFonts w:ascii="Times New Roman" w:hAnsi="Times New Roman" w:cs="Times New Roman"/>
          <w:sz w:val="24"/>
          <w:szCs w:val="24"/>
        </w:rPr>
        <w:t xml:space="preserve"> the </w:t>
      </w:r>
      <w:r w:rsidR="00AF5586" w:rsidRPr="002A140B">
        <w:rPr>
          <w:rFonts w:ascii="Times New Roman" w:hAnsi="Times New Roman" w:cs="Times New Roman"/>
          <w:sz w:val="24"/>
          <w:szCs w:val="24"/>
        </w:rPr>
        <w:t>disturbance</w:t>
      </w:r>
      <w:r w:rsidR="0064004C" w:rsidRPr="002A140B">
        <w:rPr>
          <w:rFonts w:ascii="Times New Roman" w:hAnsi="Times New Roman" w:cs="Times New Roman"/>
          <w:sz w:val="24"/>
          <w:szCs w:val="24"/>
        </w:rPr>
        <w:t xml:space="preserve"> caused </w:t>
      </w:r>
      <w:r w:rsidR="00546862" w:rsidRPr="002A140B">
        <w:rPr>
          <w:rFonts w:ascii="Times New Roman" w:hAnsi="Times New Roman" w:cs="Times New Roman"/>
          <w:sz w:val="24"/>
          <w:szCs w:val="24"/>
        </w:rPr>
        <w:t xml:space="preserve">by extreme </w:t>
      </w:r>
      <w:r w:rsidR="00C31730" w:rsidRPr="002A140B">
        <w:rPr>
          <w:rFonts w:ascii="Times New Roman" w:hAnsi="Times New Roman" w:cs="Times New Roman"/>
          <w:sz w:val="24"/>
          <w:szCs w:val="24"/>
        </w:rPr>
        <w:t>climatic</w:t>
      </w:r>
      <w:r w:rsidR="00546862" w:rsidRPr="002A140B">
        <w:rPr>
          <w:rFonts w:ascii="Times New Roman" w:hAnsi="Times New Roman" w:cs="Times New Roman"/>
          <w:sz w:val="24"/>
          <w:szCs w:val="24"/>
        </w:rPr>
        <w:t xml:space="preserve"> events</w:t>
      </w:r>
      <w:r w:rsidR="009954F9" w:rsidRPr="002A140B">
        <w:rPr>
          <w:rFonts w:ascii="Times New Roman" w:hAnsi="Times New Roman" w:cs="Times New Roman"/>
          <w:sz w:val="24"/>
          <w:szCs w:val="24"/>
        </w:rPr>
        <w:t xml:space="preserve">. </w:t>
      </w:r>
      <w:r w:rsidR="00546862" w:rsidRPr="002A140B">
        <w:rPr>
          <w:rFonts w:ascii="Times New Roman" w:hAnsi="Times New Roman" w:cs="Times New Roman"/>
          <w:sz w:val="24"/>
          <w:szCs w:val="24"/>
        </w:rPr>
        <w:t>At the HBEF, episodic events such as hurricanes, ice storms,</w:t>
      </w:r>
      <w:r w:rsidR="00416882" w:rsidRPr="002A140B">
        <w:rPr>
          <w:rFonts w:ascii="Times New Roman" w:hAnsi="Times New Roman" w:cs="Times New Roman"/>
          <w:sz w:val="24"/>
          <w:szCs w:val="24"/>
        </w:rPr>
        <w:t xml:space="preserve"> </w:t>
      </w:r>
      <w:r w:rsidR="00546862" w:rsidRPr="002A140B">
        <w:rPr>
          <w:rFonts w:ascii="Times New Roman" w:hAnsi="Times New Roman" w:cs="Times New Roman"/>
          <w:sz w:val="24"/>
          <w:szCs w:val="24"/>
        </w:rPr>
        <w:t>droughts</w:t>
      </w:r>
      <w:r w:rsidR="00416882" w:rsidRPr="002A140B">
        <w:rPr>
          <w:rFonts w:ascii="Times New Roman" w:hAnsi="Times New Roman" w:cs="Times New Roman"/>
          <w:sz w:val="24"/>
          <w:szCs w:val="24"/>
        </w:rPr>
        <w:t xml:space="preserve"> and floods</w:t>
      </w:r>
      <w:r w:rsidR="00546862" w:rsidRPr="002A140B">
        <w:rPr>
          <w:rFonts w:ascii="Times New Roman" w:hAnsi="Times New Roman" w:cs="Times New Roman"/>
          <w:sz w:val="24"/>
          <w:szCs w:val="24"/>
        </w:rPr>
        <w:t xml:space="preserve"> have the potential for substantial and </w:t>
      </w:r>
      <w:r w:rsidR="00EB7342" w:rsidRPr="002A140B">
        <w:rPr>
          <w:rFonts w:ascii="Times New Roman" w:hAnsi="Times New Roman" w:cs="Times New Roman"/>
          <w:sz w:val="24"/>
          <w:szCs w:val="24"/>
        </w:rPr>
        <w:t xml:space="preserve">more </w:t>
      </w:r>
      <w:r w:rsidR="00546862" w:rsidRPr="002A140B">
        <w:rPr>
          <w:rFonts w:ascii="Times New Roman" w:hAnsi="Times New Roman" w:cs="Times New Roman"/>
          <w:sz w:val="24"/>
          <w:szCs w:val="24"/>
        </w:rPr>
        <w:t xml:space="preserve">immediate change.  </w:t>
      </w:r>
      <w:r w:rsidR="00C31730" w:rsidRPr="002A140B">
        <w:rPr>
          <w:rFonts w:ascii="Times New Roman" w:hAnsi="Times New Roman" w:cs="Times New Roman"/>
          <w:sz w:val="24"/>
          <w:szCs w:val="24"/>
        </w:rPr>
        <w:t>Although</w:t>
      </w:r>
      <w:r w:rsidR="00EB7342" w:rsidRPr="002A140B">
        <w:rPr>
          <w:rFonts w:ascii="Times New Roman" w:hAnsi="Times New Roman" w:cs="Times New Roman"/>
          <w:sz w:val="24"/>
          <w:szCs w:val="24"/>
        </w:rPr>
        <w:t xml:space="preserve"> it is not well </w:t>
      </w:r>
      <w:r w:rsidR="00546862" w:rsidRPr="002A140B">
        <w:rPr>
          <w:rFonts w:ascii="Times New Roman" w:hAnsi="Times New Roman" w:cs="Times New Roman"/>
          <w:sz w:val="24"/>
          <w:szCs w:val="24"/>
        </w:rPr>
        <w:t>established whether these events will become more frequent or severe in the future, it is critical that we understand their potential</w:t>
      </w:r>
      <w:r w:rsidR="0064004C" w:rsidRPr="002A140B">
        <w:rPr>
          <w:rFonts w:ascii="Times New Roman" w:hAnsi="Times New Roman" w:cs="Times New Roman"/>
          <w:sz w:val="24"/>
          <w:szCs w:val="24"/>
        </w:rPr>
        <w:t xml:space="preserve"> </w:t>
      </w:r>
      <w:r w:rsidR="009954F9" w:rsidRPr="002A140B">
        <w:rPr>
          <w:rFonts w:ascii="Times New Roman" w:hAnsi="Times New Roman" w:cs="Times New Roman"/>
          <w:sz w:val="24"/>
          <w:szCs w:val="24"/>
        </w:rPr>
        <w:t>consequences. Our</w:t>
      </w:r>
      <w:r w:rsidR="00D55234" w:rsidRPr="002A140B">
        <w:rPr>
          <w:rFonts w:ascii="Times New Roman" w:hAnsi="Times New Roman" w:cs="Times New Roman"/>
          <w:sz w:val="24"/>
          <w:szCs w:val="24"/>
        </w:rPr>
        <w:t xml:space="preserve"> research on climate change includes both </w:t>
      </w:r>
      <w:r w:rsidR="00C31730" w:rsidRPr="002A140B">
        <w:rPr>
          <w:rFonts w:ascii="Times New Roman" w:hAnsi="Times New Roman" w:cs="Times New Roman"/>
          <w:sz w:val="24"/>
          <w:szCs w:val="24"/>
        </w:rPr>
        <w:t>chronic</w:t>
      </w:r>
      <w:r w:rsidR="00D55234" w:rsidRPr="002A140B">
        <w:rPr>
          <w:rFonts w:ascii="Times New Roman" w:hAnsi="Times New Roman" w:cs="Times New Roman"/>
          <w:sz w:val="24"/>
          <w:szCs w:val="24"/>
        </w:rPr>
        <w:t xml:space="preserve"> changes such as</w:t>
      </w:r>
      <w:r w:rsidR="00B10D4A" w:rsidRPr="002A140B">
        <w:rPr>
          <w:rFonts w:ascii="Times New Roman" w:hAnsi="Times New Roman" w:cs="Times New Roman"/>
          <w:sz w:val="24"/>
          <w:szCs w:val="24"/>
        </w:rPr>
        <w:t xml:space="preserve"> </w:t>
      </w:r>
      <w:r w:rsidR="00D55234" w:rsidRPr="002A140B">
        <w:rPr>
          <w:rFonts w:ascii="Times New Roman" w:hAnsi="Times New Roman" w:cs="Times New Roman"/>
          <w:sz w:val="24"/>
          <w:szCs w:val="24"/>
        </w:rPr>
        <w:t>soil warming</w:t>
      </w:r>
      <w:r w:rsidR="00B10D4A" w:rsidRPr="002A140B">
        <w:rPr>
          <w:rFonts w:ascii="Times New Roman" w:hAnsi="Times New Roman" w:cs="Times New Roman"/>
          <w:sz w:val="24"/>
          <w:szCs w:val="24"/>
        </w:rPr>
        <w:t xml:space="preserve"> and longer growing season</w:t>
      </w:r>
      <w:r w:rsidR="00C31730" w:rsidRPr="002A140B">
        <w:rPr>
          <w:rFonts w:ascii="Times New Roman" w:hAnsi="Times New Roman" w:cs="Times New Roman"/>
          <w:sz w:val="24"/>
          <w:szCs w:val="24"/>
        </w:rPr>
        <w:t>,</w:t>
      </w:r>
      <w:r w:rsidR="00D55234" w:rsidRPr="002A140B">
        <w:rPr>
          <w:rFonts w:ascii="Times New Roman" w:hAnsi="Times New Roman" w:cs="Times New Roman"/>
          <w:sz w:val="24"/>
          <w:szCs w:val="24"/>
        </w:rPr>
        <w:t xml:space="preserve"> </w:t>
      </w:r>
      <w:r w:rsidR="00B10D4A" w:rsidRPr="002A140B">
        <w:rPr>
          <w:rFonts w:ascii="Times New Roman" w:hAnsi="Times New Roman" w:cs="Times New Roman"/>
          <w:sz w:val="24"/>
          <w:szCs w:val="24"/>
        </w:rPr>
        <w:t>as well</w:t>
      </w:r>
      <w:r w:rsidR="00D55234" w:rsidRPr="002A140B">
        <w:rPr>
          <w:rFonts w:ascii="Times New Roman" w:hAnsi="Times New Roman" w:cs="Times New Roman"/>
          <w:sz w:val="24"/>
          <w:szCs w:val="24"/>
        </w:rPr>
        <w:t xml:space="preserve"> </w:t>
      </w:r>
      <w:r w:rsidR="00B10D4A" w:rsidRPr="002A140B">
        <w:rPr>
          <w:rFonts w:ascii="Times New Roman" w:hAnsi="Times New Roman" w:cs="Times New Roman"/>
          <w:sz w:val="24"/>
          <w:szCs w:val="24"/>
        </w:rPr>
        <w:t xml:space="preserve">as </w:t>
      </w:r>
      <w:r w:rsidR="00D55234" w:rsidRPr="002A140B">
        <w:rPr>
          <w:rFonts w:ascii="Times New Roman" w:hAnsi="Times New Roman" w:cs="Times New Roman"/>
          <w:sz w:val="24"/>
          <w:szCs w:val="24"/>
        </w:rPr>
        <w:t xml:space="preserve">episodic events such as </w:t>
      </w:r>
      <w:r w:rsidR="004B306A" w:rsidRPr="002A140B">
        <w:rPr>
          <w:rFonts w:ascii="Times New Roman" w:hAnsi="Times New Roman" w:cs="Times New Roman"/>
          <w:sz w:val="24"/>
          <w:szCs w:val="24"/>
        </w:rPr>
        <w:t xml:space="preserve">ice storms, </w:t>
      </w:r>
      <w:r w:rsidR="00D55234" w:rsidRPr="002A140B">
        <w:rPr>
          <w:rFonts w:ascii="Times New Roman" w:hAnsi="Times New Roman" w:cs="Times New Roman"/>
          <w:sz w:val="24"/>
          <w:szCs w:val="24"/>
        </w:rPr>
        <w:t xml:space="preserve">drought, </w:t>
      </w:r>
      <w:r w:rsidR="005E1C62" w:rsidRPr="002A140B">
        <w:rPr>
          <w:rFonts w:ascii="Times New Roman" w:hAnsi="Times New Roman" w:cs="Times New Roman"/>
          <w:sz w:val="24"/>
          <w:szCs w:val="24"/>
        </w:rPr>
        <w:t xml:space="preserve">and </w:t>
      </w:r>
      <w:r w:rsidR="00D55234" w:rsidRPr="002A140B">
        <w:rPr>
          <w:rFonts w:ascii="Times New Roman" w:hAnsi="Times New Roman" w:cs="Times New Roman"/>
          <w:sz w:val="24"/>
          <w:szCs w:val="24"/>
        </w:rPr>
        <w:t xml:space="preserve">soil freezing </w:t>
      </w:r>
      <w:r w:rsidR="005E1C62" w:rsidRPr="002A140B">
        <w:rPr>
          <w:rFonts w:ascii="Times New Roman" w:hAnsi="Times New Roman" w:cs="Times New Roman"/>
          <w:sz w:val="24"/>
          <w:szCs w:val="24"/>
        </w:rPr>
        <w:t>events</w:t>
      </w:r>
      <w:r w:rsidR="00D55234" w:rsidRPr="002A140B">
        <w:rPr>
          <w:rFonts w:ascii="Times New Roman" w:hAnsi="Times New Roman" w:cs="Times New Roman"/>
          <w:sz w:val="24"/>
          <w:szCs w:val="24"/>
        </w:rPr>
        <w:t xml:space="preserve">. </w:t>
      </w:r>
      <w:r w:rsidR="00AF5586" w:rsidRPr="002A140B">
        <w:rPr>
          <w:rFonts w:ascii="Times New Roman" w:hAnsi="Times New Roman" w:cs="Times New Roman"/>
          <w:sz w:val="24"/>
          <w:szCs w:val="24"/>
        </w:rPr>
        <w:t>Lo</w:t>
      </w:r>
      <w:r w:rsidR="00733544" w:rsidRPr="002A140B">
        <w:rPr>
          <w:rFonts w:ascii="Times New Roman" w:hAnsi="Times New Roman" w:cs="Times New Roman"/>
          <w:sz w:val="24"/>
          <w:szCs w:val="24"/>
        </w:rPr>
        <w:t xml:space="preserve">ng-term </w:t>
      </w:r>
      <w:r w:rsidR="00AF5586" w:rsidRPr="002A140B">
        <w:rPr>
          <w:rFonts w:ascii="Times New Roman" w:hAnsi="Times New Roman" w:cs="Times New Roman"/>
          <w:sz w:val="24"/>
          <w:szCs w:val="24"/>
        </w:rPr>
        <w:t>trends</w:t>
      </w:r>
      <w:r w:rsidR="00733544" w:rsidRPr="002A140B">
        <w:rPr>
          <w:rFonts w:ascii="Times New Roman" w:hAnsi="Times New Roman" w:cs="Times New Roman"/>
          <w:sz w:val="24"/>
          <w:szCs w:val="24"/>
        </w:rPr>
        <w:t xml:space="preserve"> and proposed research on climate change are discussed in section 2.3 below.</w:t>
      </w:r>
    </w:p>
    <w:p w:rsidR="00286B8E" w:rsidRPr="002A140B" w:rsidRDefault="00286B8E" w:rsidP="00E5162C">
      <w:pPr>
        <w:spacing w:after="0" w:line="240" w:lineRule="auto"/>
        <w:rPr>
          <w:rFonts w:ascii="Times New Roman" w:hAnsi="Times New Roman" w:cs="Times New Roman"/>
          <w:sz w:val="24"/>
          <w:szCs w:val="24"/>
        </w:rPr>
      </w:pPr>
    </w:p>
    <w:p w:rsidR="00286B8E" w:rsidRPr="002A140B" w:rsidRDefault="008E43E8" w:rsidP="00650422">
      <w:pPr>
        <w:spacing w:after="0" w:line="240" w:lineRule="auto"/>
        <w:rPr>
          <w:rFonts w:ascii="Times New Roman" w:hAnsi="Times New Roman" w:cs="Times New Roman"/>
          <w:sz w:val="24"/>
          <w:szCs w:val="24"/>
        </w:rPr>
      </w:pPr>
      <w:r w:rsidRPr="00650422">
        <w:rPr>
          <w:rFonts w:ascii="Times New Roman" w:hAnsi="Times New Roman" w:cs="Times New Roman"/>
          <w:sz w:val="24"/>
          <w:szCs w:val="24"/>
          <w:u w:val="single"/>
        </w:rPr>
        <w:t xml:space="preserve">Theme 3: </w:t>
      </w:r>
      <w:r w:rsidR="004B306A" w:rsidRPr="00650422">
        <w:rPr>
          <w:rFonts w:ascii="Times New Roman" w:hAnsi="Times New Roman" w:cs="Times New Roman"/>
          <w:sz w:val="24"/>
          <w:szCs w:val="24"/>
          <w:u w:val="single"/>
        </w:rPr>
        <w:t>Changing biota</w:t>
      </w:r>
      <w:r w:rsidR="004B306A" w:rsidRPr="002A140B">
        <w:rPr>
          <w:rFonts w:ascii="Times New Roman" w:hAnsi="Times New Roman" w:cs="Times New Roman"/>
          <w:sz w:val="24"/>
          <w:szCs w:val="24"/>
        </w:rPr>
        <w:t xml:space="preserve">. </w:t>
      </w:r>
      <w:r w:rsidR="004B4C65" w:rsidRPr="002A140B">
        <w:rPr>
          <w:rFonts w:ascii="Times New Roman" w:hAnsi="Times New Roman" w:cs="Times New Roman"/>
          <w:sz w:val="24"/>
          <w:szCs w:val="24"/>
        </w:rPr>
        <w:t>In previous LTER proposals we have used a category called “Forest Disturbance” to focus on processes such as forest harvesting and windstorms that damage forest structure.  Here we have broadened this category to “Changing Biota”</w:t>
      </w:r>
      <w:r w:rsidR="00F103DF" w:rsidRPr="002A140B">
        <w:rPr>
          <w:rFonts w:ascii="Times New Roman" w:hAnsi="Times New Roman" w:cs="Times New Roman"/>
          <w:sz w:val="24"/>
          <w:szCs w:val="24"/>
        </w:rPr>
        <w:t xml:space="preserve">; </w:t>
      </w:r>
      <w:r w:rsidR="004B4C65" w:rsidRPr="002A140B">
        <w:rPr>
          <w:rFonts w:ascii="Times New Roman" w:hAnsi="Times New Roman" w:cs="Times New Roman"/>
          <w:sz w:val="24"/>
          <w:szCs w:val="24"/>
        </w:rPr>
        <w:t>this category includes successional responses to forest structural disturbances</w:t>
      </w:r>
      <w:r w:rsidR="00703E03" w:rsidRPr="002A140B">
        <w:rPr>
          <w:rFonts w:ascii="Times New Roman" w:hAnsi="Times New Roman" w:cs="Times New Roman"/>
          <w:sz w:val="24"/>
          <w:szCs w:val="24"/>
        </w:rPr>
        <w:t xml:space="preserve"> but also includes</w:t>
      </w:r>
      <w:r w:rsidR="004B4C65" w:rsidRPr="002A140B">
        <w:rPr>
          <w:rFonts w:ascii="Times New Roman" w:hAnsi="Times New Roman" w:cs="Times New Roman"/>
          <w:sz w:val="24"/>
          <w:szCs w:val="24"/>
        </w:rPr>
        <w:t xml:space="preserve"> </w:t>
      </w:r>
      <w:r w:rsidR="00F103DF" w:rsidRPr="002A140B">
        <w:rPr>
          <w:rFonts w:ascii="Times New Roman" w:hAnsi="Times New Roman" w:cs="Times New Roman"/>
          <w:sz w:val="24"/>
          <w:szCs w:val="24"/>
        </w:rPr>
        <w:t xml:space="preserve">biological changes caused by invasions of non-native species, migrations of more southern or valley species into the forest, and community compositional shifts.  </w:t>
      </w:r>
      <w:r w:rsidR="00551DD3" w:rsidRPr="002A140B">
        <w:rPr>
          <w:rFonts w:ascii="Times New Roman" w:hAnsi="Times New Roman" w:cs="Times New Roman"/>
          <w:sz w:val="24"/>
          <w:szCs w:val="24"/>
        </w:rPr>
        <w:t xml:space="preserve">Biotic change </w:t>
      </w:r>
      <w:r w:rsidR="00774311" w:rsidRPr="002A140B">
        <w:rPr>
          <w:rFonts w:ascii="Times New Roman" w:hAnsi="Times New Roman" w:cs="Times New Roman"/>
          <w:sz w:val="24"/>
          <w:szCs w:val="24"/>
        </w:rPr>
        <w:t>is different from the other two</w:t>
      </w:r>
      <w:r w:rsidR="00AD75A5" w:rsidRPr="002A140B">
        <w:rPr>
          <w:rFonts w:ascii="Times New Roman" w:hAnsi="Times New Roman" w:cs="Times New Roman"/>
          <w:sz w:val="24"/>
          <w:szCs w:val="24"/>
        </w:rPr>
        <w:t xml:space="preserve"> </w:t>
      </w:r>
      <w:r w:rsidR="00551DD3" w:rsidRPr="002A140B">
        <w:rPr>
          <w:rFonts w:ascii="Times New Roman" w:hAnsi="Times New Roman" w:cs="Times New Roman"/>
          <w:sz w:val="24"/>
          <w:szCs w:val="24"/>
        </w:rPr>
        <w:t xml:space="preserve">disturbances </w:t>
      </w:r>
      <w:r w:rsidR="00AD75A5" w:rsidRPr="002A140B">
        <w:rPr>
          <w:rFonts w:ascii="Times New Roman" w:hAnsi="Times New Roman" w:cs="Times New Roman"/>
          <w:sz w:val="24"/>
          <w:szCs w:val="24"/>
        </w:rPr>
        <w:t>in several important ways.  First,</w:t>
      </w:r>
      <w:r w:rsidRPr="002A140B">
        <w:rPr>
          <w:rFonts w:ascii="Times New Roman" w:hAnsi="Times New Roman" w:cs="Times New Roman"/>
          <w:sz w:val="24"/>
          <w:szCs w:val="24"/>
        </w:rPr>
        <w:t xml:space="preserve"> </w:t>
      </w:r>
      <w:r w:rsidR="00774311" w:rsidRPr="002A140B">
        <w:rPr>
          <w:rFonts w:ascii="Times New Roman" w:hAnsi="Times New Roman" w:cs="Times New Roman"/>
          <w:sz w:val="24"/>
          <w:szCs w:val="24"/>
        </w:rPr>
        <w:t>while the drivers of climate change and air pollution are largely external to the HBR ecosystem, biotic change includes bo</w:t>
      </w:r>
      <w:r w:rsidR="00AD75A5" w:rsidRPr="002A140B">
        <w:rPr>
          <w:rFonts w:ascii="Times New Roman" w:hAnsi="Times New Roman" w:cs="Times New Roman"/>
          <w:sz w:val="24"/>
          <w:szCs w:val="24"/>
        </w:rPr>
        <w:t>th external (</w:t>
      </w:r>
      <w:r w:rsidR="00551DD3" w:rsidRPr="002A140B">
        <w:rPr>
          <w:rFonts w:ascii="Times New Roman" w:hAnsi="Times New Roman" w:cs="Times New Roman"/>
          <w:sz w:val="24"/>
          <w:szCs w:val="24"/>
        </w:rPr>
        <w:t xml:space="preserve">e.g., </w:t>
      </w:r>
      <w:r w:rsidR="00AD75A5" w:rsidRPr="002A140B">
        <w:rPr>
          <w:rFonts w:ascii="Times New Roman" w:hAnsi="Times New Roman" w:cs="Times New Roman"/>
          <w:sz w:val="24"/>
          <w:szCs w:val="24"/>
        </w:rPr>
        <w:t xml:space="preserve">invasive species) </w:t>
      </w:r>
      <w:r w:rsidR="00774311" w:rsidRPr="002A140B">
        <w:rPr>
          <w:rFonts w:ascii="Times New Roman" w:hAnsi="Times New Roman" w:cs="Times New Roman"/>
          <w:sz w:val="24"/>
          <w:szCs w:val="24"/>
        </w:rPr>
        <w:t>and internal (</w:t>
      </w:r>
      <w:r w:rsidR="00551DD3" w:rsidRPr="002A140B">
        <w:rPr>
          <w:rFonts w:ascii="Times New Roman" w:hAnsi="Times New Roman" w:cs="Times New Roman"/>
          <w:sz w:val="24"/>
          <w:szCs w:val="24"/>
        </w:rPr>
        <w:t xml:space="preserve">e.g., </w:t>
      </w:r>
      <w:r w:rsidR="00774311" w:rsidRPr="002A140B">
        <w:rPr>
          <w:rFonts w:ascii="Times New Roman" w:hAnsi="Times New Roman" w:cs="Times New Roman"/>
          <w:sz w:val="24"/>
          <w:szCs w:val="24"/>
        </w:rPr>
        <w:t>s</w:t>
      </w:r>
      <w:r w:rsidR="00551DD3" w:rsidRPr="002A140B">
        <w:rPr>
          <w:rFonts w:ascii="Times New Roman" w:hAnsi="Times New Roman" w:cs="Times New Roman"/>
          <w:sz w:val="24"/>
          <w:szCs w:val="24"/>
        </w:rPr>
        <w:t>uccession)</w:t>
      </w:r>
      <w:r w:rsidR="00774311" w:rsidRPr="002A140B">
        <w:rPr>
          <w:rFonts w:ascii="Times New Roman" w:hAnsi="Times New Roman" w:cs="Times New Roman"/>
          <w:sz w:val="24"/>
          <w:szCs w:val="24"/>
        </w:rPr>
        <w:t xml:space="preserve"> </w:t>
      </w:r>
      <w:r w:rsidR="00087F06" w:rsidRPr="002A140B">
        <w:rPr>
          <w:rFonts w:ascii="Times New Roman" w:hAnsi="Times New Roman" w:cs="Times New Roman"/>
          <w:sz w:val="24"/>
          <w:szCs w:val="24"/>
        </w:rPr>
        <w:t>drivers. Further, climate change and air pollution can alter ecosystem processes in ways that feed back and influence biotic change</w:t>
      </w:r>
      <w:r w:rsidR="00F103DF" w:rsidRPr="002A140B">
        <w:rPr>
          <w:rFonts w:ascii="Times New Roman" w:hAnsi="Times New Roman" w:cs="Times New Roman"/>
          <w:sz w:val="24"/>
          <w:szCs w:val="24"/>
        </w:rPr>
        <w:t xml:space="preserve"> (Fig. 1)</w:t>
      </w:r>
      <w:r w:rsidR="00087F06" w:rsidRPr="002A140B">
        <w:rPr>
          <w:rFonts w:ascii="Times New Roman" w:hAnsi="Times New Roman" w:cs="Times New Roman"/>
          <w:sz w:val="24"/>
          <w:szCs w:val="24"/>
        </w:rPr>
        <w:t>. Examples of the biotic changes we are studying at HBR include the s</w:t>
      </w:r>
      <w:r w:rsidR="006619DD" w:rsidRPr="002A140B">
        <w:rPr>
          <w:rFonts w:ascii="Times New Roman" w:hAnsi="Times New Roman" w:cs="Times New Roman"/>
          <w:sz w:val="24"/>
          <w:szCs w:val="24"/>
        </w:rPr>
        <w:t xml:space="preserve">uccessional </w:t>
      </w:r>
      <w:r w:rsidR="00087F06" w:rsidRPr="002A140B">
        <w:rPr>
          <w:rFonts w:ascii="Times New Roman" w:hAnsi="Times New Roman" w:cs="Times New Roman"/>
          <w:sz w:val="24"/>
          <w:szCs w:val="24"/>
        </w:rPr>
        <w:t xml:space="preserve">legacies of past </w:t>
      </w:r>
      <w:r w:rsidR="00C27C50" w:rsidRPr="002A140B">
        <w:rPr>
          <w:rFonts w:ascii="Times New Roman" w:hAnsi="Times New Roman" w:cs="Times New Roman"/>
          <w:sz w:val="24"/>
          <w:szCs w:val="24"/>
        </w:rPr>
        <w:t xml:space="preserve">land use and </w:t>
      </w:r>
      <w:r w:rsidR="008B559E" w:rsidRPr="002A140B">
        <w:rPr>
          <w:rFonts w:ascii="Times New Roman" w:hAnsi="Times New Roman" w:cs="Times New Roman"/>
          <w:sz w:val="24"/>
          <w:szCs w:val="24"/>
        </w:rPr>
        <w:t>whole-watershed harvesting experiments</w:t>
      </w:r>
      <w:r w:rsidR="00087F06" w:rsidRPr="002A140B">
        <w:rPr>
          <w:rFonts w:ascii="Times New Roman" w:hAnsi="Times New Roman" w:cs="Times New Roman"/>
          <w:sz w:val="24"/>
          <w:szCs w:val="24"/>
        </w:rPr>
        <w:t>, invasion of non-native forest insects and disea</w:t>
      </w:r>
      <w:r w:rsidR="002B1A7E" w:rsidRPr="002A140B">
        <w:rPr>
          <w:rFonts w:ascii="Times New Roman" w:hAnsi="Times New Roman" w:cs="Times New Roman"/>
          <w:sz w:val="24"/>
          <w:szCs w:val="24"/>
        </w:rPr>
        <w:t>ses such as beech bark disease</w:t>
      </w:r>
      <w:r w:rsidR="00087F06" w:rsidRPr="002A140B">
        <w:rPr>
          <w:rFonts w:ascii="Times New Roman" w:hAnsi="Times New Roman" w:cs="Times New Roman"/>
          <w:sz w:val="24"/>
          <w:szCs w:val="24"/>
        </w:rPr>
        <w:t xml:space="preserve"> an</w:t>
      </w:r>
      <w:r w:rsidR="00AD75A5" w:rsidRPr="002A140B">
        <w:rPr>
          <w:rFonts w:ascii="Times New Roman" w:hAnsi="Times New Roman" w:cs="Times New Roman"/>
          <w:sz w:val="24"/>
          <w:szCs w:val="24"/>
        </w:rPr>
        <w:t xml:space="preserve">d emerald ash borer, and migrations </w:t>
      </w:r>
      <w:r w:rsidR="00087F06" w:rsidRPr="002A140B">
        <w:rPr>
          <w:rFonts w:ascii="Times New Roman" w:hAnsi="Times New Roman" w:cs="Times New Roman"/>
          <w:sz w:val="24"/>
          <w:szCs w:val="24"/>
        </w:rPr>
        <w:t xml:space="preserve">of more southern or valley species, such as white pine and red </w:t>
      </w:r>
      <w:r w:rsidR="00B86A79" w:rsidRPr="002A140B">
        <w:rPr>
          <w:rFonts w:ascii="Times New Roman" w:hAnsi="Times New Roman" w:cs="Times New Roman"/>
          <w:sz w:val="24"/>
          <w:szCs w:val="24"/>
        </w:rPr>
        <w:t xml:space="preserve">oak </w:t>
      </w:r>
      <w:r w:rsidR="00087F06" w:rsidRPr="002A140B">
        <w:rPr>
          <w:rFonts w:ascii="Times New Roman" w:hAnsi="Times New Roman" w:cs="Times New Roman"/>
          <w:sz w:val="24"/>
          <w:szCs w:val="24"/>
        </w:rPr>
        <w:t xml:space="preserve">into the forest. </w:t>
      </w:r>
      <w:r w:rsidR="001F1444" w:rsidRPr="002A140B">
        <w:rPr>
          <w:rFonts w:ascii="Times New Roman" w:hAnsi="Times New Roman" w:cs="Times New Roman"/>
          <w:sz w:val="24"/>
          <w:szCs w:val="24"/>
        </w:rPr>
        <w:t>Our long-term data and proposed research on biotic change are discussed in section 2.4 below.</w:t>
      </w:r>
    </w:p>
    <w:p w:rsidR="001F1444" w:rsidRPr="002A140B" w:rsidRDefault="001F1444" w:rsidP="00FE6BFF">
      <w:pPr>
        <w:shd w:val="clear" w:color="auto" w:fill="FFFFFF"/>
        <w:spacing w:after="0" w:line="240" w:lineRule="auto"/>
        <w:rPr>
          <w:rFonts w:ascii="Times New Roman" w:hAnsi="Times New Roman" w:cs="Times New Roman"/>
          <w:sz w:val="24"/>
          <w:szCs w:val="24"/>
        </w:rPr>
      </w:pPr>
    </w:p>
    <w:p w:rsidR="00C813C2" w:rsidRPr="002A140B" w:rsidRDefault="00734EA9" w:rsidP="000F6F15">
      <w:pPr>
        <w:spacing w:after="0" w:line="240" w:lineRule="auto"/>
        <w:rPr>
          <w:rFonts w:ascii="Times New Roman" w:hAnsi="Times New Roman" w:cs="Times New Roman"/>
          <w:sz w:val="24"/>
          <w:szCs w:val="24"/>
        </w:rPr>
      </w:pPr>
      <w:r w:rsidRPr="00650422">
        <w:rPr>
          <w:rFonts w:ascii="Times New Roman" w:hAnsi="Times New Roman" w:cs="Times New Roman"/>
          <w:sz w:val="24"/>
          <w:szCs w:val="24"/>
          <w:u w:val="single"/>
        </w:rPr>
        <w:t>The geo</w:t>
      </w:r>
      <w:r w:rsidR="008E43E8" w:rsidRPr="00650422">
        <w:rPr>
          <w:rFonts w:ascii="Times New Roman" w:hAnsi="Times New Roman" w:cs="Times New Roman"/>
          <w:sz w:val="24"/>
          <w:szCs w:val="24"/>
          <w:u w:val="single"/>
        </w:rPr>
        <w:t xml:space="preserve">physical/historical </w:t>
      </w:r>
      <w:proofErr w:type="gramStart"/>
      <w:r w:rsidR="008E43E8" w:rsidRPr="00650422">
        <w:rPr>
          <w:rFonts w:ascii="Times New Roman" w:hAnsi="Times New Roman" w:cs="Times New Roman"/>
          <w:sz w:val="24"/>
          <w:szCs w:val="24"/>
          <w:u w:val="single"/>
        </w:rPr>
        <w:t>template</w:t>
      </w:r>
      <w:r w:rsidR="00650422">
        <w:rPr>
          <w:rFonts w:ascii="Times New Roman" w:hAnsi="Times New Roman" w:cs="Times New Roman"/>
          <w:sz w:val="24"/>
          <w:szCs w:val="24"/>
        </w:rPr>
        <w:t xml:space="preserve">  </w:t>
      </w:r>
      <w:r w:rsidR="00C813C2" w:rsidRPr="002A140B">
        <w:rPr>
          <w:rFonts w:ascii="Times New Roman" w:hAnsi="Times New Roman" w:cs="Times New Roman"/>
          <w:sz w:val="24"/>
          <w:szCs w:val="24"/>
        </w:rPr>
        <w:t>An</w:t>
      </w:r>
      <w:proofErr w:type="gramEnd"/>
      <w:r w:rsidR="00C813C2" w:rsidRPr="002A140B">
        <w:rPr>
          <w:rFonts w:ascii="Times New Roman" w:hAnsi="Times New Roman" w:cs="Times New Roman"/>
          <w:sz w:val="24"/>
          <w:szCs w:val="24"/>
        </w:rPr>
        <w:t xml:space="preserve"> important cross-cutting theme at HBR is how the response to disturbance varies across the complex geophysical and historical template that structures the </w:t>
      </w:r>
      <w:r w:rsidR="002B1A7E" w:rsidRPr="002A140B">
        <w:rPr>
          <w:rFonts w:ascii="Times New Roman" w:hAnsi="Times New Roman" w:cs="Times New Roman"/>
          <w:sz w:val="24"/>
          <w:szCs w:val="24"/>
        </w:rPr>
        <w:t>landscape in the ~300</w:t>
      </w:r>
      <w:r w:rsidR="00781E0E" w:rsidRPr="002A140B">
        <w:rPr>
          <w:rFonts w:ascii="Times New Roman" w:hAnsi="Times New Roman" w:cs="Times New Roman"/>
          <w:sz w:val="24"/>
          <w:szCs w:val="24"/>
        </w:rPr>
        <w:t>0-ha Hubbard Brook v</w:t>
      </w:r>
      <w:r w:rsidR="00C813C2" w:rsidRPr="002A140B">
        <w:rPr>
          <w:rFonts w:ascii="Times New Roman" w:hAnsi="Times New Roman" w:cs="Times New Roman"/>
          <w:sz w:val="24"/>
          <w:szCs w:val="24"/>
        </w:rPr>
        <w:t>alley</w:t>
      </w:r>
      <w:r w:rsidR="00781E0E" w:rsidRPr="002A140B">
        <w:rPr>
          <w:rFonts w:ascii="Times New Roman" w:hAnsi="Times New Roman" w:cs="Times New Roman"/>
          <w:sz w:val="24"/>
          <w:szCs w:val="24"/>
        </w:rPr>
        <w:t xml:space="preserve">. </w:t>
      </w:r>
      <w:r w:rsidR="00EE7C1F" w:rsidRPr="002A140B">
        <w:rPr>
          <w:rFonts w:ascii="Times New Roman" w:hAnsi="Times New Roman" w:cs="Times New Roman"/>
          <w:sz w:val="24"/>
          <w:szCs w:val="24"/>
        </w:rPr>
        <w:t>Variations in bedrock, till depth,</w:t>
      </w:r>
      <w:r w:rsidR="004F1968" w:rsidRPr="002A140B">
        <w:rPr>
          <w:rFonts w:ascii="Times New Roman" w:hAnsi="Times New Roman" w:cs="Times New Roman"/>
          <w:sz w:val="24"/>
          <w:szCs w:val="24"/>
        </w:rPr>
        <w:t xml:space="preserve"> topography,</w:t>
      </w:r>
      <w:r w:rsidR="00EE7C1F" w:rsidRPr="002A140B">
        <w:rPr>
          <w:rFonts w:ascii="Times New Roman" w:hAnsi="Times New Roman" w:cs="Times New Roman"/>
          <w:sz w:val="24"/>
          <w:szCs w:val="24"/>
        </w:rPr>
        <w:t xml:space="preserve"> and disturbance h</w:t>
      </w:r>
      <w:r w:rsidR="00C813C2" w:rsidRPr="002A140B">
        <w:rPr>
          <w:rFonts w:ascii="Times New Roman" w:hAnsi="Times New Roman" w:cs="Times New Roman"/>
          <w:sz w:val="24"/>
          <w:szCs w:val="24"/>
        </w:rPr>
        <w:t xml:space="preserve">istory </w:t>
      </w:r>
      <w:r w:rsidR="00781E0E" w:rsidRPr="002A140B">
        <w:rPr>
          <w:rFonts w:ascii="Times New Roman" w:hAnsi="Times New Roman" w:cs="Times New Roman"/>
          <w:sz w:val="24"/>
          <w:szCs w:val="24"/>
        </w:rPr>
        <w:t xml:space="preserve">control the patterns of climate, hydrology, soils and </w:t>
      </w:r>
      <w:r w:rsidR="00C813C2" w:rsidRPr="002A140B">
        <w:rPr>
          <w:rFonts w:ascii="Times New Roman" w:hAnsi="Times New Roman" w:cs="Times New Roman"/>
          <w:sz w:val="24"/>
          <w:szCs w:val="24"/>
        </w:rPr>
        <w:t>vegetation</w:t>
      </w:r>
      <w:r w:rsidR="00781E0E" w:rsidRPr="002A140B">
        <w:rPr>
          <w:rFonts w:ascii="Times New Roman" w:hAnsi="Times New Roman" w:cs="Times New Roman"/>
          <w:sz w:val="24"/>
          <w:szCs w:val="24"/>
        </w:rPr>
        <w:t xml:space="preserve"> </w:t>
      </w:r>
      <w:r w:rsidR="00EE7C1F" w:rsidRPr="002A140B">
        <w:rPr>
          <w:rFonts w:ascii="Times New Roman" w:hAnsi="Times New Roman" w:cs="Times New Roman"/>
          <w:sz w:val="24"/>
          <w:szCs w:val="24"/>
        </w:rPr>
        <w:t xml:space="preserve">in the valley.  </w:t>
      </w:r>
      <w:r w:rsidR="005755C2" w:rsidRPr="002A140B">
        <w:rPr>
          <w:rFonts w:ascii="Times New Roman" w:hAnsi="Times New Roman" w:cs="Times New Roman"/>
          <w:sz w:val="24"/>
          <w:szCs w:val="24"/>
        </w:rPr>
        <w:t xml:space="preserve">Biophysical and vegetation factors </w:t>
      </w:r>
      <w:r w:rsidR="00EE7C1F" w:rsidRPr="002A140B">
        <w:rPr>
          <w:rFonts w:ascii="Times New Roman" w:hAnsi="Times New Roman" w:cs="Times New Roman"/>
          <w:sz w:val="24"/>
          <w:szCs w:val="24"/>
        </w:rPr>
        <w:t xml:space="preserve">combine to influence landscape scale patterns of </w:t>
      </w:r>
      <w:r w:rsidR="001F1444" w:rsidRPr="002A140B">
        <w:rPr>
          <w:rFonts w:ascii="Times New Roman" w:hAnsi="Times New Roman" w:cs="Times New Roman"/>
          <w:sz w:val="24"/>
          <w:szCs w:val="24"/>
        </w:rPr>
        <w:t xml:space="preserve">biodiversity and </w:t>
      </w:r>
      <w:r w:rsidR="00EE7C1F" w:rsidRPr="002A140B">
        <w:rPr>
          <w:rFonts w:ascii="Times New Roman" w:hAnsi="Times New Roman" w:cs="Times New Roman"/>
          <w:sz w:val="24"/>
          <w:szCs w:val="24"/>
        </w:rPr>
        <w:t>many other aspects of the ecosystem</w:t>
      </w:r>
      <w:r w:rsidR="005755C2" w:rsidRPr="002A140B">
        <w:rPr>
          <w:rFonts w:ascii="Times New Roman" w:hAnsi="Times New Roman" w:cs="Times New Roman"/>
          <w:sz w:val="24"/>
          <w:szCs w:val="24"/>
        </w:rPr>
        <w:t xml:space="preserve"> structure and function</w:t>
      </w:r>
      <w:r w:rsidR="00EE7C1F" w:rsidRPr="002A140B">
        <w:rPr>
          <w:rFonts w:ascii="Times New Roman" w:hAnsi="Times New Roman" w:cs="Times New Roman"/>
          <w:sz w:val="24"/>
          <w:szCs w:val="24"/>
        </w:rPr>
        <w:t>.</w:t>
      </w:r>
      <w:r w:rsidR="005755C2" w:rsidRPr="002A140B">
        <w:rPr>
          <w:rFonts w:ascii="Times New Roman" w:hAnsi="Times New Roman" w:cs="Times New Roman"/>
          <w:sz w:val="24"/>
          <w:szCs w:val="24"/>
        </w:rPr>
        <w:t xml:space="preserve">  </w:t>
      </w:r>
      <w:r w:rsidR="009A2BAE" w:rsidRPr="002A140B">
        <w:rPr>
          <w:rFonts w:ascii="Times New Roman" w:hAnsi="Times New Roman" w:cs="Times New Roman"/>
          <w:sz w:val="24"/>
          <w:szCs w:val="24"/>
        </w:rPr>
        <w:t>While bedrock and topography are essentially fixed on ecological time scales, other aspect</w:t>
      </w:r>
      <w:r w:rsidR="00B42A6A" w:rsidRPr="002A140B">
        <w:rPr>
          <w:rFonts w:ascii="Times New Roman" w:hAnsi="Times New Roman" w:cs="Times New Roman"/>
          <w:sz w:val="24"/>
          <w:szCs w:val="24"/>
        </w:rPr>
        <w:t>s</w:t>
      </w:r>
      <w:r w:rsidR="009A2BAE" w:rsidRPr="002A140B">
        <w:rPr>
          <w:rFonts w:ascii="Times New Roman" w:hAnsi="Times New Roman" w:cs="Times New Roman"/>
          <w:sz w:val="24"/>
          <w:szCs w:val="24"/>
        </w:rPr>
        <w:t xml:space="preserve"> of the spatial template can vary in response to disturbances </w:t>
      </w:r>
      <w:r w:rsidR="00A93BF7">
        <w:rPr>
          <w:rFonts w:ascii="Times New Roman" w:hAnsi="Times New Roman" w:cs="Times New Roman"/>
          <w:sz w:val="24"/>
          <w:szCs w:val="24"/>
        </w:rPr>
        <w:t>(Fig. 1)</w:t>
      </w:r>
      <w:r w:rsidR="00A83A5C" w:rsidRPr="002A140B">
        <w:rPr>
          <w:rFonts w:ascii="Times New Roman" w:hAnsi="Times New Roman" w:cs="Times New Roman"/>
          <w:sz w:val="24"/>
          <w:szCs w:val="24"/>
        </w:rPr>
        <w:t>. In section 2.5 below, we discuss t</w:t>
      </w:r>
      <w:r w:rsidR="008837E9" w:rsidRPr="002A140B">
        <w:rPr>
          <w:rFonts w:ascii="Times New Roman" w:hAnsi="Times New Roman" w:cs="Times New Roman"/>
          <w:sz w:val="24"/>
          <w:szCs w:val="24"/>
        </w:rPr>
        <w:t>hese</w:t>
      </w:r>
      <w:r w:rsidR="00A83A5C" w:rsidRPr="002A140B">
        <w:rPr>
          <w:rFonts w:ascii="Times New Roman" w:hAnsi="Times New Roman" w:cs="Times New Roman"/>
          <w:sz w:val="24"/>
          <w:szCs w:val="24"/>
        </w:rPr>
        <w:t xml:space="preserve"> </w:t>
      </w:r>
      <w:r w:rsidR="009A2BAE" w:rsidRPr="002A140B">
        <w:rPr>
          <w:rFonts w:ascii="Times New Roman" w:hAnsi="Times New Roman" w:cs="Times New Roman"/>
          <w:sz w:val="24"/>
          <w:szCs w:val="24"/>
        </w:rPr>
        <w:t>landscape</w:t>
      </w:r>
      <w:r w:rsidR="008837E9" w:rsidRPr="002A140B">
        <w:rPr>
          <w:rFonts w:ascii="Times New Roman" w:hAnsi="Times New Roman" w:cs="Times New Roman"/>
          <w:sz w:val="24"/>
          <w:szCs w:val="24"/>
        </w:rPr>
        <w:t xml:space="preserve"> patterns</w:t>
      </w:r>
      <w:r w:rsidR="00A83A5C" w:rsidRPr="002A140B">
        <w:rPr>
          <w:rFonts w:ascii="Times New Roman" w:hAnsi="Times New Roman" w:cs="Times New Roman"/>
          <w:sz w:val="24"/>
          <w:szCs w:val="24"/>
        </w:rPr>
        <w:t xml:space="preserve"> and how we </w:t>
      </w:r>
      <w:r w:rsidR="00C1448D" w:rsidRPr="002A140B">
        <w:rPr>
          <w:rFonts w:ascii="Times New Roman" w:hAnsi="Times New Roman" w:cs="Times New Roman"/>
          <w:sz w:val="24"/>
          <w:szCs w:val="24"/>
        </w:rPr>
        <w:t>they inform</w:t>
      </w:r>
      <w:r w:rsidR="00A83A5C" w:rsidRPr="002A140B">
        <w:rPr>
          <w:rFonts w:ascii="Times New Roman" w:hAnsi="Times New Roman" w:cs="Times New Roman"/>
          <w:sz w:val="24"/>
          <w:szCs w:val="24"/>
        </w:rPr>
        <w:t xml:space="preserve"> understand</w:t>
      </w:r>
      <w:r w:rsidR="00C1448D" w:rsidRPr="002A140B">
        <w:rPr>
          <w:rFonts w:ascii="Times New Roman" w:hAnsi="Times New Roman" w:cs="Times New Roman"/>
          <w:sz w:val="24"/>
          <w:szCs w:val="24"/>
        </w:rPr>
        <w:t>ing of</w:t>
      </w:r>
      <w:r w:rsidR="00A83A5C" w:rsidRPr="002A140B">
        <w:rPr>
          <w:rFonts w:ascii="Times New Roman" w:hAnsi="Times New Roman" w:cs="Times New Roman"/>
          <w:sz w:val="24"/>
          <w:szCs w:val="24"/>
        </w:rPr>
        <w:t xml:space="preserve"> the </w:t>
      </w:r>
      <w:r w:rsidR="009A2BAE" w:rsidRPr="002A140B">
        <w:rPr>
          <w:rFonts w:ascii="Times New Roman" w:hAnsi="Times New Roman" w:cs="Times New Roman"/>
          <w:sz w:val="24"/>
          <w:szCs w:val="24"/>
        </w:rPr>
        <w:t xml:space="preserve">underlying </w:t>
      </w:r>
      <w:r w:rsidR="00A83A5C" w:rsidRPr="002A140B">
        <w:rPr>
          <w:rFonts w:ascii="Times New Roman" w:hAnsi="Times New Roman" w:cs="Times New Roman"/>
          <w:sz w:val="24"/>
          <w:szCs w:val="24"/>
        </w:rPr>
        <w:t xml:space="preserve">processes that create them. </w:t>
      </w:r>
    </w:p>
    <w:p w:rsidR="00A83A5C" w:rsidRPr="002A140B" w:rsidRDefault="00A83A5C" w:rsidP="000F6F15">
      <w:pPr>
        <w:spacing w:after="0" w:line="240" w:lineRule="auto"/>
        <w:rPr>
          <w:rFonts w:ascii="Times New Roman" w:hAnsi="Times New Roman" w:cs="Times New Roman"/>
          <w:sz w:val="24"/>
          <w:szCs w:val="24"/>
        </w:rPr>
      </w:pPr>
    </w:p>
    <w:p w:rsidR="000F6F15" w:rsidRPr="002A140B" w:rsidRDefault="00983BEB" w:rsidP="000F6F15">
      <w:pPr>
        <w:spacing w:after="0" w:line="240" w:lineRule="auto"/>
        <w:rPr>
          <w:rFonts w:ascii="Times New Roman" w:hAnsi="Times New Roman" w:cs="Times New Roman"/>
          <w:sz w:val="24"/>
          <w:szCs w:val="24"/>
        </w:rPr>
      </w:pPr>
      <w:r w:rsidRPr="00650422">
        <w:rPr>
          <w:rFonts w:ascii="Times New Roman" w:hAnsi="Times New Roman" w:cs="Times New Roman"/>
          <w:i/>
          <w:sz w:val="24"/>
          <w:szCs w:val="24"/>
        </w:rPr>
        <w:t xml:space="preserve">2.1.3 </w:t>
      </w:r>
      <w:r w:rsidR="000F6F15" w:rsidRPr="00650422">
        <w:rPr>
          <w:rFonts w:ascii="Times New Roman" w:hAnsi="Times New Roman" w:cs="Times New Roman"/>
          <w:i/>
          <w:sz w:val="24"/>
          <w:szCs w:val="24"/>
        </w:rPr>
        <w:t>Research sites</w:t>
      </w:r>
      <w:r w:rsidR="00C27C50" w:rsidRPr="002A140B">
        <w:rPr>
          <w:rFonts w:ascii="Times New Roman" w:hAnsi="Times New Roman" w:cs="Times New Roman"/>
          <w:sz w:val="24"/>
          <w:szCs w:val="24"/>
        </w:rPr>
        <w:t xml:space="preserve">. </w:t>
      </w:r>
      <w:r w:rsidR="000F6F15" w:rsidRPr="002A140B">
        <w:rPr>
          <w:rFonts w:ascii="Times New Roman" w:hAnsi="Times New Roman" w:cs="Times New Roman"/>
          <w:sz w:val="24"/>
          <w:szCs w:val="24"/>
        </w:rPr>
        <w:t xml:space="preserve"> </w:t>
      </w:r>
    </w:p>
    <w:p w:rsidR="000F6F15" w:rsidRPr="002A140B" w:rsidRDefault="00A17E75" w:rsidP="00A17E75">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lastRenderedPageBreak/>
        <w:t xml:space="preserve">HBR (43°56’N, 71°45’W) is a 3160-hectare </w:t>
      </w:r>
      <w:r w:rsidR="00C27C50" w:rsidRPr="002A140B">
        <w:rPr>
          <w:rFonts w:ascii="Times New Roman" w:hAnsi="Times New Roman" w:cs="Times New Roman"/>
          <w:sz w:val="24"/>
          <w:szCs w:val="24"/>
        </w:rPr>
        <w:t xml:space="preserve">Experimental Forest owned by the USDA Forest Service and located </w:t>
      </w:r>
      <w:r w:rsidRPr="002A140B">
        <w:rPr>
          <w:rFonts w:ascii="Times New Roman" w:hAnsi="Times New Roman" w:cs="Times New Roman"/>
          <w:sz w:val="24"/>
          <w:szCs w:val="24"/>
        </w:rPr>
        <w:t xml:space="preserve">within the White Mountain National Forest of New Hampshire (USA) </w:t>
      </w:r>
      <w:r w:rsidR="003B6090" w:rsidRPr="002A140B">
        <w:rPr>
          <w:rFonts w:ascii="Times New Roman" w:hAnsi="Times New Roman" w:cs="Times New Roman"/>
          <w:sz w:val="24"/>
          <w:szCs w:val="24"/>
        </w:rPr>
        <w:fldChar w:fldCharType="begin"/>
      </w:r>
      <w:r w:rsidRPr="002A140B">
        <w:rPr>
          <w:rFonts w:ascii="Times New Roman" w:hAnsi="Times New Roman" w:cs="Times New Roman"/>
          <w:sz w:val="24"/>
          <w:szCs w:val="24"/>
        </w:rPr>
        <w:instrText xml:space="preserve"> ADDIN EN.CITE &lt;EndNote&gt;&lt;Cite&gt;&lt;Author&gt;Campbell&lt;/Author&gt;&lt;Year&gt;2007&lt;/Year&gt;&lt;RecNum&gt;877&lt;/RecNum&gt;&lt;DisplayText&gt;(Bailey et al. 2003, Campbell et al. 2007)&lt;/DisplayText&gt;&lt;record&gt;&lt;rec-number&gt;877&lt;/rec-number&gt;&lt;foreign-keys&gt;&lt;key app="EN" db-id="5da0e25agp2d5gefdsp5zst9zrww0er2tfs5"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db-id="5da0e25agp2d5gefdsp5zst9zrww0er2tfs5"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(Bailey et al. 2003, Campbell et al. 2007)</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D</w:t>
      </w:r>
      <w:r w:rsidR="000F6F15" w:rsidRPr="002A140B">
        <w:rPr>
          <w:rFonts w:ascii="Times New Roman" w:hAnsi="Times New Roman" w:cs="Times New Roman"/>
          <w:sz w:val="24"/>
          <w:szCs w:val="24"/>
        </w:rPr>
        <w:t xml:space="preserve">etailed descriptions of the climate, soils, vegetation, and history of the HBR </w:t>
      </w:r>
      <w:r w:rsidR="00C27C50" w:rsidRPr="002A140B">
        <w:rPr>
          <w:rFonts w:ascii="Times New Roman" w:hAnsi="Times New Roman" w:cs="Times New Roman"/>
          <w:sz w:val="24"/>
          <w:szCs w:val="24"/>
        </w:rPr>
        <w:t xml:space="preserve">can be found </w:t>
      </w:r>
      <w:r w:rsidR="000F6F15" w:rsidRPr="002A140B">
        <w:rPr>
          <w:rFonts w:ascii="Times New Roman" w:hAnsi="Times New Roman" w:cs="Times New Roman"/>
          <w:sz w:val="24"/>
          <w:szCs w:val="24"/>
        </w:rPr>
        <w:t>at our website (</w:t>
      </w:r>
      <w:hyperlink r:id="rId9" w:history="1">
        <w:r w:rsidR="000F6F15" w:rsidRPr="002A140B">
          <w:rPr>
            <w:rStyle w:val="Hyperlink"/>
            <w:rFonts w:ascii="Times New Roman" w:hAnsi="Times New Roman" w:cs="Times New Roman"/>
            <w:sz w:val="24"/>
            <w:szCs w:val="24"/>
          </w:rPr>
          <w:t>http://www.hubbardbrook.org</w:t>
        </w:r>
      </w:hyperlink>
      <w:r w:rsidR="000F6F15" w:rsidRPr="002A140B">
        <w:rPr>
          <w:rFonts w:ascii="Times New Roman" w:hAnsi="Times New Roman" w:cs="Times New Roman"/>
          <w:sz w:val="24"/>
          <w:szCs w:val="24"/>
        </w:rPr>
        <w:t>).  At the HBR, we have used the small watershed approach to quantify the response of forest and aquatic ecosystems to disturbance</w:t>
      </w:r>
      <w:ins w:id="38" w:author="ctdrisco" w:date="2015-09-02T12:30:00Z">
        <w:r w:rsidR="00C1448D" w:rsidRPr="002A140B">
          <w:rPr>
            <w:rFonts w:ascii="Times New Roman" w:hAnsi="Times New Roman" w:cs="Times New Roman"/>
            <w:sz w:val="24"/>
            <w:szCs w:val="24"/>
          </w:rPr>
          <w:t>.</w:t>
        </w:r>
      </w:ins>
      <w:del w:id="39" w:author="ctdrisco" w:date="2015-09-02T12:30:00Z">
        <w:r w:rsidR="000F6F15" w:rsidRPr="002A140B" w:rsidDel="00C1448D">
          <w:rPr>
            <w:rFonts w:ascii="Times New Roman" w:hAnsi="Times New Roman" w:cs="Times New Roman"/>
            <w:sz w:val="24"/>
            <w:szCs w:val="24"/>
          </w:rPr>
          <w:delText>,</w:delText>
        </w:r>
      </w:del>
      <w:r w:rsidR="000F6F15" w:rsidRPr="002A140B">
        <w:rPr>
          <w:rFonts w:ascii="Times New Roman" w:hAnsi="Times New Roman" w:cs="Times New Roman"/>
          <w:sz w:val="24"/>
          <w:szCs w:val="24"/>
        </w:rPr>
        <w:t xml:space="preserve"> </w:t>
      </w:r>
      <w:del w:id="40" w:author="ctdrisco" w:date="2015-09-02T12:30:00Z">
        <w:r w:rsidR="000F6F15" w:rsidRPr="002A140B" w:rsidDel="00C1448D">
          <w:rPr>
            <w:rFonts w:ascii="Times New Roman" w:hAnsi="Times New Roman" w:cs="Times New Roman"/>
            <w:sz w:val="24"/>
            <w:szCs w:val="24"/>
          </w:rPr>
          <w:delText>and s</w:delText>
        </w:r>
      </w:del>
      <w:ins w:id="41" w:author="ctdrisco" w:date="2015-09-02T12:30:00Z">
        <w:r w:rsidR="00C1448D" w:rsidRPr="002A140B">
          <w:rPr>
            <w:rFonts w:ascii="Times New Roman" w:hAnsi="Times New Roman" w:cs="Times New Roman"/>
            <w:sz w:val="24"/>
            <w:szCs w:val="24"/>
          </w:rPr>
          <w:t>S</w:t>
        </w:r>
      </w:ins>
      <w:r w:rsidR="000F6F15" w:rsidRPr="002A140B">
        <w:rPr>
          <w:rFonts w:ascii="Times New Roman" w:hAnsi="Times New Roman" w:cs="Times New Roman"/>
          <w:sz w:val="24"/>
          <w:szCs w:val="24"/>
        </w:rPr>
        <w:t xml:space="preserve">everal </w:t>
      </w:r>
      <w:r w:rsidR="002B1A7E" w:rsidRPr="002A140B">
        <w:rPr>
          <w:rFonts w:ascii="Times New Roman" w:hAnsi="Times New Roman" w:cs="Times New Roman"/>
          <w:sz w:val="24"/>
          <w:szCs w:val="24"/>
        </w:rPr>
        <w:t xml:space="preserve">gauged </w:t>
      </w:r>
      <w:r w:rsidR="000F6F15" w:rsidRPr="002A140B">
        <w:rPr>
          <w:rFonts w:ascii="Times New Roman" w:hAnsi="Times New Roman" w:cs="Times New Roman"/>
          <w:sz w:val="24"/>
          <w:szCs w:val="24"/>
        </w:rPr>
        <w:t xml:space="preserve">experimental watersheds on the south-facing slope have been manipulated for this purpose (Table </w:t>
      </w:r>
      <w:r w:rsidR="00F11E1C" w:rsidRPr="002A140B">
        <w:rPr>
          <w:rFonts w:ascii="Times New Roman" w:hAnsi="Times New Roman" w:cs="Times New Roman"/>
          <w:sz w:val="24"/>
          <w:szCs w:val="24"/>
        </w:rPr>
        <w:t>1</w:t>
      </w:r>
      <w:r w:rsidR="000F6F15" w:rsidRPr="002A140B">
        <w:rPr>
          <w:rFonts w:ascii="Times New Roman" w:hAnsi="Times New Roman" w:cs="Times New Roman"/>
          <w:sz w:val="24"/>
          <w:szCs w:val="24"/>
        </w:rPr>
        <w:t xml:space="preserve">).  </w:t>
      </w:r>
      <w:commentRangeStart w:id="42"/>
      <w:r w:rsidR="00B941F6" w:rsidRPr="002A140B">
        <w:rPr>
          <w:rFonts w:ascii="Times New Roman" w:hAnsi="Times New Roman" w:cs="Times New Roman"/>
          <w:sz w:val="24"/>
          <w:szCs w:val="24"/>
        </w:rPr>
        <w:t xml:space="preserve">Much of our long-term research is based on comparison of the </w:t>
      </w:r>
      <w:r w:rsidR="00B42A6A" w:rsidRPr="002A140B">
        <w:rPr>
          <w:rFonts w:ascii="Times New Roman" w:hAnsi="Times New Roman" w:cs="Times New Roman"/>
          <w:sz w:val="24"/>
          <w:szCs w:val="24"/>
        </w:rPr>
        <w:t xml:space="preserve">biogeochemical </w:t>
      </w:r>
      <w:r w:rsidR="00B941F6" w:rsidRPr="002A140B">
        <w:rPr>
          <w:rFonts w:ascii="Times New Roman" w:hAnsi="Times New Roman" w:cs="Times New Roman"/>
          <w:sz w:val="24"/>
          <w:szCs w:val="24"/>
        </w:rPr>
        <w:t xml:space="preserve">reference watershed (W6) with </w:t>
      </w:r>
      <w:r w:rsidR="00AD0F09" w:rsidRPr="002A140B">
        <w:rPr>
          <w:rFonts w:ascii="Times New Roman" w:hAnsi="Times New Roman" w:cs="Times New Roman"/>
          <w:sz w:val="24"/>
          <w:szCs w:val="24"/>
        </w:rPr>
        <w:t>harvested</w:t>
      </w:r>
      <w:r w:rsidR="00B941F6" w:rsidRPr="002A140B">
        <w:rPr>
          <w:rFonts w:ascii="Times New Roman" w:hAnsi="Times New Roman" w:cs="Times New Roman"/>
          <w:sz w:val="24"/>
          <w:szCs w:val="24"/>
        </w:rPr>
        <w:t xml:space="preserve"> (W2 – 1965, </w:t>
      </w:r>
      <w:r w:rsidR="006E4124" w:rsidRPr="002A140B">
        <w:rPr>
          <w:rFonts w:ascii="Times New Roman" w:hAnsi="Times New Roman" w:cs="Times New Roman"/>
          <w:sz w:val="24"/>
          <w:szCs w:val="24"/>
        </w:rPr>
        <w:t xml:space="preserve">W4 – 1970, </w:t>
      </w:r>
      <w:r w:rsidR="00B941F6" w:rsidRPr="002A140B">
        <w:rPr>
          <w:rFonts w:ascii="Times New Roman" w:hAnsi="Times New Roman" w:cs="Times New Roman"/>
          <w:sz w:val="24"/>
          <w:szCs w:val="24"/>
        </w:rPr>
        <w:t>W5 – 1983) and calcium treated (W1 – 199</w:t>
      </w:r>
      <w:r w:rsidR="005309D0" w:rsidRPr="002A140B">
        <w:rPr>
          <w:rFonts w:ascii="Times New Roman" w:hAnsi="Times New Roman" w:cs="Times New Roman"/>
          <w:sz w:val="24"/>
          <w:szCs w:val="24"/>
        </w:rPr>
        <w:t>9</w:t>
      </w:r>
      <w:r w:rsidR="00B941F6" w:rsidRPr="002A140B">
        <w:rPr>
          <w:rFonts w:ascii="Times New Roman" w:hAnsi="Times New Roman" w:cs="Times New Roman"/>
          <w:sz w:val="24"/>
          <w:szCs w:val="24"/>
        </w:rPr>
        <w:t xml:space="preserve">) </w:t>
      </w:r>
      <w:commentRangeStart w:id="43"/>
      <w:r w:rsidR="00B941F6" w:rsidRPr="002A140B">
        <w:rPr>
          <w:rFonts w:ascii="Times New Roman" w:hAnsi="Times New Roman" w:cs="Times New Roman"/>
          <w:sz w:val="24"/>
          <w:szCs w:val="24"/>
        </w:rPr>
        <w:t>watersheds</w:t>
      </w:r>
      <w:commentRangeEnd w:id="43"/>
      <w:r w:rsidR="00B42A6A" w:rsidRPr="002A140B">
        <w:rPr>
          <w:rStyle w:val="CommentReference"/>
          <w:rFonts w:ascii="Times New Roman" w:hAnsi="Times New Roman" w:cs="Times New Roman"/>
          <w:sz w:val="24"/>
          <w:szCs w:val="24"/>
        </w:rPr>
        <w:commentReference w:id="43"/>
      </w:r>
      <w:r w:rsidR="00B941F6" w:rsidRPr="002A140B">
        <w:rPr>
          <w:rFonts w:ascii="Times New Roman" w:hAnsi="Times New Roman" w:cs="Times New Roman"/>
          <w:sz w:val="24"/>
          <w:szCs w:val="24"/>
        </w:rPr>
        <w:t xml:space="preserve">. </w:t>
      </w:r>
      <w:ins w:id="44" w:author="Peter Groffman" w:date="2015-08-20T15:03:00Z">
        <w:r w:rsidR="00B941F6" w:rsidRPr="002A140B">
          <w:rPr>
            <w:rFonts w:ascii="Times New Roman" w:hAnsi="Times New Roman" w:cs="Times New Roman"/>
            <w:sz w:val="24"/>
            <w:szCs w:val="24"/>
          </w:rPr>
          <w:t xml:space="preserve"> </w:t>
        </w:r>
      </w:ins>
      <w:commentRangeEnd w:id="42"/>
      <w:r w:rsidR="00503B31" w:rsidRPr="002A140B">
        <w:rPr>
          <w:rStyle w:val="CommentReference"/>
          <w:rFonts w:ascii="Times New Roman" w:hAnsi="Times New Roman" w:cs="Times New Roman"/>
          <w:sz w:val="24"/>
          <w:szCs w:val="24"/>
        </w:rPr>
        <w:commentReference w:id="42"/>
      </w:r>
      <w:r w:rsidR="000F6F15" w:rsidRPr="002A140B">
        <w:rPr>
          <w:rFonts w:ascii="Times New Roman" w:hAnsi="Times New Roman" w:cs="Times New Roman"/>
          <w:sz w:val="24"/>
          <w:szCs w:val="24"/>
        </w:rPr>
        <w:t>Increasingly we have broadened the scope of our studies to encompass the wider H</w:t>
      </w:r>
      <w:r w:rsidR="004F1968" w:rsidRPr="002A140B">
        <w:rPr>
          <w:rFonts w:ascii="Times New Roman" w:hAnsi="Times New Roman" w:cs="Times New Roman"/>
          <w:sz w:val="24"/>
          <w:szCs w:val="24"/>
        </w:rPr>
        <w:t>ubbard Brook</w:t>
      </w:r>
      <w:r w:rsidR="000F6F15" w:rsidRPr="002A140B">
        <w:rPr>
          <w:rFonts w:ascii="Times New Roman" w:hAnsi="Times New Roman" w:cs="Times New Roman"/>
          <w:sz w:val="24"/>
          <w:szCs w:val="24"/>
        </w:rPr>
        <w:t xml:space="preserve"> valley</w:t>
      </w:r>
      <w:r w:rsidR="005309D0" w:rsidRPr="002A140B">
        <w:rPr>
          <w:rFonts w:ascii="Times New Roman" w:hAnsi="Times New Roman" w:cs="Times New Roman"/>
          <w:sz w:val="24"/>
          <w:szCs w:val="24"/>
        </w:rPr>
        <w:t>, the Northern Forest region and the Northeast</w:t>
      </w:r>
      <w:proofErr w:type="gramStart"/>
      <w:r w:rsidR="005309D0" w:rsidRPr="002A140B">
        <w:rPr>
          <w:rFonts w:ascii="Times New Roman" w:hAnsi="Times New Roman" w:cs="Times New Roman"/>
          <w:sz w:val="24"/>
          <w:szCs w:val="24"/>
        </w:rPr>
        <w:t>.</w:t>
      </w:r>
      <w:r w:rsidR="00F11E1C" w:rsidRPr="002A140B">
        <w:rPr>
          <w:rFonts w:ascii="Times New Roman" w:hAnsi="Times New Roman" w:cs="Times New Roman"/>
          <w:sz w:val="24"/>
          <w:szCs w:val="24"/>
        </w:rPr>
        <w:t>.</w:t>
      </w:r>
      <w:proofErr w:type="gramEnd"/>
      <w:r w:rsidR="00F11E1C" w:rsidRPr="002A140B">
        <w:rPr>
          <w:rFonts w:ascii="Times New Roman" w:hAnsi="Times New Roman" w:cs="Times New Roman"/>
          <w:sz w:val="24"/>
          <w:szCs w:val="24"/>
        </w:rPr>
        <w:t xml:space="preserve"> </w:t>
      </w:r>
      <w:r w:rsidR="000F6F15" w:rsidRPr="002A140B">
        <w:rPr>
          <w:rFonts w:ascii="Times New Roman" w:hAnsi="Times New Roman" w:cs="Times New Roman"/>
          <w:sz w:val="24"/>
          <w:szCs w:val="24"/>
        </w:rPr>
        <w:t xml:space="preserve">  </w:t>
      </w:r>
    </w:p>
    <w:p w:rsidR="00734EA9" w:rsidRPr="002A140B" w:rsidRDefault="000F6F15" w:rsidP="000F6F15">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br/>
        <w:t xml:space="preserve">The HBR-LTER also encompasses other forested sites in the region that provide further context for studies at the HBR.  For example, we conduct complementary research at the Bartlett Experimental Forest (BEF), located about 30 km east of the HBR, where </w:t>
      </w:r>
      <w:proofErr w:type="spellStart"/>
      <w:r w:rsidRPr="002A140B">
        <w:rPr>
          <w:rFonts w:ascii="Times New Roman" w:hAnsi="Times New Roman" w:cs="Times New Roman"/>
          <w:sz w:val="24"/>
          <w:szCs w:val="24"/>
        </w:rPr>
        <w:t>silvicultural</w:t>
      </w:r>
      <w:proofErr w:type="spellEnd"/>
      <w:r w:rsidRPr="002A140B">
        <w:rPr>
          <w:rFonts w:ascii="Times New Roman" w:hAnsi="Times New Roman" w:cs="Times New Roman"/>
          <w:sz w:val="24"/>
          <w:szCs w:val="24"/>
        </w:rPr>
        <w:t xml:space="preserve"> treatment</w:t>
      </w:r>
      <w:r w:rsidR="00FE1191" w:rsidRPr="002A140B">
        <w:rPr>
          <w:rFonts w:ascii="Times New Roman" w:hAnsi="Times New Roman" w:cs="Times New Roman"/>
          <w:sz w:val="24"/>
          <w:szCs w:val="24"/>
        </w:rPr>
        <w:t xml:space="preserve"> of forests on </w:t>
      </w:r>
      <w:r w:rsidRPr="002A140B">
        <w:rPr>
          <w:rFonts w:ascii="Times New Roman" w:hAnsi="Times New Roman" w:cs="Times New Roman"/>
          <w:sz w:val="24"/>
          <w:szCs w:val="24"/>
        </w:rPr>
        <w:t>similar sites provides a valuable resource for experimenta</w:t>
      </w:r>
      <w:r w:rsidR="007C43C2" w:rsidRPr="002A140B">
        <w:rPr>
          <w:rFonts w:ascii="Times New Roman" w:hAnsi="Times New Roman" w:cs="Times New Roman"/>
          <w:sz w:val="24"/>
          <w:szCs w:val="24"/>
        </w:rPr>
        <w:t>l work (Leak and Smith 1996</w:t>
      </w:r>
      <w:r w:rsidR="00503B31" w:rsidRPr="002A140B">
        <w:rPr>
          <w:rFonts w:ascii="Times New Roman" w:hAnsi="Times New Roman" w:cs="Times New Roman"/>
          <w:sz w:val="24"/>
          <w:szCs w:val="24"/>
        </w:rPr>
        <w:t xml:space="preserve">, </w:t>
      </w:r>
      <w:commentRangeStart w:id="45"/>
      <w:r w:rsidR="00503B31" w:rsidRPr="002A140B">
        <w:rPr>
          <w:rFonts w:ascii="Times New Roman" w:hAnsi="Times New Roman" w:cs="Times New Roman"/>
          <w:sz w:val="24"/>
          <w:szCs w:val="24"/>
        </w:rPr>
        <w:t>Fisk et al. 2014</w:t>
      </w:r>
      <w:commentRangeEnd w:id="45"/>
      <w:r w:rsidR="00503B31" w:rsidRPr="002A140B">
        <w:rPr>
          <w:rStyle w:val="CommentReference"/>
          <w:rFonts w:ascii="Times New Roman" w:hAnsi="Times New Roman" w:cs="Times New Roman"/>
          <w:sz w:val="24"/>
          <w:szCs w:val="24"/>
        </w:rPr>
        <w:commentReference w:id="45"/>
      </w:r>
      <w:r w:rsidR="007C43C2" w:rsidRPr="002A140B">
        <w:rPr>
          <w:rFonts w:ascii="Times New Roman" w:hAnsi="Times New Roman" w:cs="Times New Roman"/>
          <w:sz w:val="24"/>
          <w:szCs w:val="24"/>
        </w:rPr>
        <w:t xml:space="preserve">).  In the past, steep terrain at the HBR has precluded installation of an eddy covariance tower to measure C fluxes, so we </w:t>
      </w:r>
      <w:r w:rsidR="00B86D74" w:rsidRPr="002A140B">
        <w:rPr>
          <w:rFonts w:ascii="Times New Roman" w:hAnsi="Times New Roman" w:cs="Times New Roman"/>
          <w:sz w:val="24"/>
          <w:szCs w:val="24"/>
        </w:rPr>
        <w:t xml:space="preserve">have </w:t>
      </w:r>
      <w:r w:rsidR="007C43C2" w:rsidRPr="002A140B">
        <w:rPr>
          <w:rFonts w:ascii="Times New Roman" w:hAnsi="Times New Roman" w:cs="Times New Roman"/>
          <w:sz w:val="24"/>
          <w:szCs w:val="24"/>
        </w:rPr>
        <w:t>use</w:t>
      </w:r>
      <w:r w:rsidR="00B86D74" w:rsidRPr="002A140B">
        <w:rPr>
          <w:rFonts w:ascii="Times New Roman" w:hAnsi="Times New Roman" w:cs="Times New Roman"/>
          <w:sz w:val="24"/>
          <w:szCs w:val="24"/>
        </w:rPr>
        <w:t>d</w:t>
      </w:r>
      <w:r w:rsidR="007C43C2" w:rsidRPr="002A140B">
        <w:rPr>
          <w:rFonts w:ascii="Times New Roman" w:hAnsi="Times New Roman" w:cs="Times New Roman"/>
          <w:sz w:val="24"/>
          <w:szCs w:val="24"/>
        </w:rPr>
        <w:t xml:space="preserve"> </w:t>
      </w:r>
      <w:r w:rsidR="00FE1191" w:rsidRPr="002A140B">
        <w:rPr>
          <w:rFonts w:ascii="Times New Roman" w:hAnsi="Times New Roman" w:cs="Times New Roman"/>
          <w:sz w:val="24"/>
          <w:szCs w:val="24"/>
        </w:rPr>
        <w:t xml:space="preserve">data from </w:t>
      </w:r>
      <w:r w:rsidR="007C43C2" w:rsidRPr="002A140B">
        <w:rPr>
          <w:rFonts w:ascii="Times New Roman" w:hAnsi="Times New Roman" w:cs="Times New Roman"/>
          <w:sz w:val="24"/>
          <w:szCs w:val="24"/>
        </w:rPr>
        <w:t xml:space="preserve">a tower at a flatter site in the </w:t>
      </w:r>
      <w:r w:rsidRPr="002A140B">
        <w:rPr>
          <w:rFonts w:ascii="Times New Roman" w:hAnsi="Times New Roman" w:cs="Times New Roman"/>
          <w:sz w:val="24"/>
          <w:szCs w:val="24"/>
        </w:rPr>
        <w:t xml:space="preserve">BEF, which </w:t>
      </w:r>
      <w:r w:rsidR="007C43C2" w:rsidRPr="002A140B">
        <w:rPr>
          <w:rFonts w:ascii="Times New Roman" w:hAnsi="Times New Roman" w:cs="Times New Roman"/>
          <w:sz w:val="24"/>
          <w:szCs w:val="24"/>
        </w:rPr>
        <w:t xml:space="preserve">we compare </w:t>
      </w:r>
      <w:r w:rsidRPr="002A140B">
        <w:rPr>
          <w:rFonts w:ascii="Times New Roman" w:hAnsi="Times New Roman" w:cs="Times New Roman"/>
          <w:sz w:val="24"/>
          <w:szCs w:val="24"/>
        </w:rPr>
        <w:t xml:space="preserve">with biomass and modeling approaches at the HBR and across the region. </w:t>
      </w:r>
      <w:r w:rsidR="007C43C2" w:rsidRPr="002A140B">
        <w:rPr>
          <w:rFonts w:ascii="Times New Roman" w:hAnsi="Times New Roman" w:cs="Times New Roman"/>
          <w:sz w:val="24"/>
          <w:szCs w:val="24"/>
        </w:rPr>
        <w:t xml:space="preserve">This facility is part of the </w:t>
      </w:r>
      <w:hyperlink r:id="rId10" w:history="1">
        <w:proofErr w:type="spellStart"/>
        <w:r w:rsidR="007C43C2" w:rsidRPr="002A140B">
          <w:rPr>
            <w:rStyle w:val="Hyperlink"/>
            <w:rFonts w:ascii="Times New Roman" w:hAnsi="Times New Roman" w:cs="Times New Roman"/>
            <w:sz w:val="24"/>
            <w:szCs w:val="24"/>
          </w:rPr>
          <w:t>AmeriFlux</w:t>
        </w:r>
        <w:proofErr w:type="spellEnd"/>
      </w:hyperlink>
      <w:r w:rsidR="007C43C2" w:rsidRPr="002A140B">
        <w:rPr>
          <w:rFonts w:ascii="Times New Roman" w:hAnsi="Times New Roman" w:cs="Times New Roman"/>
          <w:sz w:val="24"/>
          <w:szCs w:val="24"/>
        </w:rPr>
        <w:t xml:space="preserve"> network.  </w:t>
      </w:r>
      <w:r w:rsidR="005342A7" w:rsidRPr="002A140B">
        <w:rPr>
          <w:rFonts w:ascii="Times New Roman" w:hAnsi="Times New Roman" w:cs="Times New Roman"/>
          <w:sz w:val="24"/>
          <w:szCs w:val="24"/>
        </w:rPr>
        <w:t>Recent i</w:t>
      </w:r>
      <w:r w:rsidR="00C813C2" w:rsidRPr="002A140B">
        <w:rPr>
          <w:rFonts w:ascii="Times New Roman" w:hAnsi="Times New Roman" w:cs="Times New Roman"/>
          <w:sz w:val="24"/>
          <w:szCs w:val="24"/>
        </w:rPr>
        <w:t>mprovements in techniques for using</w:t>
      </w:r>
      <w:r w:rsidR="005342A7" w:rsidRPr="002A140B">
        <w:rPr>
          <w:rFonts w:ascii="Times New Roman" w:hAnsi="Times New Roman" w:cs="Times New Roman"/>
          <w:sz w:val="24"/>
          <w:szCs w:val="24"/>
        </w:rPr>
        <w:t xml:space="preserve"> </w:t>
      </w:r>
      <w:r w:rsidR="007C43C2" w:rsidRPr="002A140B">
        <w:rPr>
          <w:rFonts w:ascii="Times New Roman" w:hAnsi="Times New Roman" w:cs="Times New Roman"/>
          <w:sz w:val="24"/>
          <w:szCs w:val="24"/>
        </w:rPr>
        <w:t xml:space="preserve">eddy covariance </w:t>
      </w:r>
      <w:r w:rsidR="005342A7" w:rsidRPr="002A140B">
        <w:rPr>
          <w:rFonts w:ascii="Times New Roman" w:hAnsi="Times New Roman" w:cs="Times New Roman"/>
          <w:sz w:val="24"/>
          <w:szCs w:val="24"/>
        </w:rPr>
        <w:t xml:space="preserve">in complex terrain </w:t>
      </w:r>
      <w:r w:rsidR="00053D98" w:rsidRPr="002A140B">
        <w:rPr>
          <w:rFonts w:ascii="Times New Roman" w:hAnsi="Times New Roman" w:cs="Times New Roman"/>
          <w:sz w:val="24"/>
          <w:szCs w:val="24"/>
        </w:rPr>
        <w:t>have led us</w:t>
      </w:r>
      <w:r w:rsidR="00A83A5C" w:rsidRPr="002A140B">
        <w:rPr>
          <w:rFonts w:ascii="Times New Roman" w:hAnsi="Times New Roman" w:cs="Times New Roman"/>
          <w:sz w:val="24"/>
          <w:szCs w:val="24"/>
        </w:rPr>
        <w:t xml:space="preserve"> </w:t>
      </w:r>
      <w:r w:rsidR="007C43C2" w:rsidRPr="002A140B">
        <w:rPr>
          <w:rFonts w:ascii="Times New Roman" w:hAnsi="Times New Roman" w:cs="Times New Roman"/>
          <w:sz w:val="24"/>
          <w:szCs w:val="24"/>
        </w:rPr>
        <w:t xml:space="preserve">to install a </w:t>
      </w:r>
      <w:r w:rsidR="00C813C2" w:rsidRPr="002A140B">
        <w:rPr>
          <w:rFonts w:ascii="Times New Roman" w:hAnsi="Times New Roman" w:cs="Times New Roman"/>
          <w:sz w:val="24"/>
          <w:szCs w:val="24"/>
        </w:rPr>
        <w:t xml:space="preserve">flux </w:t>
      </w:r>
      <w:r w:rsidR="007C43C2" w:rsidRPr="002A140B">
        <w:rPr>
          <w:rFonts w:ascii="Times New Roman" w:hAnsi="Times New Roman" w:cs="Times New Roman"/>
          <w:sz w:val="24"/>
          <w:szCs w:val="24"/>
        </w:rPr>
        <w:t xml:space="preserve">tower </w:t>
      </w:r>
      <w:r w:rsidR="00C813C2" w:rsidRPr="002A140B">
        <w:rPr>
          <w:rFonts w:ascii="Times New Roman" w:hAnsi="Times New Roman" w:cs="Times New Roman"/>
          <w:sz w:val="24"/>
          <w:szCs w:val="24"/>
        </w:rPr>
        <w:t>at HBR</w:t>
      </w:r>
      <w:r w:rsidR="00053D98" w:rsidRPr="002A140B">
        <w:rPr>
          <w:rFonts w:ascii="Times New Roman" w:hAnsi="Times New Roman" w:cs="Times New Roman"/>
          <w:sz w:val="24"/>
          <w:szCs w:val="24"/>
        </w:rPr>
        <w:t xml:space="preserve"> in 2015</w:t>
      </w:r>
      <w:r w:rsidR="00A83A5C" w:rsidRPr="002A140B">
        <w:rPr>
          <w:rFonts w:ascii="Times New Roman" w:hAnsi="Times New Roman" w:cs="Times New Roman"/>
          <w:sz w:val="24"/>
          <w:szCs w:val="24"/>
        </w:rPr>
        <w:t>,</w:t>
      </w:r>
      <w:r w:rsidR="007C43C2" w:rsidRPr="002A140B">
        <w:rPr>
          <w:rFonts w:ascii="Times New Roman" w:hAnsi="Times New Roman" w:cs="Times New Roman"/>
          <w:sz w:val="24"/>
          <w:szCs w:val="24"/>
        </w:rPr>
        <w:t xml:space="preserve"> </w:t>
      </w:r>
      <w:r w:rsidR="005342A7" w:rsidRPr="002A140B">
        <w:rPr>
          <w:rFonts w:ascii="Times New Roman" w:hAnsi="Times New Roman" w:cs="Times New Roman"/>
          <w:sz w:val="24"/>
          <w:szCs w:val="24"/>
        </w:rPr>
        <w:t xml:space="preserve">and we will compare the HBR and BEF eddy covariance data during the term of this proposal. </w:t>
      </w:r>
      <w:r w:rsidRPr="002A140B">
        <w:rPr>
          <w:rFonts w:ascii="Times New Roman" w:hAnsi="Times New Roman" w:cs="Times New Roman"/>
          <w:sz w:val="24"/>
          <w:szCs w:val="24"/>
        </w:rPr>
        <w:t xml:space="preserve">In addition to these intensive study sites, HBR-LTER researchers </w:t>
      </w:r>
      <w:r w:rsidR="005309D0" w:rsidRPr="002A140B">
        <w:rPr>
          <w:rFonts w:ascii="Times New Roman" w:hAnsi="Times New Roman" w:cs="Times New Roman"/>
          <w:sz w:val="24"/>
          <w:szCs w:val="24"/>
        </w:rPr>
        <w:t>conduct</w:t>
      </w:r>
      <w:r w:rsidR="005C248B" w:rsidRPr="002A140B">
        <w:rPr>
          <w:rFonts w:ascii="Times New Roman" w:hAnsi="Times New Roman" w:cs="Times New Roman"/>
          <w:sz w:val="24"/>
          <w:szCs w:val="24"/>
        </w:rPr>
        <w:t xml:space="preserve"> comparative studies</w:t>
      </w:r>
      <w:r w:rsidR="00DD5631" w:rsidRPr="002A140B">
        <w:rPr>
          <w:rFonts w:ascii="Times New Roman" w:hAnsi="Times New Roman" w:cs="Times New Roman"/>
          <w:sz w:val="24"/>
          <w:szCs w:val="24"/>
        </w:rPr>
        <w:t xml:space="preserve"> and collaborate with researchers at </w:t>
      </w:r>
      <w:r w:rsidRPr="002A140B">
        <w:rPr>
          <w:rFonts w:ascii="Times New Roman" w:hAnsi="Times New Roman" w:cs="Times New Roman"/>
          <w:sz w:val="24"/>
          <w:szCs w:val="24"/>
        </w:rPr>
        <w:t xml:space="preserve">other regional </w:t>
      </w:r>
      <w:r w:rsidR="005309D0" w:rsidRPr="002A140B">
        <w:rPr>
          <w:rFonts w:ascii="Times New Roman" w:hAnsi="Times New Roman" w:cs="Times New Roman"/>
          <w:sz w:val="24"/>
          <w:szCs w:val="24"/>
        </w:rPr>
        <w:t xml:space="preserve">forest </w:t>
      </w:r>
      <w:r w:rsidRPr="002A140B">
        <w:rPr>
          <w:rFonts w:ascii="Times New Roman" w:hAnsi="Times New Roman" w:cs="Times New Roman"/>
          <w:sz w:val="24"/>
          <w:szCs w:val="24"/>
        </w:rPr>
        <w:t xml:space="preserve">study sites, including Cone Pond (NH), Bowl Natural Area (NH), </w:t>
      </w:r>
      <w:r w:rsidR="00FE1191" w:rsidRPr="002A140B">
        <w:rPr>
          <w:rFonts w:ascii="Times New Roman" w:hAnsi="Times New Roman" w:cs="Times New Roman"/>
          <w:sz w:val="24"/>
          <w:szCs w:val="24"/>
        </w:rPr>
        <w:t xml:space="preserve">Dartmouth Second College Grant (NH), </w:t>
      </w:r>
      <w:r w:rsidRPr="002A140B">
        <w:rPr>
          <w:rFonts w:ascii="Times New Roman" w:hAnsi="Times New Roman" w:cs="Times New Roman"/>
          <w:sz w:val="24"/>
          <w:szCs w:val="24"/>
        </w:rPr>
        <w:t xml:space="preserve">Sleepers River (VT), Bear Brook (ME), </w:t>
      </w:r>
      <w:r w:rsidR="00A83A5C" w:rsidRPr="002A140B">
        <w:rPr>
          <w:rFonts w:ascii="Times New Roman" w:hAnsi="Times New Roman" w:cs="Times New Roman"/>
          <w:sz w:val="24"/>
          <w:szCs w:val="24"/>
        </w:rPr>
        <w:t xml:space="preserve">Biscuit Brook (NY), </w:t>
      </w:r>
      <w:r w:rsidR="00503B31" w:rsidRPr="002A140B">
        <w:rPr>
          <w:rFonts w:ascii="Times New Roman" w:hAnsi="Times New Roman" w:cs="Times New Roman"/>
          <w:sz w:val="24"/>
          <w:szCs w:val="24"/>
        </w:rPr>
        <w:t xml:space="preserve">and </w:t>
      </w:r>
      <w:r w:rsidRPr="002A140B">
        <w:rPr>
          <w:rFonts w:ascii="Times New Roman" w:hAnsi="Times New Roman" w:cs="Times New Roman"/>
          <w:sz w:val="24"/>
          <w:szCs w:val="24"/>
        </w:rPr>
        <w:t>Huntington Forest (NY)</w:t>
      </w:r>
      <w:r w:rsidR="00053D98" w:rsidRPr="002A140B">
        <w:rPr>
          <w:rFonts w:ascii="Times New Roman" w:hAnsi="Times New Roman" w:cs="Times New Roman"/>
          <w:sz w:val="24"/>
          <w:szCs w:val="24"/>
        </w:rPr>
        <w:t xml:space="preserve"> and other LTER sites such as the Harvard Forest (MA).</w:t>
      </w:r>
    </w:p>
    <w:p w:rsidR="005C248B" w:rsidRPr="002A140B" w:rsidRDefault="005C248B" w:rsidP="000F6F15">
      <w:pPr>
        <w:spacing w:after="0" w:line="240" w:lineRule="auto"/>
        <w:rPr>
          <w:rFonts w:ascii="Times New Roman" w:hAnsi="Times New Roman" w:cs="Times New Roman"/>
          <w:sz w:val="24"/>
          <w:szCs w:val="24"/>
        </w:rPr>
      </w:pPr>
    </w:p>
    <w:p w:rsidR="00734EA9" w:rsidRPr="002A140B" w:rsidRDefault="00734EA9" w:rsidP="000F6F15">
      <w:pPr>
        <w:spacing w:after="0" w:line="240" w:lineRule="auto"/>
        <w:rPr>
          <w:rFonts w:ascii="Times New Roman" w:hAnsi="Times New Roman" w:cs="Times New Roman"/>
          <w:b/>
          <w:sz w:val="24"/>
          <w:szCs w:val="24"/>
        </w:rPr>
      </w:pPr>
      <w:proofErr w:type="gramStart"/>
      <w:r w:rsidRPr="002A140B">
        <w:rPr>
          <w:rFonts w:ascii="Times New Roman" w:hAnsi="Times New Roman" w:cs="Times New Roman"/>
          <w:b/>
          <w:sz w:val="24"/>
          <w:szCs w:val="24"/>
        </w:rPr>
        <w:t xml:space="preserve">2.2 </w:t>
      </w:r>
      <w:r w:rsidR="005C248B" w:rsidRPr="002A140B">
        <w:rPr>
          <w:rFonts w:ascii="Times New Roman" w:hAnsi="Times New Roman" w:cs="Times New Roman"/>
          <w:b/>
          <w:sz w:val="24"/>
          <w:szCs w:val="24"/>
        </w:rPr>
        <w:t xml:space="preserve"> Theme</w:t>
      </w:r>
      <w:proofErr w:type="gramEnd"/>
      <w:r w:rsidR="005C248B" w:rsidRPr="002A140B">
        <w:rPr>
          <w:rFonts w:ascii="Times New Roman" w:hAnsi="Times New Roman" w:cs="Times New Roman"/>
          <w:b/>
          <w:sz w:val="24"/>
          <w:szCs w:val="24"/>
        </w:rPr>
        <w:t xml:space="preserve"> 1: </w:t>
      </w:r>
      <w:r w:rsidRPr="002A140B">
        <w:rPr>
          <w:rFonts w:ascii="Times New Roman" w:hAnsi="Times New Roman" w:cs="Times New Roman"/>
          <w:b/>
          <w:sz w:val="24"/>
          <w:szCs w:val="24"/>
        </w:rPr>
        <w:t>Changing atmospheric chemistry</w:t>
      </w:r>
    </w:p>
    <w:p w:rsidR="00734EA9" w:rsidRPr="002A140B" w:rsidRDefault="00734EA9" w:rsidP="000F6F15">
      <w:pPr>
        <w:spacing w:after="0" w:line="240" w:lineRule="auto"/>
        <w:rPr>
          <w:rFonts w:ascii="Times New Roman" w:hAnsi="Times New Roman" w:cs="Times New Roman"/>
          <w:i/>
          <w:sz w:val="24"/>
          <w:szCs w:val="24"/>
        </w:rPr>
      </w:pPr>
      <w:r w:rsidRPr="002A140B">
        <w:rPr>
          <w:rFonts w:ascii="Times New Roman" w:hAnsi="Times New Roman" w:cs="Times New Roman"/>
          <w:i/>
          <w:sz w:val="24"/>
          <w:szCs w:val="24"/>
        </w:rPr>
        <w:t xml:space="preserve">2.2.1 </w:t>
      </w:r>
      <w:r w:rsidR="00A2049E">
        <w:rPr>
          <w:rFonts w:ascii="Times New Roman" w:hAnsi="Times New Roman" w:cs="Times New Roman"/>
          <w:i/>
          <w:sz w:val="24"/>
          <w:szCs w:val="24"/>
        </w:rPr>
        <w:t>Long term data on atmospheric deposition</w:t>
      </w:r>
      <w:r w:rsidR="00494A7A">
        <w:rPr>
          <w:rFonts w:ascii="Times New Roman" w:hAnsi="Times New Roman" w:cs="Times New Roman"/>
          <w:i/>
          <w:sz w:val="24"/>
          <w:szCs w:val="24"/>
        </w:rPr>
        <w:t xml:space="preserve"> </w:t>
      </w:r>
      <w:r w:rsidR="00A2049E">
        <w:rPr>
          <w:rFonts w:ascii="Times New Roman" w:hAnsi="Times New Roman" w:cs="Times New Roman"/>
          <w:i/>
          <w:sz w:val="24"/>
          <w:szCs w:val="24"/>
        </w:rPr>
        <w:t>and stream chemistry</w:t>
      </w:r>
    </w:p>
    <w:p w:rsidR="0030238B" w:rsidRPr="002A140B" w:rsidRDefault="0030238B" w:rsidP="0030238B">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Characterizing and quantifying atmospheric deposition and its effects on forest and stream ecosystems has been a focus of the HBES since its inception.  We have made long-term measurements of bulk precipitation chemistry since 1963.  In addition, HBR has made wet deposition measurements as part of the National Atmospheric Deposition Program (NADP) since 1978 and atmospheric chemistry and estimates of dry deposition as part of the EPA Clean Air Status and Trends Network (</w:t>
      </w:r>
      <w:proofErr w:type="spellStart"/>
      <w:r w:rsidRPr="002A140B">
        <w:rPr>
          <w:rFonts w:ascii="Times New Roman" w:hAnsi="Times New Roman" w:cs="Times New Roman"/>
          <w:sz w:val="24"/>
          <w:szCs w:val="24"/>
        </w:rPr>
        <w:t>CASTNet</w:t>
      </w:r>
      <w:proofErr w:type="spellEnd"/>
      <w:r w:rsidRPr="002A140B">
        <w:rPr>
          <w:rFonts w:ascii="Times New Roman" w:hAnsi="Times New Roman" w:cs="Times New Roman"/>
          <w:sz w:val="24"/>
          <w:szCs w:val="24"/>
        </w:rPr>
        <w:t xml:space="preserve">) since 1990.  We have observed marked changes in atmospheric deposition </w:t>
      </w:r>
      <w:r w:rsidR="00494A7A">
        <w:rPr>
          <w:rFonts w:ascii="Times New Roman" w:hAnsi="Times New Roman" w:cs="Times New Roman"/>
          <w:sz w:val="24"/>
          <w:szCs w:val="24"/>
        </w:rPr>
        <w:t>(Fig. 2) which are</w:t>
      </w:r>
      <w:r w:rsidRPr="002A140B">
        <w:rPr>
          <w:rFonts w:ascii="Times New Roman" w:hAnsi="Times New Roman" w:cs="Times New Roman"/>
          <w:sz w:val="24"/>
          <w:szCs w:val="24"/>
        </w:rPr>
        <w:t xml:space="preserve"> consistent with air quality management in the US.  Long term decreases in bulk, wet-only and dry S deposition have been evident over the period of measurement and are consistent with national decreases in SO</w:t>
      </w:r>
      <w:r w:rsidRPr="002A140B">
        <w:rPr>
          <w:rFonts w:ascii="Times New Roman" w:hAnsi="Times New Roman" w:cs="Times New Roman"/>
          <w:sz w:val="24"/>
          <w:szCs w:val="24"/>
          <w:vertAlign w:val="subscript"/>
        </w:rPr>
        <w:t>2</w:t>
      </w:r>
      <w:r w:rsidRPr="002A140B">
        <w:rPr>
          <w:rFonts w:ascii="Times New Roman" w:hAnsi="Times New Roman" w:cs="Times New Roman"/>
          <w:sz w:val="24"/>
          <w:szCs w:val="24"/>
        </w:rPr>
        <w:t xml:space="preserve"> emissions (</w:t>
      </w:r>
      <w:r w:rsidR="00097C92" w:rsidRPr="00494A7A">
        <w:rPr>
          <w:rFonts w:ascii="Times New Roman" w:hAnsi="Times New Roman" w:cs="Times New Roman"/>
          <w:sz w:val="24"/>
          <w:szCs w:val="24"/>
          <w:highlight w:val="yellow"/>
        </w:rPr>
        <w:t>REF</w:t>
      </w:r>
      <w:r w:rsidRPr="002A140B">
        <w:rPr>
          <w:rFonts w:ascii="Times New Roman" w:hAnsi="Times New Roman" w:cs="Times New Roman"/>
          <w:sz w:val="24"/>
          <w:szCs w:val="24"/>
        </w:rPr>
        <w:t>).  Significant decreases in bulk, wet-only and dry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deposition have also occurred, although primarily since the early 2000s associated with controls on atmospheric emissions largely to control ground level ozone.  These decreases have resulted in long term increases in pH in both bulk and wet only precipitation. We have found decreases in dry NH</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deposition, but no trend in bulk or wet NH</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w:t>
      </w:r>
      <w:r w:rsidRPr="002A140B">
        <w:rPr>
          <w:rFonts w:ascii="Times New Roman" w:hAnsi="Times New Roman" w:cs="Times New Roman"/>
          <w:sz w:val="24"/>
          <w:szCs w:val="24"/>
        </w:rPr>
        <w:lastRenderedPageBreak/>
        <w:t>deposition. These measurements have resulted in some intriguing patterns. Although wet (bulk) and dry deposition of S and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have decreased, the dry to wet deposition ratios have remained constant. With the decrease in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deposition, reduced N has become a more prominent fraction of total atmospheric N deposition.  Finally concentrations of SO</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2-</w:t>
      </w:r>
      <w:r w:rsidRPr="002A140B">
        <w:rPr>
          <w:rFonts w:ascii="Times New Roman" w:hAnsi="Times New Roman" w:cs="Times New Roman"/>
          <w:sz w:val="24"/>
          <w:szCs w:val="24"/>
        </w:rPr>
        <w:t xml:space="preserve"> in precipitation have decreased to the level that they are approaching estimates of pre-industrial (~1800) values (Galloway et al. 1984).</w:t>
      </w:r>
    </w:p>
    <w:p w:rsidR="0030238B" w:rsidRPr="002A140B" w:rsidRDefault="0030238B" w:rsidP="0030238B">
      <w:pPr>
        <w:spacing w:after="0" w:line="240" w:lineRule="auto"/>
        <w:rPr>
          <w:rFonts w:ascii="Times New Roman" w:hAnsi="Times New Roman" w:cs="Times New Roman"/>
          <w:sz w:val="24"/>
          <w:szCs w:val="24"/>
        </w:rPr>
      </w:pPr>
    </w:p>
    <w:p w:rsidR="0030238B" w:rsidRPr="002A140B" w:rsidRDefault="0030238B" w:rsidP="0030238B">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HBR like many areas of the forested northern Appalachian Mountains is characterized by shallow acid soils with low native supply of base cations from mineral weathering and as a result has been impacted by elevated acid deposition (Greaver et al. 2012). Coincident with measurements of atmospheric deposition, we have long-term measurements of major solutes in streamwater draining reference watersheds; measurements of SO</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2-</w:t>
      </w:r>
      <w:r w:rsidRPr="002A140B">
        <w:rPr>
          <w:rFonts w:ascii="Times New Roman" w:hAnsi="Times New Roman" w:cs="Times New Roman"/>
          <w:sz w:val="24"/>
          <w:szCs w:val="24"/>
        </w:rPr>
        <w:t>,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pH and other major solutes since 1963, and acid neutralizing capacity (ANC), fractions of dissolved (</w:t>
      </w:r>
      <w:proofErr w:type="spellStart"/>
      <w:r w:rsidRPr="002A140B">
        <w:rPr>
          <w:rFonts w:ascii="Times New Roman" w:hAnsi="Times New Roman" w:cs="Times New Roman"/>
          <w:sz w:val="24"/>
          <w:szCs w:val="24"/>
        </w:rPr>
        <w:t>monomeric</w:t>
      </w:r>
      <w:proofErr w:type="spellEnd"/>
      <w:r w:rsidRPr="002A140B">
        <w:rPr>
          <w:rFonts w:ascii="Times New Roman" w:hAnsi="Times New Roman" w:cs="Times New Roman"/>
          <w:sz w:val="24"/>
          <w:szCs w:val="24"/>
        </w:rPr>
        <w:t xml:space="preserve">) Al, and dissolved organic carbon (DOC) </w:t>
      </w:r>
      <w:r w:rsidR="00097C92">
        <w:rPr>
          <w:rFonts w:ascii="Times New Roman" w:hAnsi="Times New Roman" w:cs="Times New Roman"/>
          <w:sz w:val="24"/>
          <w:szCs w:val="24"/>
        </w:rPr>
        <w:t>more recently since 1982 (Fig. 3</w:t>
      </w:r>
      <w:r w:rsidRPr="002A140B">
        <w:rPr>
          <w:rFonts w:ascii="Times New Roman" w:hAnsi="Times New Roman" w:cs="Times New Roman"/>
          <w:sz w:val="24"/>
          <w:szCs w:val="24"/>
        </w:rPr>
        <w:t>).  We also have one of the longest continuous records of soil solution chemistry</w:t>
      </w:r>
      <w:r w:rsidR="00097C92">
        <w:rPr>
          <w:rFonts w:ascii="Times New Roman" w:hAnsi="Times New Roman" w:cs="Times New Roman"/>
          <w:sz w:val="24"/>
          <w:szCs w:val="24"/>
        </w:rPr>
        <w:t>, begun in</w:t>
      </w:r>
      <w:r w:rsidRPr="002A140B">
        <w:rPr>
          <w:rFonts w:ascii="Times New Roman" w:hAnsi="Times New Roman" w:cs="Times New Roman"/>
          <w:sz w:val="24"/>
          <w:szCs w:val="24"/>
        </w:rPr>
        <w:t xml:space="preserve"> 1994. We have observed systematic decreases in soil solution and stream SO</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2-</w:t>
      </w:r>
      <w:r w:rsidRPr="002A140B">
        <w:rPr>
          <w:rFonts w:ascii="Times New Roman" w:hAnsi="Times New Roman" w:cs="Times New Roman"/>
          <w:sz w:val="24"/>
          <w:szCs w:val="24"/>
        </w:rPr>
        <w:t xml:space="preserve"> which</w:t>
      </w:r>
      <w:r w:rsidR="00097C92">
        <w:rPr>
          <w:rFonts w:ascii="Times New Roman" w:hAnsi="Times New Roman" w:cs="Times New Roman"/>
          <w:sz w:val="24"/>
          <w:szCs w:val="24"/>
        </w:rPr>
        <w:t xml:space="preserve"> are</w:t>
      </w:r>
      <w:r w:rsidRPr="002A140B">
        <w:rPr>
          <w:rFonts w:ascii="Times New Roman" w:hAnsi="Times New Roman" w:cs="Times New Roman"/>
          <w:sz w:val="24"/>
          <w:szCs w:val="24"/>
        </w:rPr>
        <w:t xml:space="preserve"> consistent with long-term decreases in atmospheric S deposition.  We have found a significant, but erratic, long-term decrease in stream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These changes have driven changes in the acid-base status of HBR soil solutions and streamwater, with increases in pH and ANC, and decreases in the inorganic (and toxic) fraction of </w:t>
      </w:r>
      <w:proofErr w:type="spellStart"/>
      <w:r w:rsidRPr="002A140B">
        <w:rPr>
          <w:rFonts w:ascii="Times New Roman" w:hAnsi="Times New Roman" w:cs="Times New Roman"/>
          <w:sz w:val="24"/>
          <w:szCs w:val="24"/>
        </w:rPr>
        <w:t>monomeric</w:t>
      </w:r>
      <w:proofErr w:type="spellEnd"/>
      <w:r w:rsidRPr="002A140B">
        <w:rPr>
          <w:rFonts w:ascii="Times New Roman" w:hAnsi="Times New Roman" w:cs="Times New Roman"/>
          <w:sz w:val="24"/>
          <w:szCs w:val="24"/>
        </w:rPr>
        <w:t xml:space="preserve"> Al.  No change in DOC concentration has been evident, but with a decrease in strong acid anions naturally occurring organic acids have become a more prominent driver of soil solution and stream acid-base chemistry and we have observed changes in the quality of dissolved organic matter (Fakhraei and Driscoll 2015, Fuss et al in review).</w:t>
      </w:r>
    </w:p>
    <w:p w:rsidR="0030238B" w:rsidRPr="002A140B" w:rsidRDefault="0030238B" w:rsidP="0030238B">
      <w:pPr>
        <w:spacing w:after="0" w:line="240" w:lineRule="auto"/>
        <w:rPr>
          <w:rFonts w:ascii="Times New Roman" w:hAnsi="Times New Roman" w:cs="Times New Roman"/>
          <w:sz w:val="24"/>
          <w:szCs w:val="24"/>
        </w:rPr>
      </w:pPr>
    </w:p>
    <w:p w:rsidR="001D6544" w:rsidRPr="002A140B" w:rsidRDefault="00790A17" w:rsidP="001D6544">
      <w:pPr>
        <w:pStyle w:val="ListParagraph"/>
        <w:numPr>
          <w:ilvl w:val="2"/>
          <w:numId w:val="34"/>
        </w:numPr>
        <w:spacing w:after="0" w:line="240" w:lineRule="auto"/>
        <w:rPr>
          <w:rFonts w:ascii="Times New Roman" w:hAnsi="Times New Roman" w:cs="Times New Roman"/>
          <w:i/>
          <w:sz w:val="24"/>
          <w:szCs w:val="24"/>
        </w:rPr>
      </w:pPr>
      <w:r w:rsidRPr="002A140B">
        <w:rPr>
          <w:rFonts w:ascii="Times New Roman" w:hAnsi="Times New Roman" w:cs="Times New Roman"/>
          <w:i/>
          <w:sz w:val="24"/>
          <w:szCs w:val="24"/>
        </w:rPr>
        <w:t>Controls on Nitrogen Losses</w:t>
      </w:r>
    </w:p>
    <w:p w:rsidR="002109CA" w:rsidRPr="002A140B" w:rsidRDefault="00FE1191" w:rsidP="001D6544">
      <w:pPr>
        <w:spacing w:after="0" w:line="240" w:lineRule="auto"/>
        <w:rPr>
          <w:rFonts w:ascii="Times New Roman" w:hAnsi="Times New Roman" w:cs="Times New Roman"/>
          <w:i/>
          <w:sz w:val="24"/>
          <w:szCs w:val="24"/>
        </w:rPr>
      </w:pPr>
      <w:r w:rsidRPr="002A140B">
        <w:rPr>
          <w:rFonts w:ascii="Times New Roman" w:hAnsi="Times New Roman" w:cs="Times New Roman"/>
          <w:sz w:val="24"/>
          <w:szCs w:val="24"/>
        </w:rPr>
        <w:t xml:space="preserve">The export of N in streamwater draining forested watersheds is an important indicator of the functioning of the N cycle in the forest (Vitousek and Reiners 1975), a measure of N saturation due to air pollution (Aber et al 1998), </w:t>
      </w:r>
      <w:r w:rsidR="005E6A88" w:rsidRPr="002A140B">
        <w:rPr>
          <w:rFonts w:ascii="Times New Roman" w:hAnsi="Times New Roman" w:cs="Times New Roman"/>
          <w:sz w:val="24"/>
          <w:szCs w:val="24"/>
        </w:rPr>
        <w:t>and a delivery mechanism for excess N flowing to rivers</w:t>
      </w:r>
      <w:r w:rsidR="00E7103E" w:rsidRPr="002A140B">
        <w:rPr>
          <w:rFonts w:ascii="Times New Roman" w:hAnsi="Times New Roman" w:cs="Times New Roman"/>
          <w:sz w:val="24"/>
          <w:szCs w:val="24"/>
        </w:rPr>
        <w:t>, e</w:t>
      </w:r>
      <w:r w:rsidR="005E6A88" w:rsidRPr="002A140B">
        <w:rPr>
          <w:rFonts w:ascii="Times New Roman" w:hAnsi="Times New Roman" w:cs="Times New Roman"/>
          <w:sz w:val="24"/>
          <w:szCs w:val="24"/>
        </w:rPr>
        <w:t>stuaries, and coastal waters, where it can cause eutrophication problems (</w:t>
      </w:r>
      <w:r w:rsidR="00494A7A">
        <w:rPr>
          <w:rFonts w:ascii="Times New Roman" w:hAnsi="Times New Roman" w:cs="Times New Roman"/>
          <w:sz w:val="24"/>
          <w:szCs w:val="24"/>
        </w:rPr>
        <w:t>Driscoll et al. 2003</w:t>
      </w:r>
      <w:r w:rsidR="005E6A88" w:rsidRPr="002A140B">
        <w:rPr>
          <w:rFonts w:ascii="Times New Roman" w:hAnsi="Times New Roman" w:cs="Times New Roman"/>
          <w:sz w:val="24"/>
          <w:szCs w:val="24"/>
        </w:rPr>
        <w:t xml:space="preserve">).  </w:t>
      </w:r>
      <w:r w:rsidR="00894527" w:rsidRPr="002A140B">
        <w:rPr>
          <w:rFonts w:ascii="Times New Roman" w:hAnsi="Times New Roman" w:cs="Times New Roman"/>
          <w:sz w:val="24"/>
          <w:szCs w:val="24"/>
        </w:rPr>
        <w:t>The surprisingly</w:t>
      </w:r>
      <w:r w:rsidR="002109CA" w:rsidRPr="002A140B">
        <w:rPr>
          <w:rFonts w:ascii="Times New Roman" w:hAnsi="Times New Roman" w:cs="Times New Roman"/>
          <w:sz w:val="24"/>
          <w:szCs w:val="24"/>
        </w:rPr>
        <w:t xml:space="preserve"> low export of N in streamwater</w:t>
      </w:r>
      <w:r w:rsidR="00894527" w:rsidRPr="002A140B">
        <w:rPr>
          <w:rFonts w:ascii="Times New Roman" w:hAnsi="Times New Roman" w:cs="Times New Roman"/>
          <w:sz w:val="24"/>
          <w:szCs w:val="24"/>
        </w:rPr>
        <w:t xml:space="preserve"> </w:t>
      </w:r>
      <w:r w:rsidR="00053D98" w:rsidRPr="002A140B">
        <w:rPr>
          <w:rFonts w:ascii="Times New Roman" w:hAnsi="Times New Roman" w:cs="Times New Roman"/>
          <w:sz w:val="24"/>
          <w:szCs w:val="24"/>
        </w:rPr>
        <w:t>observed recently in the reference watershed in most years</w:t>
      </w:r>
      <w:r w:rsidR="00894527" w:rsidRPr="002A140B">
        <w:rPr>
          <w:rFonts w:ascii="Times New Roman" w:hAnsi="Times New Roman" w:cs="Times New Roman"/>
          <w:sz w:val="24"/>
          <w:szCs w:val="24"/>
        </w:rPr>
        <w:t>, as discussed above,</w:t>
      </w:r>
      <w:r w:rsidR="002109CA" w:rsidRPr="002A140B">
        <w:rPr>
          <w:rFonts w:ascii="Times New Roman" w:hAnsi="Times New Roman" w:cs="Times New Roman"/>
          <w:sz w:val="24"/>
          <w:szCs w:val="24"/>
        </w:rPr>
        <w:t xml:space="preserve"> contradicts two established ecosystem theories.  First, N retention theory predicts that as a forest matures and NEP approaches zero, </w:t>
      </w:r>
      <w:r w:rsidR="00097C92">
        <w:rPr>
          <w:rFonts w:ascii="Times New Roman" w:hAnsi="Times New Roman" w:cs="Times New Roman"/>
          <w:sz w:val="24"/>
          <w:szCs w:val="24"/>
        </w:rPr>
        <w:t>as has occurred at HBR (Fig. 4</w:t>
      </w:r>
      <w:r w:rsidR="00894527" w:rsidRPr="002A140B">
        <w:rPr>
          <w:rFonts w:ascii="Times New Roman" w:hAnsi="Times New Roman" w:cs="Times New Roman"/>
          <w:sz w:val="24"/>
          <w:szCs w:val="24"/>
        </w:rPr>
        <w:t xml:space="preserve">), </w:t>
      </w:r>
      <w:r w:rsidR="002109CA" w:rsidRPr="002A140B">
        <w:rPr>
          <w:rFonts w:ascii="Times New Roman" w:hAnsi="Times New Roman" w:cs="Times New Roman"/>
          <w:sz w:val="24"/>
          <w:szCs w:val="24"/>
        </w:rPr>
        <w:t>N export should increase an</w:t>
      </w:r>
      <w:r w:rsidR="002E1FCE" w:rsidRPr="002A140B">
        <w:rPr>
          <w:rFonts w:ascii="Times New Roman" w:hAnsi="Times New Roman" w:cs="Times New Roman"/>
          <w:sz w:val="24"/>
          <w:szCs w:val="24"/>
        </w:rPr>
        <w:t>d eventually equal the rate of N</w:t>
      </w:r>
      <w:r w:rsidR="002109CA" w:rsidRPr="002A140B">
        <w:rPr>
          <w:rFonts w:ascii="Times New Roman" w:hAnsi="Times New Roman" w:cs="Times New Roman"/>
          <w:sz w:val="24"/>
          <w:szCs w:val="24"/>
        </w:rPr>
        <w:t xml:space="preserve"> input from atmospheric deposition </w:t>
      </w:r>
      <w:r w:rsidR="003B6090" w:rsidRPr="002A140B">
        <w:rPr>
          <w:rFonts w:ascii="Times New Roman" w:hAnsi="Times New Roman" w:cs="Times New Roman"/>
          <w:sz w:val="24"/>
          <w:szCs w:val="24"/>
        </w:rPr>
        <w:fldChar w:fldCharType="begin"/>
      </w:r>
      <w:r w:rsidR="00A17E75" w:rsidRPr="002A140B">
        <w:rPr>
          <w:rFonts w:ascii="Times New Roman" w:hAnsi="Times New Roman" w:cs="Times New Roman"/>
          <w:sz w:val="24"/>
          <w:szCs w:val="24"/>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3B6090" w:rsidRPr="002A140B">
        <w:rPr>
          <w:rFonts w:ascii="Times New Roman" w:hAnsi="Times New Roman" w:cs="Times New Roman"/>
          <w:sz w:val="24"/>
          <w:szCs w:val="24"/>
        </w:rPr>
        <w:fldChar w:fldCharType="separate"/>
      </w:r>
      <w:r w:rsidR="00A17E75" w:rsidRPr="002A140B">
        <w:rPr>
          <w:rFonts w:ascii="Times New Roman" w:hAnsi="Times New Roman" w:cs="Times New Roman"/>
          <w:noProof/>
          <w:sz w:val="24"/>
          <w:szCs w:val="24"/>
        </w:rPr>
        <w:t>(Vitousek and Reiners 1975)</w:t>
      </w:r>
      <w:r w:rsidR="003B6090" w:rsidRPr="002A140B">
        <w:rPr>
          <w:rFonts w:ascii="Times New Roman" w:hAnsi="Times New Roman" w:cs="Times New Roman"/>
          <w:sz w:val="24"/>
          <w:szCs w:val="24"/>
        </w:rPr>
        <w:fldChar w:fldCharType="end"/>
      </w:r>
      <w:r w:rsidR="002109CA" w:rsidRPr="002A140B">
        <w:rPr>
          <w:rFonts w:ascii="Times New Roman" w:hAnsi="Times New Roman" w:cs="Times New Roman"/>
          <w:sz w:val="24"/>
          <w:szCs w:val="24"/>
        </w:rPr>
        <w:t>.  Second, N saturation theory predicts that as a</w:t>
      </w:r>
      <w:r w:rsidR="00B056E1" w:rsidRPr="002A140B">
        <w:rPr>
          <w:rFonts w:ascii="Times New Roman" w:hAnsi="Times New Roman" w:cs="Times New Roman"/>
          <w:sz w:val="24"/>
          <w:szCs w:val="24"/>
        </w:rPr>
        <w:t xml:space="preserve"> </w:t>
      </w:r>
      <w:r w:rsidR="002109CA" w:rsidRPr="002A140B">
        <w:rPr>
          <w:rFonts w:ascii="Times New Roman" w:hAnsi="Times New Roman" w:cs="Times New Roman"/>
          <w:sz w:val="24"/>
          <w:szCs w:val="24"/>
        </w:rPr>
        <w:t>forest accumulates N from atmospheric deposition</w:t>
      </w:r>
      <w:r w:rsidR="00790A17" w:rsidRPr="002A140B">
        <w:rPr>
          <w:rFonts w:ascii="Times New Roman" w:hAnsi="Times New Roman" w:cs="Times New Roman"/>
          <w:sz w:val="24"/>
          <w:szCs w:val="24"/>
        </w:rPr>
        <w:t xml:space="preserve">, </w:t>
      </w:r>
      <w:r w:rsidR="002109CA" w:rsidRPr="002A140B">
        <w:rPr>
          <w:rFonts w:ascii="Times New Roman" w:hAnsi="Times New Roman" w:cs="Times New Roman"/>
          <w:sz w:val="24"/>
          <w:szCs w:val="24"/>
        </w:rPr>
        <w:t xml:space="preserve">its biotic demand will be </w:t>
      </w:r>
      <w:r w:rsidR="005309D0" w:rsidRPr="002A140B">
        <w:rPr>
          <w:rFonts w:ascii="Times New Roman" w:hAnsi="Times New Roman" w:cs="Times New Roman"/>
          <w:sz w:val="24"/>
          <w:szCs w:val="24"/>
        </w:rPr>
        <w:t xml:space="preserve">become </w:t>
      </w:r>
      <w:r w:rsidR="002109CA" w:rsidRPr="002A140B">
        <w:rPr>
          <w:rFonts w:ascii="Times New Roman" w:hAnsi="Times New Roman" w:cs="Times New Roman"/>
          <w:sz w:val="24"/>
          <w:szCs w:val="24"/>
        </w:rPr>
        <w:t>saturated and N losses via leaching wil</w:t>
      </w:r>
      <w:r w:rsidR="00B056E1" w:rsidRPr="002A140B">
        <w:rPr>
          <w:rFonts w:ascii="Times New Roman" w:hAnsi="Times New Roman" w:cs="Times New Roman"/>
          <w:sz w:val="24"/>
          <w:szCs w:val="24"/>
        </w:rPr>
        <w:t>l</w:t>
      </w:r>
      <w:r w:rsidR="002109CA" w:rsidRPr="002A140B">
        <w:rPr>
          <w:rFonts w:ascii="Times New Roman" w:hAnsi="Times New Roman" w:cs="Times New Roman"/>
          <w:sz w:val="24"/>
          <w:szCs w:val="24"/>
        </w:rPr>
        <w:t xml:space="preserve"> increase </w:t>
      </w:r>
      <w:r w:rsidR="003B6090" w:rsidRPr="002A140B">
        <w:rPr>
          <w:rFonts w:ascii="Times New Roman" w:hAnsi="Times New Roman" w:cs="Times New Roman"/>
          <w:sz w:val="24"/>
          <w:szCs w:val="24"/>
        </w:rPr>
        <w:fldChar w:fldCharType="begin"/>
      </w:r>
      <w:r w:rsidR="00A17E75" w:rsidRPr="002A140B">
        <w:rPr>
          <w:rFonts w:ascii="Times New Roman" w:hAnsi="Times New Roman" w:cs="Times New Roman"/>
          <w:sz w:val="24"/>
          <w:szCs w:val="24"/>
        </w:rPr>
        <w:instrText xml:space="preserve"> ADDIN EN.CITE &lt;EndNote&gt;&lt;Cite&gt;&lt;Author&gt;Aber&lt;/Author&gt;&lt;Year&gt;1989&lt;/Year&gt;&lt;RecNum&gt;464&lt;/RecNum&gt;&lt;DisplayText&gt;(Aber et al. 1989)&lt;/DisplayText&gt;&lt;record&gt;&lt;rec-number&gt;464&lt;/rec-number&gt;&lt;foreign-keys&gt;&lt;key app="EN" db-id="5da0e25agp2d5gefdsp5zst9zrww0er2tfs5"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3B6090" w:rsidRPr="002A140B">
        <w:rPr>
          <w:rFonts w:ascii="Times New Roman" w:hAnsi="Times New Roman" w:cs="Times New Roman"/>
          <w:sz w:val="24"/>
          <w:szCs w:val="24"/>
        </w:rPr>
        <w:fldChar w:fldCharType="separate"/>
      </w:r>
      <w:r w:rsidR="00A17E75" w:rsidRPr="002A140B">
        <w:rPr>
          <w:rFonts w:ascii="Times New Roman" w:hAnsi="Times New Roman" w:cs="Times New Roman"/>
          <w:noProof/>
          <w:sz w:val="24"/>
          <w:szCs w:val="24"/>
        </w:rPr>
        <w:t>(Aber et al. 19</w:t>
      </w:r>
      <w:r w:rsidR="005E6A88" w:rsidRPr="002A140B">
        <w:rPr>
          <w:rFonts w:ascii="Times New Roman" w:hAnsi="Times New Roman" w:cs="Times New Roman"/>
          <w:noProof/>
          <w:sz w:val="24"/>
          <w:szCs w:val="24"/>
        </w:rPr>
        <w:t>98</w:t>
      </w:r>
      <w:r w:rsidR="00A17E75" w:rsidRPr="002A140B">
        <w:rPr>
          <w:rFonts w:ascii="Times New Roman" w:hAnsi="Times New Roman" w:cs="Times New Roman"/>
          <w:noProof/>
          <w:sz w:val="24"/>
          <w:szCs w:val="24"/>
        </w:rPr>
        <w:t>)</w:t>
      </w:r>
      <w:r w:rsidR="003B6090" w:rsidRPr="002A140B">
        <w:rPr>
          <w:rFonts w:ascii="Times New Roman" w:hAnsi="Times New Roman" w:cs="Times New Roman"/>
          <w:sz w:val="24"/>
          <w:szCs w:val="24"/>
        </w:rPr>
        <w:fldChar w:fldCharType="end"/>
      </w:r>
      <w:r w:rsidR="002109CA" w:rsidRPr="002A140B">
        <w:rPr>
          <w:rFonts w:ascii="Times New Roman" w:hAnsi="Times New Roman" w:cs="Times New Roman"/>
          <w:sz w:val="24"/>
          <w:szCs w:val="24"/>
        </w:rPr>
        <w:t xml:space="preserve">. </w:t>
      </w:r>
      <w:r w:rsidR="005E6A88" w:rsidRPr="002A140B">
        <w:rPr>
          <w:rFonts w:ascii="Times New Roman" w:hAnsi="Times New Roman" w:cs="Times New Roman"/>
          <w:i/>
          <w:sz w:val="24"/>
          <w:szCs w:val="24"/>
        </w:rPr>
        <w:t>Thus o</w:t>
      </w:r>
      <w:r w:rsidR="00B056E1" w:rsidRPr="002A140B">
        <w:rPr>
          <w:rFonts w:ascii="Times New Roman" w:hAnsi="Times New Roman" w:cs="Times New Roman"/>
          <w:i/>
          <w:sz w:val="24"/>
          <w:szCs w:val="24"/>
        </w:rPr>
        <w:t xml:space="preserve">ur long-term data require that we re-evaluate </w:t>
      </w:r>
      <w:r w:rsidR="005E6A88" w:rsidRPr="002A140B">
        <w:rPr>
          <w:rFonts w:ascii="Times New Roman" w:hAnsi="Times New Roman" w:cs="Times New Roman"/>
          <w:i/>
          <w:sz w:val="24"/>
          <w:szCs w:val="24"/>
        </w:rPr>
        <w:t xml:space="preserve">these </w:t>
      </w:r>
      <w:r w:rsidR="00B056E1" w:rsidRPr="002A140B">
        <w:rPr>
          <w:rFonts w:ascii="Times New Roman" w:hAnsi="Times New Roman" w:cs="Times New Roman"/>
          <w:i/>
          <w:sz w:val="24"/>
          <w:szCs w:val="24"/>
        </w:rPr>
        <w:t xml:space="preserve">two widely-accepted theories. </w:t>
      </w:r>
    </w:p>
    <w:p w:rsidR="00B056E1" w:rsidRPr="002A140B" w:rsidRDefault="00B056E1" w:rsidP="000F6F15">
      <w:pPr>
        <w:spacing w:after="0" w:line="240" w:lineRule="auto"/>
        <w:rPr>
          <w:rFonts w:ascii="Times New Roman" w:hAnsi="Times New Roman" w:cs="Times New Roman"/>
          <w:sz w:val="24"/>
          <w:szCs w:val="24"/>
        </w:rPr>
      </w:pPr>
    </w:p>
    <w:p w:rsidR="002E1B47" w:rsidRPr="002A140B" w:rsidRDefault="00B056E1" w:rsidP="002E1FCE">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Our </w:t>
      </w:r>
      <w:r w:rsidR="004C72ED" w:rsidRPr="002A140B">
        <w:rPr>
          <w:rFonts w:ascii="Times New Roman" w:hAnsi="Times New Roman" w:cs="Times New Roman"/>
          <w:sz w:val="24"/>
          <w:szCs w:val="24"/>
        </w:rPr>
        <w:t xml:space="preserve">revised </w:t>
      </w:r>
      <w:r w:rsidRPr="002A140B">
        <w:rPr>
          <w:rFonts w:ascii="Times New Roman" w:hAnsi="Times New Roman" w:cs="Times New Roman"/>
          <w:sz w:val="24"/>
          <w:szCs w:val="24"/>
        </w:rPr>
        <w:t>conceptual model of the fate of N deposition</w:t>
      </w:r>
      <w:r w:rsidR="004C72ED" w:rsidRPr="002A140B">
        <w:rPr>
          <w:rFonts w:ascii="Times New Roman" w:hAnsi="Times New Roman" w:cs="Times New Roman"/>
          <w:sz w:val="24"/>
          <w:szCs w:val="24"/>
        </w:rPr>
        <w:t xml:space="preserve"> does not focus on a sequence of responses as proposed by Aber et al. (1989); in</w:t>
      </w:r>
      <w:r w:rsidR="00494A7A">
        <w:rPr>
          <w:rFonts w:ascii="Times New Roman" w:hAnsi="Times New Roman" w:cs="Times New Roman"/>
          <w:sz w:val="24"/>
          <w:szCs w:val="24"/>
        </w:rPr>
        <w:t>stead it focuses on the fates of deposited N</w:t>
      </w:r>
      <w:r w:rsidR="004C72ED" w:rsidRPr="002A140B">
        <w:rPr>
          <w:rFonts w:ascii="Times New Roman" w:hAnsi="Times New Roman" w:cs="Times New Roman"/>
          <w:sz w:val="24"/>
          <w:szCs w:val="24"/>
        </w:rPr>
        <w:t xml:space="preserve"> in the ecosystem and the controls on</w:t>
      </w:r>
      <w:r w:rsidR="00884362">
        <w:rPr>
          <w:rFonts w:ascii="Times New Roman" w:hAnsi="Times New Roman" w:cs="Times New Roman"/>
          <w:sz w:val="24"/>
          <w:szCs w:val="24"/>
        </w:rPr>
        <w:t>,</w:t>
      </w:r>
      <w:r w:rsidR="00494A7A">
        <w:rPr>
          <w:rFonts w:ascii="Times New Roman" w:hAnsi="Times New Roman" w:cs="Times New Roman"/>
          <w:sz w:val="24"/>
          <w:szCs w:val="24"/>
        </w:rPr>
        <w:t xml:space="preserve"> and consequences of, </w:t>
      </w:r>
      <w:r w:rsidR="004C72ED" w:rsidRPr="002A140B">
        <w:rPr>
          <w:rFonts w:ascii="Times New Roman" w:hAnsi="Times New Roman" w:cs="Times New Roman"/>
          <w:sz w:val="24"/>
          <w:szCs w:val="24"/>
        </w:rPr>
        <w:t xml:space="preserve"> those fates (Lovett and Goodale 2011). </w:t>
      </w:r>
      <w:r w:rsidRPr="002A140B">
        <w:rPr>
          <w:rFonts w:ascii="Times New Roman" w:hAnsi="Times New Roman" w:cs="Times New Roman"/>
          <w:sz w:val="24"/>
          <w:szCs w:val="24"/>
        </w:rPr>
        <w:t xml:space="preserve"> </w:t>
      </w:r>
      <w:r w:rsidR="004C72ED" w:rsidRPr="002A140B">
        <w:rPr>
          <w:rFonts w:ascii="Times New Roman" w:hAnsi="Times New Roman" w:cs="Times New Roman"/>
          <w:sz w:val="24"/>
          <w:szCs w:val="24"/>
        </w:rPr>
        <w:t xml:space="preserve">There are </w:t>
      </w:r>
      <w:r w:rsidRPr="002A140B">
        <w:rPr>
          <w:rFonts w:ascii="Times New Roman" w:hAnsi="Times New Roman" w:cs="Times New Roman"/>
          <w:sz w:val="24"/>
          <w:szCs w:val="24"/>
        </w:rPr>
        <w:t xml:space="preserve">four possible fates: </w:t>
      </w:r>
      <w:r w:rsidR="00B42A6A" w:rsidRPr="002A140B">
        <w:rPr>
          <w:rFonts w:ascii="Times New Roman" w:hAnsi="Times New Roman" w:cs="Times New Roman"/>
          <w:sz w:val="24"/>
          <w:szCs w:val="24"/>
        </w:rPr>
        <w:t xml:space="preserve">(1) </w:t>
      </w:r>
      <w:r w:rsidRPr="002A140B">
        <w:rPr>
          <w:rFonts w:ascii="Times New Roman" w:hAnsi="Times New Roman" w:cs="Times New Roman"/>
          <w:sz w:val="24"/>
          <w:szCs w:val="24"/>
        </w:rPr>
        <w:t xml:space="preserve">incorporation into detritus or soil, </w:t>
      </w:r>
      <w:r w:rsidR="00B42A6A" w:rsidRPr="002A140B">
        <w:rPr>
          <w:rFonts w:ascii="Times New Roman" w:hAnsi="Times New Roman" w:cs="Times New Roman"/>
          <w:sz w:val="24"/>
          <w:szCs w:val="24"/>
        </w:rPr>
        <w:t xml:space="preserve">(2) </w:t>
      </w:r>
      <w:r w:rsidRPr="002A140B">
        <w:rPr>
          <w:rFonts w:ascii="Times New Roman" w:hAnsi="Times New Roman" w:cs="Times New Roman"/>
          <w:sz w:val="24"/>
          <w:szCs w:val="24"/>
        </w:rPr>
        <w:t xml:space="preserve">incorporation into perennial vegetation structures, </w:t>
      </w:r>
      <w:r w:rsidR="00B42A6A" w:rsidRPr="002A140B">
        <w:rPr>
          <w:rFonts w:ascii="Times New Roman" w:hAnsi="Times New Roman" w:cs="Times New Roman"/>
          <w:sz w:val="24"/>
          <w:szCs w:val="24"/>
        </w:rPr>
        <w:t xml:space="preserve">(3) </w:t>
      </w:r>
      <w:r w:rsidRPr="002A140B">
        <w:rPr>
          <w:rFonts w:ascii="Times New Roman" w:hAnsi="Times New Roman" w:cs="Times New Roman"/>
          <w:sz w:val="24"/>
          <w:szCs w:val="24"/>
        </w:rPr>
        <w:t xml:space="preserve">losses via leaching, and </w:t>
      </w:r>
      <w:r w:rsidR="00B42A6A" w:rsidRPr="002A140B">
        <w:rPr>
          <w:rFonts w:ascii="Times New Roman" w:hAnsi="Times New Roman" w:cs="Times New Roman"/>
          <w:sz w:val="24"/>
          <w:szCs w:val="24"/>
        </w:rPr>
        <w:t xml:space="preserve">(4) </w:t>
      </w:r>
      <w:r w:rsidRPr="002A140B">
        <w:rPr>
          <w:rFonts w:ascii="Times New Roman" w:hAnsi="Times New Roman" w:cs="Times New Roman"/>
          <w:sz w:val="24"/>
          <w:szCs w:val="24"/>
        </w:rPr>
        <w:t>gaseous losse</w:t>
      </w:r>
      <w:r w:rsidR="00AA1A89">
        <w:rPr>
          <w:rFonts w:ascii="Times New Roman" w:hAnsi="Times New Roman" w:cs="Times New Roman"/>
          <w:sz w:val="24"/>
          <w:szCs w:val="24"/>
        </w:rPr>
        <w:t>s (Fig. 6</w:t>
      </w:r>
      <w:r w:rsidRPr="002A140B">
        <w:rPr>
          <w:rFonts w:ascii="Times New Roman" w:hAnsi="Times New Roman" w:cs="Times New Roman"/>
          <w:sz w:val="24"/>
          <w:szCs w:val="24"/>
        </w:rPr>
        <w:t xml:space="preserve">).  These four N sinks can operate simultaneously, and the fate of N determines the manifestation of N saturation in a particular ecosystem </w:t>
      </w:r>
      <w:r w:rsidR="003B6090" w:rsidRPr="002A140B">
        <w:rPr>
          <w:rFonts w:ascii="Times New Roman" w:hAnsi="Times New Roman" w:cs="Times New Roman"/>
          <w:sz w:val="24"/>
          <w:szCs w:val="24"/>
        </w:rPr>
        <w:fldChar w:fldCharType="begin"/>
      </w:r>
      <w:r w:rsidR="00A17E75" w:rsidRPr="002A140B">
        <w:rPr>
          <w:rFonts w:ascii="Times New Roman" w:hAnsi="Times New Roman" w:cs="Times New Roman"/>
          <w:sz w:val="24"/>
          <w:szCs w:val="24"/>
        </w:rPr>
        <w:instrText xml:space="preserve"> ADDIN EN.CITE &lt;EndNote&gt;&lt;Cite&gt;&lt;Author&gt;Lovett&lt;/Author&gt;&lt;Year&gt;2011&lt;/Year&gt;&lt;RecNum&gt;2474&lt;/RecNum&gt;&lt;DisplayText&gt;(Lovett and Goodale 2011)&lt;/DisplayText&gt;&lt;record&gt;&lt;rec-number&gt;2474&lt;/rec-number&gt;&lt;foreign-keys&gt;&lt;key app="EN" db-id="5da0e25agp2d5gefdsp5zst9zrww0er2tfs5" timestamp="0"&gt;2474&lt;/key&gt;&lt;/foreign-keys&gt;&lt;ref-type name="Journal Article"&gt;17&lt;/ref-type&gt;&lt;contributors&gt;&lt;authors&gt;&lt;author&gt;Lovett, Gary&lt;/author&gt;&lt;author&gt;Goodale, Christine&lt;/author&gt;&lt;/authors&gt;&lt;/contributors&gt;&lt;titles&gt;&lt;title&gt;A new conceptual model of nitrogen saturation based on experimental nitrogen addition to an oak forest&lt;/title&gt;&lt;secondary-title&gt;Ecosystems&lt;/secondary-title&gt;&lt;/titles&gt;&lt;periodical&gt;&lt;full-title&gt;Ecosystems&lt;/full-title&gt;&lt;abbr-1&gt;Ecosystems&lt;/abbr-1&gt;&lt;/periodical&gt;&lt;pages&gt;615-631&lt;/pages&gt;&lt;volume&gt;14&lt;/volume&gt;&lt;number&gt;4&lt;/number&gt;&lt;keywords&gt;&lt;keyword&gt;Biomedical and Life Sciences&lt;/keyword&gt;&lt;/keywords&gt;&lt;dates&gt;&lt;year&gt;2011&lt;/year&gt;&lt;/dates&gt;&lt;publisher&gt;Springer New York&lt;/publisher&gt;&lt;isbn&gt;1432-9840&lt;/isbn&gt;&lt;urls&gt;&lt;related-urls&gt;&lt;url&gt;http://dx.doi.org/10.1007/s10021-011-9432-z&lt;/url&gt;&lt;/related-urls&gt;&lt;/urls&gt;&lt;electronic-resource-num&gt;10.1007/s10021-011-9432-z&lt;/electronic-resource-num&gt;&lt;/record&gt;&lt;/Cite&gt;&lt;/EndNote&gt;</w:instrText>
      </w:r>
      <w:r w:rsidR="003B6090" w:rsidRPr="002A140B">
        <w:rPr>
          <w:rFonts w:ascii="Times New Roman" w:hAnsi="Times New Roman" w:cs="Times New Roman"/>
          <w:sz w:val="24"/>
          <w:szCs w:val="24"/>
        </w:rPr>
        <w:fldChar w:fldCharType="separate"/>
      </w:r>
      <w:r w:rsidR="00A17E75" w:rsidRPr="002A140B">
        <w:rPr>
          <w:rFonts w:ascii="Times New Roman" w:hAnsi="Times New Roman" w:cs="Times New Roman"/>
          <w:noProof/>
          <w:sz w:val="24"/>
          <w:szCs w:val="24"/>
        </w:rPr>
        <w:t>(Lovett and Goodale 2011)</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w:t>
      </w:r>
      <w:r w:rsidR="004C72ED" w:rsidRPr="002A140B">
        <w:rPr>
          <w:rFonts w:ascii="Times New Roman" w:hAnsi="Times New Roman" w:cs="Times New Roman"/>
          <w:sz w:val="24"/>
          <w:szCs w:val="24"/>
        </w:rPr>
        <w:t xml:space="preserve">At HBR, </w:t>
      </w:r>
      <w:r w:rsidR="00884362">
        <w:rPr>
          <w:rFonts w:ascii="Times New Roman" w:hAnsi="Times New Roman" w:cs="Times New Roman"/>
          <w:sz w:val="24"/>
          <w:szCs w:val="24"/>
        </w:rPr>
        <w:t>two of the four possible fates are well quantified by our long-term data. The stream data indicate that t</w:t>
      </w:r>
      <w:r w:rsidR="00790A17" w:rsidRPr="002A140B">
        <w:rPr>
          <w:rFonts w:ascii="Times New Roman" w:hAnsi="Times New Roman" w:cs="Times New Roman"/>
          <w:sz w:val="24"/>
          <w:szCs w:val="24"/>
        </w:rPr>
        <w:t xml:space="preserve">he </w:t>
      </w:r>
      <w:r w:rsidR="00790A17" w:rsidRPr="002A140B">
        <w:rPr>
          <w:rFonts w:ascii="Times New Roman" w:hAnsi="Times New Roman" w:cs="Times New Roman"/>
          <w:sz w:val="24"/>
          <w:szCs w:val="24"/>
        </w:rPr>
        <w:lastRenderedPageBreak/>
        <w:t xml:space="preserve">leaching loss is </w:t>
      </w:r>
      <w:r w:rsidR="00211521" w:rsidRPr="002A140B">
        <w:rPr>
          <w:rFonts w:ascii="Times New Roman" w:hAnsi="Times New Roman" w:cs="Times New Roman"/>
          <w:sz w:val="24"/>
          <w:szCs w:val="24"/>
        </w:rPr>
        <w:t xml:space="preserve">generally </w:t>
      </w:r>
      <w:r w:rsidR="00AA1A89">
        <w:rPr>
          <w:rFonts w:ascii="Times New Roman" w:hAnsi="Times New Roman" w:cs="Times New Roman"/>
          <w:sz w:val="24"/>
          <w:szCs w:val="24"/>
        </w:rPr>
        <w:t>small (Fig. 3</w:t>
      </w:r>
      <w:r w:rsidRPr="002A140B">
        <w:rPr>
          <w:rFonts w:ascii="Times New Roman" w:hAnsi="Times New Roman" w:cs="Times New Roman"/>
          <w:sz w:val="24"/>
          <w:szCs w:val="24"/>
        </w:rPr>
        <w:t>)</w:t>
      </w:r>
      <w:r w:rsidR="00884362">
        <w:rPr>
          <w:rFonts w:ascii="Times New Roman" w:hAnsi="Times New Roman" w:cs="Times New Roman"/>
          <w:sz w:val="24"/>
          <w:szCs w:val="24"/>
        </w:rPr>
        <w:t xml:space="preserve">, and the forest biomass data indicate that the vegetation is currently </w:t>
      </w:r>
      <w:r w:rsidR="00884362" w:rsidRPr="002A140B">
        <w:rPr>
          <w:rFonts w:ascii="Times New Roman" w:hAnsi="Times New Roman" w:cs="Times New Roman"/>
          <w:sz w:val="24"/>
          <w:szCs w:val="24"/>
        </w:rPr>
        <w:t>a source</w:t>
      </w:r>
      <w:r w:rsidR="00884362">
        <w:rPr>
          <w:rFonts w:ascii="Times New Roman" w:hAnsi="Times New Roman" w:cs="Times New Roman"/>
          <w:sz w:val="24"/>
          <w:szCs w:val="24"/>
        </w:rPr>
        <w:t xml:space="preserve">, not a sink, </w:t>
      </w:r>
      <w:r w:rsidRPr="002A140B">
        <w:rPr>
          <w:rFonts w:ascii="Times New Roman" w:hAnsi="Times New Roman" w:cs="Times New Roman"/>
          <w:sz w:val="24"/>
          <w:szCs w:val="24"/>
        </w:rPr>
        <w:t>of N to the ecosystem</w:t>
      </w:r>
      <w:r w:rsidR="005309D0" w:rsidRPr="002A140B">
        <w:rPr>
          <w:rFonts w:ascii="Times New Roman" w:hAnsi="Times New Roman" w:cs="Times New Roman"/>
          <w:sz w:val="24"/>
          <w:szCs w:val="24"/>
        </w:rPr>
        <w:t xml:space="preserve"> (Yanai et al. 2013)</w:t>
      </w:r>
      <w:r w:rsidR="004C72ED" w:rsidRPr="002A140B">
        <w:rPr>
          <w:rFonts w:ascii="Times New Roman" w:hAnsi="Times New Roman" w:cs="Times New Roman"/>
          <w:sz w:val="24"/>
          <w:szCs w:val="24"/>
        </w:rPr>
        <w:t xml:space="preserve"> (</w:t>
      </w:r>
      <w:r w:rsidR="00884362">
        <w:rPr>
          <w:rFonts w:ascii="Times New Roman" w:hAnsi="Times New Roman" w:cs="Times New Roman"/>
          <w:sz w:val="24"/>
          <w:szCs w:val="24"/>
        </w:rPr>
        <w:t>Figure</w:t>
      </w:r>
      <w:r w:rsidR="00AA1A89">
        <w:rPr>
          <w:rFonts w:ascii="Times New Roman" w:hAnsi="Times New Roman" w:cs="Times New Roman"/>
          <w:sz w:val="24"/>
          <w:szCs w:val="24"/>
        </w:rPr>
        <w:t xml:space="preserve"> 7</w:t>
      </w:r>
      <w:r w:rsidR="00494A7A">
        <w:rPr>
          <w:rFonts w:ascii="Times New Roman" w:hAnsi="Times New Roman" w:cs="Times New Roman"/>
          <w:sz w:val="24"/>
          <w:szCs w:val="24"/>
        </w:rPr>
        <w:t>)</w:t>
      </w:r>
      <w:r w:rsidR="004C72ED" w:rsidRPr="002A140B">
        <w:rPr>
          <w:rFonts w:ascii="Times New Roman" w:hAnsi="Times New Roman" w:cs="Times New Roman"/>
          <w:sz w:val="24"/>
          <w:szCs w:val="24"/>
        </w:rPr>
        <w:t xml:space="preserve">. </w:t>
      </w:r>
      <w:r w:rsidRPr="002A140B">
        <w:rPr>
          <w:rFonts w:ascii="Times New Roman" w:hAnsi="Times New Roman" w:cs="Times New Roman"/>
          <w:sz w:val="24"/>
          <w:szCs w:val="24"/>
        </w:rPr>
        <w:t xml:space="preserve">The soil sink and gaseous loss </w:t>
      </w:r>
      <w:r w:rsidR="002E1FCE" w:rsidRPr="002A140B">
        <w:rPr>
          <w:rFonts w:ascii="Times New Roman" w:hAnsi="Times New Roman" w:cs="Times New Roman"/>
          <w:sz w:val="24"/>
          <w:szCs w:val="24"/>
        </w:rPr>
        <w:t>t</w:t>
      </w:r>
      <w:r w:rsidR="002B4A0D" w:rsidRPr="002A140B">
        <w:rPr>
          <w:rFonts w:ascii="Times New Roman" w:hAnsi="Times New Roman" w:cs="Times New Roman"/>
          <w:sz w:val="24"/>
          <w:szCs w:val="24"/>
        </w:rPr>
        <w:t xml:space="preserve">erms are </w:t>
      </w:r>
      <w:r w:rsidR="002A140B" w:rsidRPr="002A140B">
        <w:rPr>
          <w:rFonts w:ascii="Times New Roman" w:hAnsi="Times New Roman" w:cs="Times New Roman"/>
          <w:sz w:val="24"/>
          <w:szCs w:val="24"/>
        </w:rPr>
        <w:t xml:space="preserve">two critical unknowns </w:t>
      </w:r>
      <w:r w:rsidR="002B4A0D" w:rsidRPr="002A140B">
        <w:rPr>
          <w:rFonts w:ascii="Times New Roman" w:hAnsi="Times New Roman" w:cs="Times New Roman"/>
          <w:sz w:val="24"/>
          <w:szCs w:val="24"/>
        </w:rPr>
        <w:t xml:space="preserve">and </w:t>
      </w:r>
      <w:proofErr w:type="gramStart"/>
      <w:r w:rsidR="002B4A0D" w:rsidRPr="002A140B">
        <w:rPr>
          <w:rFonts w:ascii="Times New Roman" w:hAnsi="Times New Roman" w:cs="Times New Roman"/>
          <w:sz w:val="24"/>
          <w:szCs w:val="24"/>
        </w:rPr>
        <w:t>are</w:t>
      </w:r>
      <w:proofErr w:type="gramEnd"/>
      <w:r w:rsidR="002B4A0D" w:rsidRPr="002A140B">
        <w:rPr>
          <w:rFonts w:ascii="Times New Roman" w:hAnsi="Times New Roman" w:cs="Times New Roman"/>
          <w:sz w:val="24"/>
          <w:szCs w:val="24"/>
        </w:rPr>
        <w:t xml:space="preserve"> the subject of current and proposed research in this project. </w:t>
      </w:r>
      <w:r w:rsidR="002E1B47" w:rsidRPr="002A140B">
        <w:rPr>
          <w:rFonts w:ascii="Times New Roman" w:hAnsi="Times New Roman" w:cs="Times New Roman"/>
          <w:sz w:val="24"/>
          <w:szCs w:val="24"/>
        </w:rPr>
        <w:t>The key questions that drive this N cycling research are:</w:t>
      </w:r>
    </w:p>
    <w:p w:rsidR="002E1B47" w:rsidRPr="002A140B" w:rsidRDefault="002E1B47" w:rsidP="002E1B47">
      <w:pPr>
        <w:pStyle w:val="ListParagraph"/>
        <w:numPr>
          <w:ilvl w:val="0"/>
          <w:numId w:val="8"/>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What is the fate of N in the mineral soil? How much N is retained and in what form and in what soil fraction?</w:t>
      </w:r>
      <w:r w:rsidR="005E6A88" w:rsidRPr="002A140B">
        <w:rPr>
          <w:rFonts w:ascii="Times New Roman" w:hAnsi="Times New Roman" w:cs="Times New Roman"/>
          <w:sz w:val="24"/>
          <w:szCs w:val="24"/>
        </w:rPr>
        <w:t xml:space="preserve">  How does this source or sink change over the co</w:t>
      </w:r>
      <w:r w:rsidR="00884362">
        <w:rPr>
          <w:rFonts w:ascii="Times New Roman" w:hAnsi="Times New Roman" w:cs="Times New Roman"/>
          <w:sz w:val="24"/>
          <w:szCs w:val="24"/>
        </w:rPr>
        <w:t>urse of ecosystem development</w:t>
      </w:r>
      <w:r w:rsidR="005E6A88" w:rsidRPr="002A140B">
        <w:rPr>
          <w:rFonts w:ascii="Times New Roman" w:hAnsi="Times New Roman" w:cs="Times New Roman"/>
          <w:sz w:val="24"/>
          <w:szCs w:val="24"/>
        </w:rPr>
        <w:t>?</w:t>
      </w:r>
    </w:p>
    <w:p w:rsidR="00155F51" w:rsidRPr="002A140B" w:rsidRDefault="00155F51" w:rsidP="002E1B47">
      <w:pPr>
        <w:pStyle w:val="ListParagraph"/>
        <w:numPr>
          <w:ilvl w:val="0"/>
          <w:numId w:val="8"/>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What factors control the gaseous loss of N from the ecosystem?  How does this flux vary in space and time, and what is the time- and space- integrated total loss rate from the ecosystem? </w:t>
      </w:r>
    </w:p>
    <w:p w:rsidR="00192E9B" w:rsidRPr="002A140B" w:rsidRDefault="00192E9B" w:rsidP="002E1B47">
      <w:pPr>
        <w:pStyle w:val="ListParagraph"/>
        <w:numPr>
          <w:ilvl w:val="0"/>
          <w:numId w:val="8"/>
        </w:numPr>
        <w:spacing w:after="0" w:line="240" w:lineRule="auto"/>
        <w:rPr>
          <w:rFonts w:ascii="Times New Roman" w:hAnsi="Times New Roman" w:cs="Times New Roman"/>
          <w:sz w:val="24"/>
          <w:szCs w:val="24"/>
        </w:rPr>
      </w:pPr>
      <w:commentRangeStart w:id="46"/>
      <w:r w:rsidRPr="002A140B">
        <w:rPr>
          <w:rFonts w:ascii="Times New Roman" w:hAnsi="Times New Roman" w:cs="Times New Roman"/>
          <w:sz w:val="24"/>
          <w:szCs w:val="24"/>
        </w:rPr>
        <w:t xml:space="preserve">How will climate change affect the cycling of N in the ecosystem? </w:t>
      </w:r>
      <w:commentRangeEnd w:id="46"/>
      <w:r w:rsidRPr="002A140B">
        <w:rPr>
          <w:rStyle w:val="CommentReference"/>
          <w:rFonts w:ascii="Times New Roman" w:hAnsi="Times New Roman" w:cs="Times New Roman"/>
          <w:sz w:val="24"/>
          <w:szCs w:val="24"/>
        </w:rPr>
        <w:commentReference w:id="46"/>
      </w:r>
    </w:p>
    <w:p w:rsidR="002E1B47" w:rsidRPr="002A140B" w:rsidRDefault="002E1B47" w:rsidP="002E1B47">
      <w:pPr>
        <w:spacing w:after="0" w:line="240" w:lineRule="auto"/>
        <w:rPr>
          <w:rFonts w:ascii="Times New Roman" w:hAnsi="Times New Roman" w:cs="Times New Roman"/>
          <w:sz w:val="24"/>
          <w:szCs w:val="24"/>
        </w:rPr>
      </w:pPr>
    </w:p>
    <w:p w:rsidR="00E7103E" w:rsidRPr="002A140B" w:rsidRDefault="002E1B47" w:rsidP="00DD5631">
      <w:pPr>
        <w:spacing w:after="0" w:line="240" w:lineRule="auto"/>
        <w:rPr>
          <w:rFonts w:ascii="Times New Roman" w:hAnsi="Times New Roman" w:cs="Times New Roman"/>
          <w:sz w:val="24"/>
          <w:szCs w:val="24"/>
        </w:rPr>
      </w:pPr>
      <w:proofErr w:type="gramStart"/>
      <w:r w:rsidRPr="002A140B">
        <w:rPr>
          <w:rFonts w:ascii="Times New Roman" w:hAnsi="Times New Roman" w:cs="Times New Roman"/>
          <w:sz w:val="24"/>
          <w:szCs w:val="24"/>
          <w:u w:val="single"/>
        </w:rPr>
        <w:t>Mineral soil N retention</w:t>
      </w:r>
      <w:r w:rsidRPr="002A140B">
        <w:rPr>
          <w:rFonts w:ascii="Times New Roman" w:hAnsi="Times New Roman" w:cs="Times New Roman"/>
          <w:sz w:val="24"/>
          <w:szCs w:val="24"/>
        </w:rPr>
        <w:t>.</w:t>
      </w:r>
      <w:proofErr w:type="gramEnd"/>
      <w:r w:rsidRPr="002A140B">
        <w:rPr>
          <w:rFonts w:ascii="Times New Roman" w:hAnsi="Times New Roman" w:cs="Times New Roman"/>
          <w:sz w:val="24"/>
          <w:szCs w:val="24"/>
        </w:rPr>
        <w:t xml:space="preserve">  </w:t>
      </w:r>
      <w:r w:rsidR="004C72ED" w:rsidRPr="002A140B">
        <w:rPr>
          <w:rFonts w:ascii="Times New Roman" w:hAnsi="Times New Roman" w:cs="Times New Roman"/>
          <w:sz w:val="24"/>
          <w:szCs w:val="24"/>
        </w:rPr>
        <w:t xml:space="preserve">While the forest floor N pool has been relatively constant over time </w:t>
      </w:r>
      <w:r w:rsidR="003B6090" w:rsidRPr="002A140B">
        <w:rPr>
          <w:rFonts w:ascii="Times New Roman" w:hAnsi="Times New Roman" w:cs="Times New Roman"/>
          <w:sz w:val="24"/>
          <w:szCs w:val="24"/>
        </w:rPr>
        <w:fldChar w:fldCharType="begin"/>
      </w:r>
      <w:r w:rsidR="004C72ED" w:rsidRPr="002A140B">
        <w:rPr>
          <w:rFonts w:ascii="Times New Roman" w:hAnsi="Times New Roman" w:cs="Times New Roman"/>
          <w:sz w:val="24"/>
          <w:szCs w:val="24"/>
        </w:rPr>
        <w:instrText xml:space="preserve"> ADDIN EN.CITE &lt;EndNote&gt;&lt;Cite&gt;&lt;Author&gt;Yanai&lt;/Author&gt;&lt;Year&gt;2013&lt;/Year&gt;&lt;RecNum&gt;3503&lt;/RecNum&gt;&lt;DisplayText&gt;(Yanai et al. 2013)&lt;/DisplayText&gt;&lt;record&gt;&lt;rec-number&gt;3503&lt;/rec-number&gt;&lt;foreign-keys&gt;&lt;key app="EN" db-id="5da0e25agp2d5gefdsp5zst9zrww0er2tfs5" timestamp="1391182670"&gt;3503&lt;/key&gt;&lt;/foreign-keys&gt;&lt;ref-type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3B6090" w:rsidRPr="002A140B">
        <w:rPr>
          <w:rFonts w:ascii="Times New Roman" w:hAnsi="Times New Roman" w:cs="Times New Roman"/>
          <w:sz w:val="24"/>
          <w:szCs w:val="24"/>
        </w:rPr>
        <w:fldChar w:fldCharType="separate"/>
      </w:r>
      <w:r w:rsidR="004C72ED" w:rsidRPr="002A140B">
        <w:rPr>
          <w:rFonts w:ascii="Times New Roman" w:hAnsi="Times New Roman" w:cs="Times New Roman"/>
          <w:noProof/>
          <w:sz w:val="24"/>
          <w:szCs w:val="24"/>
        </w:rPr>
        <w:t>(Yanai et al. 2013)</w:t>
      </w:r>
      <w:r w:rsidR="003B6090" w:rsidRPr="002A140B">
        <w:rPr>
          <w:rFonts w:ascii="Times New Roman" w:hAnsi="Times New Roman" w:cs="Times New Roman"/>
          <w:sz w:val="24"/>
          <w:szCs w:val="24"/>
        </w:rPr>
        <w:fldChar w:fldCharType="end"/>
      </w:r>
      <w:r w:rsidR="004C72ED" w:rsidRPr="002A140B">
        <w:rPr>
          <w:rFonts w:ascii="Times New Roman" w:hAnsi="Times New Roman" w:cs="Times New Roman"/>
          <w:sz w:val="24"/>
          <w:szCs w:val="24"/>
        </w:rPr>
        <w:t xml:space="preserve">, the mineral soil pool has not been monitored and could constitute a substantial sink for N.  </w:t>
      </w:r>
      <w:r w:rsidR="00DD5631" w:rsidRPr="002A140B">
        <w:rPr>
          <w:rFonts w:ascii="Times New Roman" w:hAnsi="Times New Roman" w:cs="Times New Roman"/>
          <w:sz w:val="24"/>
          <w:szCs w:val="24"/>
        </w:rPr>
        <w:t>The dynamics of N retention and release in the mineral horizons are spatially heterogeneous and may vary over the course of ecosystem development. Forty years ago Vitousek and Reiners (1975)</w:t>
      </w:r>
      <w:r w:rsidR="00E7103E" w:rsidRPr="002A140B">
        <w:rPr>
          <w:rFonts w:ascii="Times New Roman" w:hAnsi="Times New Roman" w:cs="Times New Roman"/>
          <w:sz w:val="24"/>
          <w:szCs w:val="24"/>
        </w:rPr>
        <w:t xml:space="preserve"> </w:t>
      </w:r>
      <w:r w:rsidR="00DD5631" w:rsidRPr="002A140B">
        <w:rPr>
          <w:rFonts w:ascii="Times New Roman" w:hAnsi="Times New Roman" w:cs="Times New Roman"/>
          <w:sz w:val="24"/>
          <w:szCs w:val="24"/>
        </w:rPr>
        <w:t xml:space="preserve">hypothesized that during periods of rapid plant biomass </w:t>
      </w:r>
      <w:proofErr w:type="gramStart"/>
      <w:r w:rsidR="00DD5631" w:rsidRPr="002A140B">
        <w:rPr>
          <w:rFonts w:ascii="Times New Roman" w:hAnsi="Times New Roman" w:cs="Times New Roman"/>
          <w:sz w:val="24"/>
          <w:szCs w:val="24"/>
        </w:rPr>
        <w:t>accumulation,</w:t>
      </w:r>
      <w:proofErr w:type="gramEnd"/>
      <w:r w:rsidR="00DD5631" w:rsidRPr="002A140B">
        <w:rPr>
          <w:rFonts w:ascii="Times New Roman" w:hAnsi="Times New Roman" w:cs="Times New Roman"/>
          <w:sz w:val="24"/>
          <w:szCs w:val="24"/>
        </w:rPr>
        <w:t xml:space="preserve"> vegetation sequesters large amounts of limiting nutrients such as N, leading to negligible amounts of N leaching in streamwater.  As biomass accumulation slows later in succession, N exports should increase until they reach the level of atmospheric inputs. As discussed above, the streamwater N export from the reference watershed at HBR is low despite the fact that net biomass accumulation has ceased. Thus the long-term data require a revision to this widely-held ecosystem theory.  </w:t>
      </w:r>
    </w:p>
    <w:p w:rsidR="00E7103E" w:rsidRPr="002A140B" w:rsidRDefault="00E7103E" w:rsidP="00DD5631">
      <w:pPr>
        <w:spacing w:after="0" w:line="240" w:lineRule="auto"/>
        <w:rPr>
          <w:rFonts w:ascii="Times New Roman" w:hAnsi="Times New Roman" w:cs="Times New Roman"/>
          <w:sz w:val="24"/>
          <w:szCs w:val="24"/>
        </w:rPr>
      </w:pPr>
    </w:p>
    <w:p w:rsidR="00DD5631" w:rsidRPr="002A140B" w:rsidRDefault="00DD5631" w:rsidP="00DD5631">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We hypothesize that during periods of rapid vegetation growth and N uptake, the demand for N by plants exceeds supply in atmospheric deposition, and the trees extract stored N from the mineral soil to supply their needs (N “mining”).  As vegetation N demand slows to less than the amount supplied by atmospheric deposition, the excess N can re-accumulate in the mineral soil, creating a sink for N that prevents N leaching.  Thus the mineral soil serves as an “N Bank” that can be borrowed from during periods of rapid growth, but is “repaid” during p</w:t>
      </w:r>
      <w:r w:rsidR="00AA1A89">
        <w:rPr>
          <w:rFonts w:ascii="Times New Roman" w:hAnsi="Times New Roman" w:cs="Times New Roman"/>
          <w:sz w:val="24"/>
          <w:szCs w:val="24"/>
        </w:rPr>
        <w:t>eriods of slower growth (Fig. 8</w:t>
      </w:r>
      <w:r w:rsidRPr="002A140B">
        <w:rPr>
          <w:rFonts w:ascii="Times New Roman" w:hAnsi="Times New Roman" w:cs="Times New Roman"/>
          <w:sz w:val="24"/>
          <w:szCs w:val="24"/>
        </w:rPr>
        <w:t xml:space="preserve"> N Bank diagram). N leaching occurs after the re-accumulation of soil N is complete and the soil N pool reaches a steady state.  We suggest that the reference watershed </w:t>
      </w:r>
      <w:r w:rsidR="001D6544" w:rsidRPr="002A140B">
        <w:rPr>
          <w:rFonts w:ascii="Times New Roman" w:hAnsi="Times New Roman" w:cs="Times New Roman"/>
          <w:sz w:val="24"/>
          <w:szCs w:val="24"/>
        </w:rPr>
        <w:t xml:space="preserve">(W6) </w:t>
      </w:r>
      <w:r w:rsidRPr="002A140B">
        <w:rPr>
          <w:rFonts w:ascii="Times New Roman" w:hAnsi="Times New Roman" w:cs="Times New Roman"/>
          <w:sz w:val="24"/>
          <w:szCs w:val="24"/>
        </w:rPr>
        <w:t>at HBR is in the soil re-accumulation phase, preventing significan</w:t>
      </w:r>
      <w:r w:rsidR="00DB16C7">
        <w:rPr>
          <w:rFonts w:ascii="Times New Roman" w:hAnsi="Times New Roman" w:cs="Times New Roman"/>
          <w:sz w:val="24"/>
          <w:szCs w:val="24"/>
        </w:rPr>
        <w:t>t amounts of N leaching (Fig. 8</w:t>
      </w:r>
      <w:r w:rsidRPr="002A140B">
        <w:rPr>
          <w:rFonts w:ascii="Times New Roman" w:hAnsi="Times New Roman" w:cs="Times New Roman"/>
          <w:sz w:val="24"/>
          <w:szCs w:val="24"/>
        </w:rPr>
        <w:t xml:space="preserve">). </w:t>
      </w:r>
    </w:p>
    <w:p w:rsidR="00DD5631" w:rsidRPr="002A140B" w:rsidRDefault="00DD5631" w:rsidP="00DD5631">
      <w:pPr>
        <w:spacing w:after="0" w:line="240" w:lineRule="auto"/>
        <w:rPr>
          <w:rFonts w:ascii="Times New Roman" w:hAnsi="Times New Roman" w:cs="Times New Roman"/>
          <w:sz w:val="24"/>
          <w:szCs w:val="24"/>
        </w:rPr>
      </w:pPr>
    </w:p>
    <w:p w:rsidR="00DD5631" w:rsidRPr="002A140B" w:rsidRDefault="00DD5631" w:rsidP="00DD5631">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To evaluate the c</w:t>
      </w:r>
      <w:r w:rsidR="00DB16C7">
        <w:rPr>
          <w:rFonts w:ascii="Times New Roman" w:hAnsi="Times New Roman" w:cs="Times New Roman"/>
          <w:sz w:val="24"/>
          <w:szCs w:val="24"/>
        </w:rPr>
        <w:t>onceptual model shown in Fig. 8</w:t>
      </w:r>
      <w:r w:rsidRPr="002A140B">
        <w:rPr>
          <w:rFonts w:ascii="Times New Roman" w:hAnsi="Times New Roman" w:cs="Times New Roman"/>
          <w:sz w:val="24"/>
          <w:szCs w:val="24"/>
        </w:rPr>
        <w:t xml:space="preserve"> we need to understand the fate of N in the mineral soil over the course of ecosystem succession. Mineral soil N pools are large and spatially heterogeneous and thus it is difficult to directly measure small changes (Yanai et al. 2013).  We </w:t>
      </w:r>
      <w:r w:rsidR="002A140B">
        <w:rPr>
          <w:rFonts w:ascii="Times New Roman" w:hAnsi="Times New Roman" w:cs="Times New Roman"/>
          <w:sz w:val="24"/>
          <w:szCs w:val="24"/>
        </w:rPr>
        <w:t>will use i</w:t>
      </w:r>
      <w:r w:rsidRPr="002A140B">
        <w:rPr>
          <w:rFonts w:ascii="Times New Roman" w:hAnsi="Times New Roman" w:cs="Times New Roman"/>
          <w:sz w:val="24"/>
          <w:szCs w:val="24"/>
        </w:rPr>
        <w:t xml:space="preserve">sotopic and experimental measurements to determine contrasting propensities for N retention and release in soils from stands across a successional sequence.  In eight forest stands in and near HBR that form an age sequence from ~15y to </w:t>
      </w:r>
      <w:r w:rsidR="001D6544" w:rsidRPr="002A140B">
        <w:rPr>
          <w:rFonts w:ascii="Times New Roman" w:hAnsi="Times New Roman" w:cs="Times New Roman"/>
          <w:sz w:val="24"/>
          <w:szCs w:val="24"/>
        </w:rPr>
        <w:t>&gt;200y old</w:t>
      </w:r>
      <w:r w:rsidRPr="002A140B">
        <w:rPr>
          <w:rFonts w:ascii="Times New Roman" w:hAnsi="Times New Roman" w:cs="Times New Roman"/>
          <w:sz w:val="24"/>
          <w:szCs w:val="24"/>
        </w:rPr>
        <w:t>, we will add double labeled (13-C and 15-N) litter to determine the ability of mineral soil horizons (0-15 cm depth) to retain C and N, and will use 15-N NMR to help determine the form of N retained in the soil organic matter (e.</w:t>
      </w:r>
      <w:commentRangeStart w:id="47"/>
      <w:r w:rsidRPr="002A140B">
        <w:rPr>
          <w:rFonts w:ascii="Times New Roman" w:hAnsi="Times New Roman" w:cs="Times New Roman"/>
          <w:sz w:val="24"/>
          <w:szCs w:val="24"/>
        </w:rPr>
        <w:t>g</w:t>
      </w:r>
      <w:commentRangeEnd w:id="47"/>
      <w:r w:rsidRPr="002A140B">
        <w:rPr>
          <w:rStyle w:val="CommentReference"/>
          <w:rFonts w:ascii="Times New Roman" w:hAnsi="Times New Roman" w:cs="Times New Roman"/>
          <w:sz w:val="24"/>
          <w:szCs w:val="24"/>
        </w:rPr>
        <w:commentReference w:id="47"/>
      </w:r>
      <w:r w:rsidRPr="002A140B">
        <w:rPr>
          <w:rFonts w:ascii="Times New Roman" w:hAnsi="Times New Roman" w:cs="Times New Roman"/>
          <w:sz w:val="24"/>
          <w:szCs w:val="24"/>
        </w:rPr>
        <w:t xml:space="preserve">., </w:t>
      </w:r>
      <w:proofErr w:type="spellStart"/>
      <w:r w:rsidR="002A140B">
        <w:rPr>
          <w:rFonts w:ascii="Times New Roman" w:hAnsi="Times New Roman" w:cs="Times New Roman"/>
          <w:sz w:val="24"/>
          <w:szCs w:val="24"/>
        </w:rPr>
        <w:t>Kizewski</w:t>
      </w:r>
      <w:proofErr w:type="spellEnd"/>
      <w:r w:rsidR="002A140B">
        <w:rPr>
          <w:rFonts w:ascii="Times New Roman" w:hAnsi="Times New Roman" w:cs="Times New Roman"/>
          <w:sz w:val="24"/>
          <w:szCs w:val="24"/>
        </w:rPr>
        <w:t xml:space="preserve"> et al. in review</w:t>
      </w:r>
      <w:r w:rsidRPr="002A140B">
        <w:rPr>
          <w:rFonts w:ascii="Times New Roman" w:hAnsi="Times New Roman" w:cs="Times New Roman"/>
          <w:sz w:val="24"/>
          <w:szCs w:val="24"/>
        </w:rPr>
        <w:t xml:space="preserve">).  The isotope retention will be measured </w:t>
      </w:r>
      <w:r w:rsidR="001D6544" w:rsidRPr="002A140B">
        <w:rPr>
          <w:rFonts w:ascii="Times New Roman" w:hAnsi="Times New Roman" w:cs="Times New Roman"/>
          <w:sz w:val="24"/>
          <w:szCs w:val="24"/>
        </w:rPr>
        <w:t>both in the bulk soil and in</w:t>
      </w:r>
      <w:r w:rsidRPr="002A140B">
        <w:rPr>
          <w:rFonts w:ascii="Times New Roman" w:hAnsi="Times New Roman" w:cs="Times New Roman"/>
          <w:sz w:val="24"/>
          <w:szCs w:val="24"/>
        </w:rPr>
        <w:t xml:space="preserve"> buried mineral soil bags; these bags contain soil of well-characterized initial isotopic </w:t>
      </w:r>
      <w:r w:rsidRPr="002A140B">
        <w:rPr>
          <w:rFonts w:ascii="Times New Roman" w:hAnsi="Times New Roman" w:cs="Times New Roman"/>
          <w:sz w:val="24"/>
          <w:szCs w:val="24"/>
        </w:rPr>
        <w:lastRenderedPageBreak/>
        <w:t xml:space="preserve">composition, which improves the resolution of the measurements. We will also measure soil and plant C and N pools and root biomass and </w:t>
      </w:r>
      <w:r w:rsidR="001D6544" w:rsidRPr="002A140B">
        <w:rPr>
          <w:rFonts w:ascii="Times New Roman" w:hAnsi="Times New Roman" w:cs="Times New Roman"/>
          <w:sz w:val="24"/>
          <w:szCs w:val="24"/>
        </w:rPr>
        <w:t xml:space="preserve">enzyme </w:t>
      </w:r>
      <w:r w:rsidRPr="002A140B">
        <w:rPr>
          <w:rFonts w:ascii="Times New Roman" w:hAnsi="Times New Roman" w:cs="Times New Roman"/>
          <w:sz w:val="24"/>
          <w:szCs w:val="24"/>
        </w:rPr>
        <w:t xml:space="preserve">activity to observe patterns of root N mining.   </w:t>
      </w:r>
    </w:p>
    <w:p w:rsidR="004C1DFD" w:rsidRPr="002A140B" w:rsidRDefault="004C1DFD" w:rsidP="002E1B47">
      <w:pPr>
        <w:spacing w:after="0" w:line="240" w:lineRule="auto"/>
        <w:rPr>
          <w:rFonts w:ascii="Times New Roman" w:hAnsi="Times New Roman" w:cs="Times New Roman"/>
          <w:sz w:val="24"/>
          <w:szCs w:val="24"/>
          <w:u w:val="single"/>
        </w:rPr>
      </w:pPr>
    </w:p>
    <w:p w:rsidR="004C1DFD" w:rsidRPr="002A140B" w:rsidRDefault="002E1B47" w:rsidP="002E1B47">
      <w:pPr>
        <w:spacing w:after="0" w:line="240" w:lineRule="auto"/>
        <w:rPr>
          <w:rFonts w:ascii="Times New Roman" w:hAnsi="Times New Roman" w:cs="Times New Roman"/>
          <w:sz w:val="24"/>
          <w:szCs w:val="24"/>
        </w:rPr>
      </w:pPr>
      <w:commentRangeStart w:id="48"/>
      <w:proofErr w:type="gramStart"/>
      <w:r w:rsidRPr="002A140B">
        <w:rPr>
          <w:rFonts w:ascii="Times New Roman" w:hAnsi="Times New Roman" w:cs="Times New Roman"/>
          <w:sz w:val="24"/>
          <w:szCs w:val="24"/>
          <w:u w:val="single"/>
        </w:rPr>
        <w:t>Gaseous N losses</w:t>
      </w:r>
      <w:commentRangeEnd w:id="48"/>
      <w:r w:rsidR="004F1968" w:rsidRPr="002A140B">
        <w:rPr>
          <w:rStyle w:val="CommentReference"/>
          <w:rFonts w:ascii="Times New Roman" w:hAnsi="Times New Roman" w:cs="Times New Roman"/>
          <w:sz w:val="24"/>
          <w:szCs w:val="24"/>
        </w:rPr>
        <w:commentReference w:id="48"/>
      </w:r>
      <w:r w:rsidRPr="002A140B">
        <w:rPr>
          <w:rFonts w:ascii="Times New Roman" w:hAnsi="Times New Roman" w:cs="Times New Roman"/>
          <w:sz w:val="24"/>
          <w:szCs w:val="24"/>
        </w:rPr>
        <w:t>.</w:t>
      </w:r>
      <w:proofErr w:type="gramEnd"/>
      <w:r w:rsidRPr="002A140B">
        <w:rPr>
          <w:rFonts w:ascii="Times New Roman" w:hAnsi="Times New Roman" w:cs="Times New Roman"/>
          <w:sz w:val="24"/>
          <w:szCs w:val="24"/>
        </w:rPr>
        <w:t xml:space="preserve">  </w:t>
      </w:r>
      <w:r w:rsidR="002A140B" w:rsidRPr="002A140B">
        <w:rPr>
          <w:rFonts w:ascii="Times New Roman" w:hAnsi="Times New Roman" w:cs="Times New Roman"/>
          <w:sz w:val="24"/>
          <w:szCs w:val="24"/>
        </w:rPr>
        <w:t xml:space="preserve">Although gaseous loss from denitrification has generally not been considered an important process in oxic soils, recent stable isotope </w:t>
      </w:r>
      <w:r w:rsidR="003B6090" w:rsidRPr="002A140B">
        <w:rPr>
          <w:rFonts w:ascii="Times New Roman" w:hAnsi="Times New Roman" w:cs="Times New Roman"/>
          <w:sz w:val="24"/>
          <w:szCs w:val="24"/>
        </w:rPr>
        <w:fldChar w:fldCharType="begin"/>
      </w:r>
      <w:r w:rsidR="002A140B" w:rsidRPr="002A140B">
        <w:rPr>
          <w:rFonts w:ascii="Times New Roman" w:hAnsi="Times New Roman" w:cs="Times New Roman"/>
          <w:sz w:val="24"/>
          <w:szCs w:val="24"/>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3B6090" w:rsidRPr="002A140B">
        <w:rPr>
          <w:rFonts w:ascii="Times New Roman" w:hAnsi="Times New Roman" w:cs="Times New Roman"/>
          <w:sz w:val="24"/>
          <w:szCs w:val="24"/>
        </w:rPr>
        <w:fldChar w:fldCharType="separate"/>
      </w:r>
      <w:r w:rsidR="002A140B" w:rsidRPr="002A140B">
        <w:rPr>
          <w:rFonts w:ascii="Times New Roman" w:hAnsi="Times New Roman" w:cs="Times New Roman"/>
          <w:noProof/>
          <w:sz w:val="24"/>
          <w:szCs w:val="24"/>
        </w:rPr>
        <w:t>(Wexler et al. 2014)</w:t>
      </w:r>
      <w:r w:rsidR="003B6090" w:rsidRPr="002A140B">
        <w:rPr>
          <w:rFonts w:ascii="Times New Roman" w:hAnsi="Times New Roman" w:cs="Times New Roman"/>
          <w:sz w:val="24"/>
          <w:szCs w:val="24"/>
        </w:rPr>
        <w:fldChar w:fldCharType="end"/>
      </w:r>
      <w:r w:rsidR="002A140B" w:rsidRPr="002A140B">
        <w:rPr>
          <w:rFonts w:ascii="Times New Roman" w:hAnsi="Times New Roman" w:cs="Times New Roman"/>
          <w:sz w:val="24"/>
          <w:szCs w:val="24"/>
        </w:rPr>
        <w:t xml:space="preserve"> and gas flux </w:t>
      </w:r>
      <w:r w:rsidR="003B6090" w:rsidRPr="002A140B">
        <w:rPr>
          <w:rFonts w:ascii="Times New Roman" w:hAnsi="Times New Roman" w:cs="Times New Roman"/>
          <w:sz w:val="24"/>
          <w:szCs w:val="24"/>
        </w:rPr>
        <w:fldChar w:fldCharType="begin">
          <w:fldData xml:space="preserve">PEVuZE5vdGU+PENpdGUgRXhjbHVkZUF1dGg9IjEiPjxBdXRob3I+TW9yc2U8L0F1dGhvcj48WWVh
cj4yMDE1PC9ZZWFyPjxSZWNOdW0+Mzk4MDwvUmVjTnVtPjxEaXNwbGF5VGV4dD4oS3Vsa2Fybmkg
ZXQgYWwuIDIwMTQsIDIwMTUsIE1vcnNlIGV0IGFsLiAyMDE1YSwgMjAxNWIpPC9EaXNwbGF5VGV4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dGU+PENpdGU+PEF1dGhvcj5Nb3JzZTwvQXV0aG9yPjxZZWFyPjIwMTU8L1llYXI+PFJlY051bT40
MDIwPC9SZWNOdW0+PHJlY29yZD48cmVjLW51bWJlcj40MDIwPC9yZWMtbnVtYmVyPjxmb3JlaWdu
LWtleXM+PGtleSBhcHA9IkVOIiBkYi1pZD0iNWRhMGUyNWFncDJkNWdlZmRzcDV6c3Q5enJ3dzBl
cjJ0ZnM1IiB0aW1lc3RhbXA9IjE0Mzg1MjM1MTkiPjQwMjA8L2tleT48L2ZvcmVpZ24ta2V5cz48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PFllYXI+MjAxNTwvWWVhcj48UmVjTnVtPjM3OTU8L1JlY051bT48cmVjb3JkPjxyZWMtbnVtYmVy
PjM3OTU8L3JlYy1udW1iZXI+PGZvcmVpZ24ta2V5cz48a2V5IGFwcD0iRU4iIGRiLWlkPSI1ZGEw
ZTI1YWdwMmQ1Z2VmZHNwNXpzdDl6cnd3MGVyMnRmczUiIHRpbWVzdGFtcD0iMTQyMjI5NzY4MiI+
Mzc5NTwva2V5PjwvZm9yZWlnbi1rZXlzPjxyZWYtdHlwZSBuYW1lPSJKb3VybmFsIEFydGljbGUi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b3I+PFllYXI+MjAxNDwvWWVhcj48UmVjTnVtPjM1ODE8L1JlY051bT48cmVjb3JkPjxyZWMtbnVt
YmVyPjM1ODE8L3JlYy1udW1iZXI+PGZvcmVpZ24ta2V5cz48a2V5IGFwcD0iRU4iIGRiLWlkPSI1
ZGEwZTI1YWdwMmQ1Z2VmZHNwNXpzdDl6cnd3MGVyMnRmczUiIHRpbWVzdGFtcD0iMTM5OTQ3ODEx
MyI+MzU4MTwva2V5PjwvZm9yZWlnbi1rZXlzPjxyZWYtdHlwZSBuYW1lPSJKb3VybmFsIEFydGlj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b2RpY2FsPjxmdWxsLXRpdGxlPkJpb2dlb2NoZW1pc3RyeTwvZnVsbC10aXRsZT48L3BlcmlvZGlj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=
</w:fldData>
        </w:fldChar>
      </w:r>
      <w:r w:rsidR="002A140B"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PEVuZE5vdGU+PENpdGUgRXhjbHVkZUF1dGg9IjEiPjxBdXRob3I+TW9yc2U8L0F1dGhvcj48WWVh
cj4yMDE1PC9ZZWFyPjxSZWNOdW0+Mzk4MDwvUmVjTnVtPjxEaXNwbGF5VGV4dD4oS3Vsa2Fybmkg
ZXQgYWwuIDIwMTQsIDIwMTUsIE1vcnNlIGV0IGFsLiAyMDE1YSwgMjAxNWIpPC9EaXNwbGF5VGV4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dGU+PENpdGU+PEF1dGhvcj5Nb3JzZTwvQXV0aG9yPjxZZWFyPjIwMTU8L1llYXI+PFJlY051bT40
MDIwPC9SZWNOdW0+PHJlY29yZD48cmVjLW51bWJlcj40MDIwPC9yZWMtbnVtYmVyPjxmb3JlaWdu
LWtleXM+PGtleSBhcHA9IkVOIiBkYi1pZD0iNWRhMGUyNWFncDJkNWdlZmRzcDV6c3Q5enJ3dzBl
cjJ0ZnM1IiB0aW1lc3RhbXA9IjE0Mzg1MjM1MTkiPjQwMjA8L2tleT48L2ZvcmVpZ24ta2V5cz48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PFllYXI+MjAxNTwvWWVhcj48UmVjTnVtPjM3OTU8L1JlY051bT48cmVjb3JkPjxyZWMtbnVtYmVy
PjM3OTU8L3JlYy1udW1iZXI+PGZvcmVpZ24ta2V5cz48a2V5IGFwcD0iRU4iIGRiLWlkPSI1ZGEw
ZTI1YWdwMmQ1Z2VmZHNwNXpzdDl6cnd3MGVyMnRmczUiIHRpbWVzdGFtcD0iMTQyMjI5NzY4MiI+
Mzc5NTwva2V5PjwvZm9yZWlnbi1rZXlzPjxyZWYtdHlwZSBuYW1lPSJKb3VybmFsIEFydGljbGUi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b3I+PFllYXI+MjAxNDwvWWVhcj48UmVjTnVtPjM1ODE8L1JlY051bT48cmVjb3JkPjxyZWMtbnVt
YmVyPjM1ODE8L3JlYy1udW1iZXI+PGZvcmVpZ24ta2V5cz48a2V5IGFwcD0iRU4iIGRiLWlkPSI1
ZGEwZTI1YWdwMmQ1Z2VmZHNwNXpzdDl6cnd3MGVyMnRmczUiIHRpbWVzdGFtcD0iMTM5OTQ3ODEx
MyI+MzU4MTwva2V5PjwvZm9yZWlnbi1rZXlzPjxyZWYtdHlwZSBuYW1lPSJKb3VybmFsIEFydGlj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b2RpY2FsPjxmdWxsLXRpdGxlPkJpb2dlb2NoZW1pc3RyeTwvZnVsbC10aXRsZT48L3BlcmlvZGlj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=
</w:fldData>
        </w:fldChar>
      </w:r>
      <w:r w:rsidR="002A140B"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2A140B" w:rsidRPr="002A140B">
        <w:rPr>
          <w:rFonts w:ascii="Times New Roman" w:hAnsi="Times New Roman" w:cs="Times New Roman"/>
          <w:noProof/>
          <w:sz w:val="24"/>
          <w:szCs w:val="24"/>
        </w:rPr>
        <w:t>(Kulkarni et al. 2014, 2015, Morse et al. 2015a, 2015b)</w:t>
      </w:r>
      <w:r w:rsidR="003B6090" w:rsidRPr="002A140B">
        <w:rPr>
          <w:rFonts w:ascii="Times New Roman" w:hAnsi="Times New Roman" w:cs="Times New Roman"/>
          <w:sz w:val="24"/>
          <w:szCs w:val="24"/>
        </w:rPr>
        <w:fldChar w:fldCharType="end"/>
      </w:r>
      <w:r w:rsidR="002A140B" w:rsidRPr="002A140B">
        <w:rPr>
          <w:rFonts w:ascii="Times New Roman" w:hAnsi="Times New Roman" w:cs="Times New Roman"/>
          <w:sz w:val="24"/>
          <w:szCs w:val="24"/>
        </w:rPr>
        <w:t xml:space="preserve"> evidence from HBR indicates that gaseous losses could be much greater than expected, may be occurring in upland soils and in shallow saturated zones, and that much of the N could be lost as N</w:t>
      </w:r>
      <w:r w:rsidR="002A140B" w:rsidRPr="002A140B">
        <w:rPr>
          <w:rFonts w:ascii="Times New Roman" w:hAnsi="Times New Roman" w:cs="Times New Roman"/>
          <w:sz w:val="24"/>
          <w:szCs w:val="24"/>
          <w:vertAlign w:val="subscript"/>
        </w:rPr>
        <w:t>2</w:t>
      </w:r>
      <w:r w:rsidR="002A140B" w:rsidRPr="002A140B">
        <w:rPr>
          <w:rFonts w:ascii="Times New Roman" w:hAnsi="Times New Roman" w:cs="Times New Roman"/>
          <w:sz w:val="24"/>
          <w:szCs w:val="24"/>
        </w:rPr>
        <w:t xml:space="preserve"> rather than N</w:t>
      </w:r>
      <w:r w:rsidR="002A140B" w:rsidRPr="002A140B">
        <w:rPr>
          <w:rFonts w:ascii="Times New Roman" w:hAnsi="Times New Roman" w:cs="Times New Roman"/>
          <w:sz w:val="24"/>
          <w:szCs w:val="24"/>
          <w:vertAlign w:val="subscript"/>
        </w:rPr>
        <w:t>2</w:t>
      </w:r>
      <w:r w:rsidR="002A140B" w:rsidRPr="002A140B">
        <w:rPr>
          <w:rFonts w:ascii="Times New Roman" w:hAnsi="Times New Roman" w:cs="Times New Roman"/>
          <w:sz w:val="24"/>
          <w:szCs w:val="24"/>
        </w:rPr>
        <w:t xml:space="preserve">O.  The warmer and wetter conditions observed with climate change could be increasing these gaseous losses. </w:t>
      </w:r>
      <w:r w:rsidR="00894527" w:rsidRPr="002A140B">
        <w:rPr>
          <w:rFonts w:ascii="Times New Roman" w:hAnsi="Times New Roman" w:cs="Times New Roman"/>
          <w:sz w:val="24"/>
          <w:szCs w:val="24"/>
        </w:rPr>
        <w:t xml:space="preserve">We have been monitoring a suite of microbial biomass and activity variables (including denitrification potential) </w:t>
      </w:r>
      <w:r w:rsidR="00192E9B" w:rsidRPr="002A140B">
        <w:rPr>
          <w:rFonts w:ascii="Times New Roman" w:hAnsi="Times New Roman" w:cs="Times New Roman"/>
          <w:sz w:val="24"/>
          <w:szCs w:val="24"/>
        </w:rPr>
        <w:t xml:space="preserve">at HBR </w:t>
      </w:r>
      <w:r w:rsidR="00894527" w:rsidRPr="002A140B">
        <w:rPr>
          <w:rFonts w:ascii="Times New Roman" w:hAnsi="Times New Roman" w:cs="Times New Roman"/>
          <w:sz w:val="24"/>
          <w:szCs w:val="24"/>
        </w:rPr>
        <w:t xml:space="preserve">since 1994 </w:t>
      </w:r>
      <w:r w:rsidR="003B6090" w:rsidRPr="002A140B">
        <w:rPr>
          <w:rFonts w:ascii="Times New Roman" w:hAnsi="Times New Roman" w:cs="Times New Roman"/>
          <w:sz w:val="24"/>
          <w:szCs w:val="24"/>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MTUxPC9yZWMtbnVtYmVyPjxmb3JlaWduLWtleXM+PGtleSBhcHA9IkVOIiBkYi1pZD0iNWRhMGUy
NWFncDJkNWdlZmRzcDV6c3Q5enJ3dzBlcjJ0ZnM1IiB0aW1lc3RhbXA9IjAiPjE1MTwva2V5Pjwv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TiIgZGItaWQ9IjVkYTBlMjVhZ3AyZDVnZWZkc3A1enN0OXpyd3cwZXIydGZzNSIgdGltZXN0YW1w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PGZvcmVpZ24ta2V5cz48a2V5IGFwcD0iRU4iIGRiLWlkPSI1ZGEwZTI1YWdwMmQ1Z2VmZHNwNXpz
dDl6cnd3MGVyMnRmczUiIHRpbWVzdGFtcD0iMCI+MTg4OTwva2V5PjwvZm9yZWlnbi1rZXlzPjxy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b2NoZW1pc3RyeTwvZnVsbC10aXRsZT48L3BlcmlvZGljYWw+PHBhZ2VzPjIyMy0yMzg8L3BhZ2Vz
Pjx2b2x1bWU+MTAyPC92b2x1bWU+PG51bWJlcj4xPC9udW1iZXI+PGtleXdvcmRzPjxrZXl3b3Jk
PkVhcnRoIGFuZCBFbnZpcm9ubWVudGFsIFNjaWVuY2U8L2tleXdvcmQ+PC9rZXl3b3Jkcz48ZGF0
ZXM+PHllYXI+MjAxMDwveWVhcj48L2RhdGVzPjxwdWJsaXNoZXI+U3ByaW5nZXIgTmV0aGVybGFu
ZHM8L3B1Ymxpc2hlcj48aXNibj4wMTY4LTI1NjM8L2lzYm4+PHVybHM+PHJlbGF0ZWQtdXJscz48
dXJsPmh0dHA6Ly9keC5kb2kub3JnLzEwLjEwMDcvczEwNTMzLTAxMC05NDM2LTM8L3VybD48L3Jl
bGF0ZWQtdXJscz48L3VybHM+PGVsZWN0cm9uaWMtcmVzb3VyY2UtbnVtPjEwLjEwMDcvczEwNTMz
LTAxMC05NDM2LTM8L2VsZWN0cm9uaWMtcmVzb3VyY2UtbnVtPjwvcmVjb3JkPjwvQ2l0ZT48L0Vu
ZE5vdGU+
</w:fldData>
        </w:fldChar>
      </w:r>
      <w:r w:rsidR="001C54BA"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MTUxPC9yZWMtbnVtYmVyPjxmb3JlaWduLWtleXM+PGtleSBhcHA9IkVOIiBkYi1pZD0iNWRhMGUy
NWFncDJkNWdlZmRzcDV6c3Q5enJ3dzBlcjJ0ZnM1IiB0aW1lc3RhbXA9IjAiPjE1MTwva2V5Pjwv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TiIgZGItaWQ9IjVkYTBlMjVhZ3AyZDVnZWZkc3A1enN0OXpyd3cwZXIydGZzNSIgdGltZXN0YW1w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PGZvcmVpZ24ta2V5cz48a2V5IGFwcD0iRU4iIGRiLWlkPSI1ZGEwZTI1YWdwMmQ1Z2VmZHNwNXpz
dDl6cnd3MGVyMnRmczUiIHRpbWVzdGFtcD0iMCI+MTg4OTwva2V5PjwvZm9yZWlnbi1rZXlzPjxy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b2NoZW1pc3RyeTwvZnVsbC10aXRsZT48L3BlcmlvZGljYWw+PHBhZ2VzPjIyMy0yMzg8L3BhZ2Vz
Pjx2b2x1bWU+MTAyPC92b2x1bWU+PG51bWJlcj4xPC9udW1iZXI+PGtleXdvcmRzPjxrZXl3b3Jk
PkVhcnRoIGFuZCBFbnZpcm9ubWVudGFsIFNjaWVuY2U8L2tleXdvcmQ+PC9rZXl3b3Jkcz48ZGF0
ZXM+PHllYXI+MjAxMDwveWVhcj48L2RhdGVzPjxwdWJsaXNoZXI+U3ByaW5nZXIgTmV0aGVybGFu
ZHM8L3B1Ymxpc2hlcj48aXNibj4wMTY4LTI1NjM8L2lzYm4+PHVybHM+PHJlbGF0ZWQtdXJscz48
dXJsPmh0dHA6Ly9keC5kb2kub3JnLzEwLjEwMDcvczEwNTMzLTAxMC05NDM2LTM8L3VybD48L3Jl
bGF0ZWQtdXJscz48L3VybHM+PGVsZWN0cm9uaWMtcmVzb3VyY2UtbnVtPjEwLjEwMDcvczEwNTMz
LTAxMC05NDM2LTM8L2VsZWN0cm9uaWMtcmVzb3VyY2UtbnVtPjwvcmVjb3JkPjwvQ2l0ZT48L0Vu
ZE5vdGU+
</w:fldData>
        </w:fldChar>
      </w:r>
      <w:r w:rsidR="001C54BA"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894527" w:rsidRPr="002A140B">
        <w:rPr>
          <w:rFonts w:ascii="Times New Roman" w:hAnsi="Times New Roman" w:cs="Times New Roman"/>
          <w:noProof/>
          <w:sz w:val="24"/>
          <w:szCs w:val="24"/>
        </w:rPr>
        <w:t>(Bohlen et al. 2001, Groffman et al. 2006a, 2010)</w:t>
      </w:r>
      <w:r w:rsidR="003B6090" w:rsidRPr="002A140B">
        <w:rPr>
          <w:rFonts w:ascii="Times New Roman" w:hAnsi="Times New Roman" w:cs="Times New Roman"/>
          <w:sz w:val="24"/>
          <w:szCs w:val="24"/>
        </w:rPr>
        <w:fldChar w:fldCharType="end"/>
      </w:r>
      <w:r w:rsidR="00894527" w:rsidRPr="002A140B">
        <w:rPr>
          <w:rFonts w:ascii="Times New Roman" w:hAnsi="Times New Roman" w:cs="Times New Roman"/>
          <w:sz w:val="24"/>
          <w:szCs w:val="24"/>
        </w:rPr>
        <w:t xml:space="preserve"> and </w:t>
      </w:r>
      <w:proofErr w:type="spellStart"/>
      <w:r w:rsidR="00894527" w:rsidRPr="002A140B">
        <w:rPr>
          <w:rFonts w:ascii="Times New Roman" w:hAnsi="Times New Roman" w:cs="Times New Roman"/>
          <w:sz w:val="24"/>
          <w:szCs w:val="24"/>
        </w:rPr>
        <w:t>soil</w:t>
      </w:r>
      <w:proofErr w:type="gramStart"/>
      <w:r w:rsidR="00894527" w:rsidRPr="002A140B">
        <w:rPr>
          <w:rFonts w:ascii="Times New Roman" w:hAnsi="Times New Roman" w:cs="Times New Roman"/>
          <w:sz w:val="24"/>
          <w:szCs w:val="24"/>
        </w:rPr>
        <w:t>:atmosphere</w:t>
      </w:r>
      <w:proofErr w:type="spellEnd"/>
      <w:proofErr w:type="gramEnd"/>
      <w:r w:rsidR="00894527" w:rsidRPr="002A140B">
        <w:rPr>
          <w:rFonts w:ascii="Times New Roman" w:hAnsi="Times New Roman" w:cs="Times New Roman"/>
          <w:sz w:val="24"/>
          <w:szCs w:val="24"/>
        </w:rPr>
        <w:t xml:space="preserve"> fluxes of nitrous oxide since 2001 </w:t>
      </w:r>
      <w:r w:rsidR="003B6090" w:rsidRPr="002A140B">
        <w:rPr>
          <w:rFonts w:ascii="Times New Roman" w:hAnsi="Times New Roman" w:cs="Times New Roman"/>
          <w:sz w:val="24"/>
          <w:szCs w:val="24"/>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cj48Zm9yZWlnbi1rZXlzPjxrZXkgYXBwPSJFTiIgZGItaWQ9IjVkYTBlMjVhZ3AyZDVnZWZkc3A1
enN0OXpyd3cwZXIydGZzNSIgdGltZXN0YW1wPSIwIj44Mzwva2V5PjwvZm9yZWlnbi1rZXlzPjxy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LWlkPSI1ZGEwZTI1YWdwMmQ1Z2VmZHNwNXpzdDl6cnd3MGVyMnRmczUiIHRpbWVzdGFtcD0iMCI+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dW1iZXI+PGZvcmVpZ24ta2V5cz48a2V5IGFwcD0iRU4iIGRiLWlkPSI1ZGEwZTI1YWdwMmQ1Z2Vm
ZHNwNXpzdDl6cnd3MGVyMnRmczUiIHRpbWVzdGFtcD0iMCI+MTg4OTwva2V5PjwvZm9yZWlnbi1r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PkJpb2dlb2NoZW1pc3RyeTwvZnVsbC10aXRsZT48L3BlcmlvZGljYWw+PHBhZ2VzPjIyMy0yMzg8
L3BhZ2VzPjx2b2x1bWU+MTAyPC92b2x1bWU+PG51bWJlcj4xPC9udW1iZXI+PGtleXdvcmRzPjxr
ZXl3b3JkPkVhcnRoIGFuZCBFbnZpcm9ubWVudGFsIFNjaWVuY2U8L2tleXdvcmQ+PC9rZXl3b3Jk
cz48ZGF0ZXM+PHllYXI+MjAxMDwveWVhcj48L2RhdGVzPjxwdWJsaXNoZXI+U3ByaW5nZXIgTmV0
aGVybGFuZHM8L3B1Ymxpc2hlcj48aXNibj4wMTY4LTI1NjM8L2lzYm4+PHVybHM+PHJlbGF0ZWQt
dXJscz48dXJsPmh0dHA6Ly9keC5kb2kub3JnLzEwLjEwMDcvczEwNTMzLTAxMC05NDM2LTM8L3Vy
bD48L3JlbGF0ZWQtdXJscz48L3VybHM+PGVsZWN0cm9uaWMtcmVzb3VyY2UtbnVtPjEwLjEwMDcv
czEwNTMzLTAxMC05NDM2LTM8L2VsZWN0cm9uaWMtcmVzb3VyY2UtbnVtPjwvcmVjb3JkPjwvQ2l0
ZT48L0VuZE5vdGU+
</w:fldData>
        </w:fldChar>
      </w:r>
      <w:r w:rsidR="001C54BA"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cj48Zm9yZWlnbi1rZXlzPjxrZXkgYXBwPSJFTiIgZGItaWQ9IjVkYTBlMjVhZ3AyZDVnZWZkc3A1
enN0OXpyd3cwZXIydGZzNSIgdGltZXN0YW1wPSIwIj44Mzwva2V5PjwvZm9yZWlnbi1rZXlzPjxy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LWlkPSI1ZGEwZTI1YWdwMmQ1Z2VmZHNwNXpzdDl6cnd3MGVyMnRmczUiIHRpbWVzdGFtcD0iMCI+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dW1iZXI+PGZvcmVpZ24ta2V5cz48a2V5IGFwcD0iRU4iIGRiLWlkPSI1ZGEwZTI1YWdwMmQ1Z2Vm
ZHNwNXpzdDl6cnd3MGVyMnRmczUiIHRpbWVzdGFtcD0iMCI+MTg4OTwva2V5PjwvZm9yZWlnbi1r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PkJpb2dlb2NoZW1pc3RyeTwvZnVsbC10aXRsZT48L3BlcmlvZGljYWw+PHBhZ2VzPjIyMy0yMzg8
L3BhZ2VzPjx2b2x1bWU+MTAyPC92b2x1bWU+PG51bWJlcj4xPC9udW1iZXI+PGtleXdvcmRzPjxr
ZXl3b3JkPkVhcnRoIGFuZCBFbnZpcm9ubWVudGFsIFNjaWVuY2U8L2tleXdvcmQ+PC9rZXl3b3Jk
cz48ZGF0ZXM+PHllYXI+MjAxMDwveWVhcj48L2RhdGVzPjxwdWJsaXNoZXI+U3ByaW5nZXIgTmV0
aGVybGFuZHM8L3B1Ymxpc2hlcj48aXNibj4wMTY4LTI1NjM8L2lzYm4+PHVybHM+PHJlbGF0ZWQt
dXJscz48dXJsPmh0dHA6Ly9keC5kb2kub3JnLzEwLjEwMDcvczEwNTMzLTAxMC05NDM2LTM8L3Vy
bD48L3JlbGF0ZWQtdXJscz48L3VybHM+PGVsZWN0cm9uaWMtcmVzb3VyY2UtbnVtPjEwLjEwMDcv
czEwNTMzLTAxMC05NDM2LTM8L2VsZWN0cm9uaWMtcmVzb3VyY2UtbnVtPjwvcmVjb3JkPjwvQ2l0
ZT48L0VuZE5vdGU+
</w:fldData>
        </w:fldChar>
      </w:r>
      <w:r w:rsidR="001C54BA"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894527" w:rsidRPr="002A140B">
        <w:rPr>
          <w:rFonts w:ascii="Times New Roman" w:hAnsi="Times New Roman" w:cs="Times New Roman"/>
          <w:noProof/>
          <w:sz w:val="24"/>
          <w:szCs w:val="24"/>
        </w:rPr>
        <w:t>(Groffman et al. 2006b, 2009, 2010)</w:t>
      </w:r>
      <w:r w:rsidR="003B6090" w:rsidRPr="002A140B">
        <w:rPr>
          <w:rFonts w:ascii="Times New Roman" w:hAnsi="Times New Roman" w:cs="Times New Roman"/>
          <w:sz w:val="24"/>
          <w:szCs w:val="24"/>
        </w:rPr>
        <w:fldChar w:fldCharType="end"/>
      </w:r>
      <w:r w:rsidR="00894527" w:rsidRPr="002A140B">
        <w:rPr>
          <w:rFonts w:ascii="Times New Roman" w:hAnsi="Times New Roman" w:cs="Times New Roman"/>
          <w:sz w:val="24"/>
          <w:szCs w:val="24"/>
        </w:rPr>
        <w:t>.  These measurements have been coupled with more detailed measurements of N</w:t>
      </w:r>
      <w:r w:rsidR="00894527" w:rsidRPr="002A140B">
        <w:rPr>
          <w:rFonts w:ascii="Times New Roman" w:hAnsi="Times New Roman" w:cs="Times New Roman"/>
          <w:sz w:val="24"/>
          <w:szCs w:val="24"/>
          <w:vertAlign w:val="subscript"/>
        </w:rPr>
        <w:t>2</w:t>
      </w:r>
      <w:r w:rsidR="00894527" w:rsidRPr="002A140B">
        <w:rPr>
          <w:rFonts w:ascii="Times New Roman" w:hAnsi="Times New Roman" w:cs="Times New Roman"/>
          <w:sz w:val="24"/>
          <w:szCs w:val="24"/>
        </w:rPr>
        <w:t xml:space="preserve"> and N</w:t>
      </w:r>
      <w:r w:rsidR="00894527" w:rsidRPr="002A140B">
        <w:rPr>
          <w:rFonts w:ascii="Times New Roman" w:hAnsi="Times New Roman" w:cs="Times New Roman"/>
          <w:sz w:val="24"/>
          <w:szCs w:val="24"/>
          <w:vertAlign w:val="subscript"/>
        </w:rPr>
        <w:t>2</w:t>
      </w:r>
      <w:r w:rsidR="00894527" w:rsidRPr="002A140B">
        <w:rPr>
          <w:rFonts w:ascii="Times New Roman" w:hAnsi="Times New Roman" w:cs="Times New Roman"/>
          <w:sz w:val="24"/>
          <w:szCs w:val="24"/>
        </w:rPr>
        <w:t xml:space="preserve">O fluxes to produce estimates of N gas losses relevant to watershed mass balances.  The long-term data have been useful for illustrating how and when changes in overall ecosystem microbial </w:t>
      </w:r>
      <w:r w:rsidR="00AB1116" w:rsidRPr="002A140B">
        <w:rPr>
          <w:rFonts w:ascii="Times New Roman" w:hAnsi="Times New Roman" w:cs="Times New Roman"/>
          <w:sz w:val="24"/>
          <w:szCs w:val="24"/>
        </w:rPr>
        <w:t>N</w:t>
      </w:r>
      <w:r w:rsidR="00894527" w:rsidRPr="002A140B">
        <w:rPr>
          <w:rFonts w:ascii="Times New Roman" w:hAnsi="Times New Roman" w:cs="Times New Roman"/>
          <w:sz w:val="24"/>
          <w:szCs w:val="24"/>
        </w:rPr>
        <w:t xml:space="preserve"> cycling processes lead to changes in actual gas fluxes</w:t>
      </w:r>
      <w:r w:rsidR="00707050"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fldData xml:space="preserve">PEVuZE5vdGU+PENpdGUgRXhjbHVkZUF1dGg9IjEiPjxBdXRob3I+TW9yc2U8L0F1dGhvcj48WWVh
cj4yMDE1PC9ZZWFyPjxSZWNOdW0+Mzk4MDwvUmVjTnVtPjxEaXNwbGF5VGV4dD4oS3Vsa2Fybmkg
ZXQgYWwuIDIwMTQsIDIwMTUsIE1vcnNlIGV0IGFsLiAyMDE1YSwgMjAxNWIpPC9EaXNwbGF5VGV4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dGU+PENpdGU+PEF1dGhvcj5Nb3JzZTwvQXV0aG9yPjxZZWFyPjIwMTU8L1llYXI+PFJlY051bT40
MDIwPC9SZWNOdW0+PHJlY29yZD48cmVjLW51bWJlcj40MDIwPC9yZWMtbnVtYmVyPjxmb3JlaWdu
LWtleXM+PGtleSBhcHA9IkVOIiBkYi1pZD0iNWRhMGUyNWFncDJkNWdlZmRzcDV6c3Q5enJ3dzBl
cjJ0ZnM1IiB0aW1lc3RhbXA9IjE0Mzg1MjM1MTkiPjQwMjA8L2tleT48L2ZvcmVpZ24ta2V5cz48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PFllYXI+MjAxNTwvWWVhcj48UmVjTnVtPjM3OTU8L1JlY051bT48cmVjb3JkPjxyZWMtbnVtYmVy
PjM3OTU8L3JlYy1udW1iZXI+PGZvcmVpZ24ta2V5cz48a2V5IGFwcD0iRU4iIGRiLWlkPSI1ZGEw
ZTI1YWdwMmQ1Z2VmZHNwNXpzdDl6cnd3MGVyMnRmczUiIHRpbWVzdGFtcD0iMTQyMjI5NzY4MiI+
Mzc5NTwva2V5PjwvZm9yZWlnbi1rZXlzPjxyZWYtdHlwZSBuYW1lPSJKb3VybmFsIEFydGljbGUi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b3I+PFllYXI+MjAxNDwvWWVhcj48UmVjTnVtPjM1ODE8L1JlY051bT48cmVjb3JkPjxyZWMtbnVt
YmVyPjM1ODE8L3JlYy1udW1iZXI+PGZvcmVpZ24ta2V5cz48a2V5IGFwcD0iRU4iIGRiLWlkPSI1
ZGEwZTI1YWdwMmQ1Z2VmZHNwNXpzdDl6cnd3MGVyMnRmczUiIHRpbWVzdGFtcD0iMTM5OTQ3ODEx
MyI+MzU4MTwva2V5PjwvZm9yZWlnbi1rZXlzPjxyZWYtdHlwZSBuYW1lPSJKb3VybmFsIEFydGlj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b2RpY2FsPjxmdWxsLXRpdGxlPkJpb2dlb2NoZW1pc3RyeTwvZnVsbC10aXRsZT48L3BlcmlvZGlj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=
</w:fldData>
        </w:fldChar>
      </w:r>
      <w:r w:rsidR="00707050"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PEVuZE5vdGU+PENpdGUgRXhjbHVkZUF1dGg9IjEiPjxBdXRob3I+TW9yc2U8L0F1dGhvcj48WWVh
cj4yMDE1PC9ZZWFyPjxSZWNOdW0+Mzk4MDwvUmVjTnVtPjxEaXNwbGF5VGV4dD4oS3Vsa2Fybmkg
ZXQgYWwuIDIwMTQsIDIwMTUsIE1vcnNlIGV0IGFsLiAyMDE1YSwgMjAxNWIpPC9EaXNwbGF5VGV4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dGU+PENpdGU+PEF1dGhvcj5Nb3JzZTwvQXV0aG9yPjxZZWFyPjIwMTU8L1llYXI+PFJlY051bT40
MDIwPC9SZWNOdW0+PHJlY29yZD48cmVjLW51bWJlcj40MDIwPC9yZWMtbnVtYmVyPjxmb3JlaWdu
LWtleXM+PGtleSBhcHA9IkVOIiBkYi1pZD0iNWRhMGUyNWFncDJkNWdlZmRzcDV6c3Q5enJ3dzBl
cjJ0ZnM1IiB0aW1lc3RhbXA9IjE0Mzg1MjM1MTkiPjQwMjA8L2tleT48L2ZvcmVpZ24ta2V5cz48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PFllYXI+MjAxNTwvWWVhcj48UmVjTnVtPjM3OTU8L1JlY051bT48cmVjb3JkPjxyZWMtbnVtYmVy
PjM3OTU8L3JlYy1udW1iZXI+PGZvcmVpZ24ta2V5cz48a2V5IGFwcD0iRU4iIGRiLWlkPSI1ZGEw
ZTI1YWdwMmQ1Z2VmZHNwNXpzdDl6cnd3MGVyMnRmczUiIHRpbWVzdGFtcD0iMTQyMjI5NzY4MiI+
Mzc5NTwva2V5PjwvZm9yZWlnbi1rZXlzPjxyZWYtdHlwZSBuYW1lPSJKb3VybmFsIEFydGljbGUi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b3I+PFllYXI+MjAxNDwvWWVhcj48UmVjTnVtPjM1ODE8L1JlY051bT48cmVjb3JkPjxyZWMtbnVt
YmVyPjM1ODE8L3JlYy1udW1iZXI+PGZvcmVpZ24ta2V5cz48a2V5IGFwcD0iRU4iIGRiLWlkPSI1
ZGEwZTI1YWdwMmQ1Z2VmZHNwNXpzdDl6cnd3MGVyMnRmczUiIHRpbWVzdGFtcD0iMTM5OTQ3ODEx
MyI+MzU4MTwva2V5PjwvZm9yZWlnbi1rZXlzPjxyZWYtdHlwZSBuYW1lPSJKb3VybmFsIEFydGlj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b2RpY2FsPjxmdWxsLXRpdGxlPkJpb2dlb2NoZW1pc3RyeTwvZnVsbC10aXRsZT48L3BlcmlvZGlj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=
</w:fldData>
        </w:fldChar>
      </w:r>
      <w:r w:rsidR="00707050"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707050" w:rsidRPr="002A140B">
        <w:rPr>
          <w:rFonts w:ascii="Times New Roman" w:hAnsi="Times New Roman" w:cs="Times New Roman"/>
          <w:noProof/>
          <w:sz w:val="24"/>
          <w:szCs w:val="24"/>
        </w:rPr>
        <w:t>(Kulkarni et al. 2014, 2015, Morse et al. 2015a, 2015b)</w:t>
      </w:r>
      <w:r w:rsidR="003B6090" w:rsidRPr="002A140B">
        <w:rPr>
          <w:rFonts w:ascii="Times New Roman" w:hAnsi="Times New Roman" w:cs="Times New Roman"/>
          <w:sz w:val="24"/>
          <w:szCs w:val="24"/>
        </w:rPr>
        <w:fldChar w:fldCharType="end"/>
      </w:r>
      <w:r w:rsidR="00894527" w:rsidRPr="002A140B">
        <w:rPr>
          <w:rFonts w:ascii="Times New Roman" w:hAnsi="Times New Roman" w:cs="Times New Roman"/>
          <w:sz w:val="24"/>
          <w:szCs w:val="24"/>
        </w:rPr>
        <w:t xml:space="preserve">.  We </w:t>
      </w:r>
      <w:r w:rsidR="00894527" w:rsidRPr="00AB62DB">
        <w:rPr>
          <w:rFonts w:ascii="Times New Roman" w:hAnsi="Times New Roman" w:cs="Times New Roman"/>
          <w:sz w:val="24"/>
          <w:szCs w:val="24"/>
        </w:rPr>
        <w:t>therefore propose to continue these long-term data streams and to</w:t>
      </w:r>
      <w:r w:rsidR="00894527" w:rsidRPr="002A140B">
        <w:rPr>
          <w:rFonts w:ascii="Times New Roman" w:hAnsi="Times New Roman" w:cs="Times New Roman"/>
          <w:sz w:val="24"/>
          <w:szCs w:val="24"/>
        </w:rPr>
        <w:t xml:space="preserve"> use them as a </w:t>
      </w:r>
      <w:r w:rsidR="00354EE7" w:rsidRPr="002A140B">
        <w:rPr>
          <w:rFonts w:ascii="Times New Roman" w:hAnsi="Times New Roman" w:cs="Times New Roman"/>
          <w:sz w:val="24"/>
          <w:szCs w:val="24"/>
        </w:rPr>
        <w:t xml:space="preserve">cue </w:t>
      </w:r>
      <w:r w:rsidR="00894527" w:rsidRPr="002A140B">
        <w:rPr>
          <w:rFonts w:ascii="Times New Roman" w:hAnsi="Times New Roman" w:cs="Times New Roman"/>
          <w:sz w:val="24"/>
          <w:szCs w:val="24"/>
        </w:rPr>
        <w:t xml:space="preserve">to make more detailed measurements of actual flux in specific places and </w:t>
      </w:r>
      <w:commentRangeStart w:id="49"/>
      <w:r w:rsidR="00894527" w:rsidRPr="002A140B">
        <w:rPr>
          <w:rFonts w:ascii="Times New Roman" w:hAnsi="Times New Roman" w:cs="Times New Roman"/>
          <w:sz w:val="24"/>
          <w:szCs w:val="24"/>
        </w:rPr>
        <w:t>times</w:t>
      </w:r>
      <w:commentRangeEnd w:id="49"/>
      <w:r w:rsidR="00AB1116" w:rsidRPr="002A140B">
        <w:rPr>
          <w:rStyle w:val="CommentReference"/>
          <w:rFonts w:ascii="Times New Roman" w:hAnsi="Times New Roman" w:cs="Times New Roman"/>
          <w:sz w:val="24"/>
          <w:szCs w:val="24"/>
        </w:rPr>
        <w:commentReference w:id="49"/>
      </w:r>
      <w:r w:rsidR="00894527" w:rsidRPr="002A140B">
        <w:rPr>
          <w:rFonts w:ascii="Times New Roman" w:hAnsi="Times New Roman" w:cs="Times New Roman"/>
          <w:sz w:val="24"/>
          <w:szCs w:val="24"/>
        </w:rPr>
        <w:t>.</w:t>
      </w:r>
      <w:r w:rsidR="0003525A" w:rsidRPr="002A140B">
        <w:rPr>
          <w:rFonts w:ascii="Times New Roman" w:hAnsi="Times New Roman" w:cs="Times New Roman"/>
          <w:sz w:val="24"/>
          <w:szCs w:val="24"/>
        </w:rPr>
        <w:t xml:space="preserve">  </w:t>
      </w:r>
    </w:p>
    <w:p w:rsidR="0003525A" w:rsidRPr="002A140B" w:rsidRDefault="0003525A" w:rsidP="002E1B47">
      <w:pPr>
        <w:spacing w:after="0" w:line="240" w:lineRule="auto"/>
        <w:rPr>
          <w:rFonts w:ascii="Times New Roman" w:hAnsi="Times New Roman" w:cs="Times New Roman"/>
          <w:sz w:val="24"/>
          <w:szCs w:val="24"/>
        </w:rPr>
      </w:pPr>
    </w:p>
    <w:p w:rsidR="0003525A" w:rsidRPr="002A140B" w:rsidRDefault="0003525A" w:rsidP="002E1B4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In addition, our studies of stable isotopes (15N and 18O in NO3</w:t>
      </w:r>
      <w:proofErr w:type="gramStart"/>
      <w:r w:rsidRPr="002A140B">
        <w:rPr>
          <w:rFonts w:ascii="Times New Roman" w:hAnsi="Times New Roman" w:cs="Times New Roman"/>
          <w:sz w:val="24"/>
          <w:szCs w:val="24"/>
        </w:rPr>
        <w:t>)  in</w:t>
      </w:r>
      <w:proofErr w:type="gramEnd"/>
      <w:r w:rsidRPr="002A140B">
        <w:rPr>
          <w:rFonts w:ascii="Times New Roman" w:hAnsi="Times New Roman" w:cs="Times New Roman"/>
          <w:sz w:val="24"/>
          <w:szCs w:val="24"/>
        </w:rPr>
        <w:t xml:space="preserve"> soil solutions </w:t>
      </w:r>
      <w:r w:rsidR="0081071F" w:rsidRPr="002A140B">
        <w:rPr>
          <w:rFonts w:ascii="Times New Roman" w:hAnsi="Times New Roman" w:cs="Times New Roman"/>
          <w:sz w:val="24"/>
          <w:szCs w:val="24"/>
        </w:rPr>
        <w:t xml:space="preserve">and stream water  </w:t>
      </w:r>
      <w:r w:rsidRPr="002A140B">
        <w:rPr>
          <w:rFonts w:ascii="Times New Roman" w:hAnsi="Times New Roman" w:cs="Times New Roman"/>
          <w:sz w:val="24"/>
          <w:szCs w:val="24"/>
        </w:rPr>
        <w:t xml:space="preserve">show evidence of potential </w:t>
      </w:r>
      <w:r w:rsidR="0081071F" w:rsidRPr="002A140B">
        <w:rPr>
          <w:rFonts w:ascii="Times New Roman" w:hAnsi="Times New Roman" w:cs="Times New Roman"/>
          <w:sz w:val="24"/>
          <w:szCs w:val="24"/>
        </w:rPr>
        <w:t>denitrification in shallow groundwater of upland soils</w:t>
      </w:r>
      <w:r w:rsidR="00883F78" w:rsidRPr="002A140B">
        <w:rPr>
          <w:rFonts w:ascii="Times New Roman" w:hAnsi="Times New Roman" w:cs="Times New Roman"/>
          <w:sz w:val="24"/>
          <w:szCs w:val="24"/>
        </w:rPr>
        <w:t xml:space="preserve"> (Wexler et al. 2014)</w:t>
      </w:r>
      <w:r w:rsidR="0081071F" w:rsidRPr="002A140B">
        <w:rPr>
          <w:rFonts w:ascii="Times New Roman" w:hAnsi="Times New Roman" w:cs="Times New Roman"/>
          <w:sz w:val="24"/>
          <w:szCs w:val="24"/>
        </w:rPr>
        <w:t>. We propose to expand these isotopic measurements to track seasonal and spatial variation in denitrification patterns and to tie these to observations of hydrologic fluxes</w:t>
      </w:r>
      <w:commentRangeStart w:id="50"/>
      <w:r w:rsidR="0081071F" w:rsidRPr="002A140B">
        <w:rPr>
          <w:rFonts w:ascii="Times New Roman" w:hAnsi="Times New Roman" w:cs="Times New Roman"/>
          <w:sz w:val="24"/>
          <w:szCs w:val="24"/>
        </w:rPr>
        <w:t xml:space="preserve">. </w:t>
      </w:r>
      <w:commentRangeEnd w:id="50"/>
      <w:r w:rsidR="0081071F" w:rsidRPr="002A140B">
        <w:rPr>
          <w:rStyle w:val="CommentReference"/>
          <w:rFonts w:ascii="Times New Roman" w:hAnsi="Times New Roman" w:cs="Times New Roman"/>
          <w:sz w:val="24"/>
          <w:szCs w:val="24"/>
        </w:rPr>
        <w:commentReference w:id="50"/>
      </w:r>
    </w:p>
    <w:p w:rsidR="0003525A" w:rsidRPr="002A140B" w:rsidRDefault="0003525A" w:rsidP="002E1B47">
      <w:pPr>
        <w:spacing w:after="0" w:line="240" w:lineRule="auto"/>
        <w:rPr>
          <w:rFonts w:ascii="Times New Roman" w:hAnsi="Times New Roman" w:cs="Times New Roman"/>
          <w:sz w:val="24"/>
          <w:szCs w:val="24"/>
          <w:u w:val="single"/>
        </w:rPr>
      </w:pPr>
    </w:p>
    <w:p w:rsidR="002E1B47" w:rsidRPr="002A140B" w:rsidRDefault="002E1B47" w:rsidP="00392A17">
      <w:pPr>
        <w:spacing w:after="0" w:line="240" w:lineRule="auto"/>
        <w:rPr>
          <w:rFonts w:ascii="Times New Roman" w:hAnsi="Times New Roman" w:cs="Times New Roman"/>
          <w:sz w:val="24"/>
          <w:szCs w:val="24"/>
        </w:rPr>
      </w:pPr>
      <w:proofErr w:type="gramStart"/>
      <w:r w:rsidRPr="00650422">
        <w:rPr>
          <w:rFonts w:ascii="Times New Roman" w:hAnsi="Times New Roman" w:cs="Times New Roman"/>
          <w:sz w:val="24"/>
          <w:szCs w:val="24"/>
          <w:u w:val="single"/>
        </w:rPr>
        <w:t>Models</w:t>
      </w:r>
      <w:r w:rsidRPr="002A140B">
        <w:rPr>
          <w:rFonts w:ascii="Times New Roman" w:hAnsi="Times New Roman" w:cs="Times New Roman"/>
          <w:sz w:val="24"/>
          <w:szCs w:val="24"/>
        </w:rPr>
        <w:t>.</w:t>
      </w:r>
      <w:proofErr w:type="gramEnd"/>
      <w:r w:rsidRPr="002A140B">
        <w:rPr>
          <w:rFonts w:ascii="Times New Roman" w:hAnsi="Times New Roman" w:cs="Times New Roman"/>
          <w:sz w:val="24"/>
          <w:szCs w:val="24"/>
        </w:rPr>
        <w:t xml:space="preserve">  Our overall conceptual model illustrates the poss</w:t>
      </w:r>
      <w:r w:rsidR="001175A4" w:rsidRPr="002A140B">
        <w:rPr>
          <w:rFonts w:ascii="Times New Roman" w:hAnsi="Times New Roman" w:cs="Times New Roman"/>
          <w:sz w:val="24"/>
          <w:szCs w:val="24"/>
        </w:rPr>
        <w:t xml:space="preserve">ible fates of N in the ecosystem, </w:t>
      </w:r>
      <w:r w:rsidR="005E6A88" w:rsidRPr="002A140B">
        <w:rPr>
          <w:rFonts w:ascii="Times New Roman" w:hAnsi="Times New Roman" w:cs="Times New Roman"/>
          <w:sz w:val="24"/>
          <w:szCs w:val="24"/>
        </w:rPr>
        <w:t xml:space="preserve">and </w:t>
      </w:r>
      <w:r w:rsidR="001175A4" w:rsidRPr="002A140B">
        <w:rPr>
          <w:rFonts w:ascii="Times New Roman" w:hAnsi="Times New Roman" w:cs="Times New Roman"/>
          <w:sz w:val="24"/>
          <w:szCs w:val="24"/>
        </w:rPr>
        <w:t>some of the controlling factors and consequences of N flow to these fates (Fig</w:t>
      </w:r>
      <w:r w:rsidR="00DB16C7">
        <w:rPr>
          <w:rFonts w:ascii="Times New Roman" w:hAnsi="Times New Roman" w:cs="Times New Roman"/>
          <w:sz w:val="24"/>
          <w:szCs w:val="24"/>
        </w:rPr>
        <w:t>. 6</w:t>
      </w:r>
      <w:r w:rsidR="001175A4" w:rsidRPr="002A140B">
        <w:rPr>
          <w:rFonts w:ascii="Times New Roman" w:hAnsi="Times New Roman" w:cs="Times New Roman"/>
          <w:sz w:val="24"/>
          <w:szCs w:val="24"/>
        </w:rPr>
        <w:t xml:space="preserve"> N conceptual diagram.)  This model allows us to predict a tradeoff among these fates for N based on the levels of the controlling factors, but a more detailed prediction of the future of N cycling at HBR requires a more detailed and quantitative simulation model.  To predict N dynamics under conditions of changing levels of atmospheric N deposition and climate change we have been using the PnET series of models, particularly PnET-</w:t>
      </w:r>
      <w:r w:rsidR="001175A4" w:rsidRPr="00AB62DB">
        <w:rPr>
          <w:rFonts w:ascii="Times New Roman" w:hAnsi="Times New Roman" w:cs="Times New Roman"/>
          <w:sz w:val="24"/>
          <w:szCs w:val="24"/>
        </w:rPr>
        <w:t xml:space="preserve">CN </w:t>
      </w:r>
      <w:r w:rsidR="00DB4D66" w:rsidRPr="00AB62DB">
        <w:rPr>
          <w:rFonts w:ascii="Times New Roman" w:eastAsiaTheme="minorHAnsi" w:hAnsi="Times New Roman" w:cs="Times New Roman"/>
          <w:sz w:val="24"/>
          <w:szCs w:val="24"/>
        </w:rPr>
        <w:t>(Ollinger et al. 2008)</w:t>
      </w:r>
      <w:r w:rsidR="001175A4" w:rsidRPr="00AB62DB">
        <w:rPr>
          <w:rFonts w:ascii="Times New Roman" w:hAnsi="Times New Roman" w:cs="Times New Roman"/>
          <w:sz w:val="24"/>
          <w:szCs w:val="24"/>
        </w:rPr>
        <w:t xml:space="preserve"> and</w:t>
      </w:r>
      <w:r w:rsidR="001175A4" w:rsidRPr="002A140B">
        <w:rPr>
          <w:rFonts w:ascii="Times New Roman" w:hAnsi="Times New Roman" w:cs="Times New Roman"/>
          <w:sz w:val="24"/>
          <w:szCs w:val="24"/>
        </w:rPr>
        <w:t xml:space="preserve"> PnET-BGC </w:t>
      </w:r>
      <w:r w:rsidR="003B6090" w:rsidRPr="002A140B">
        <w:rPr>
          <w:rFonts w:ascii="Times New Roman" w:hAnsi="Times New Roman" w:cs="Times New Roman"/>
          <w:sz w:val="24"/>
          <w:szCs w:val="24"/>
        </w:rPr>
        <w:fldChar w:fldCharType="begin"/>
      </w:r>
      <w:r w:rsidR="00707050" w:rsidRPr="002A140B">
        <w:rPr>
          <w:rFonts w:ascii="Times New Roman" w:hAnsi="Times New Roman" w:cs="Times New Roman"/>
          <w:sz w:val="24"/>
          <w:szCs w:val="24"/>
        </w:rPr>
        <w:instrText xml:space="preserve"> ADDIN EN.CITE &lt;EndNote&gt;&lt;Cite ExcludeAuth="1"&gt;&lt;Author&gt;Chen&lt;/Author&gt;&lt;Year&gt;2005&lt;/Year&gt;&lt;RecNum&gt;1045&lt;/RecNum&gt;&lt;DisplayText&gt;(Chen and Driscoll 2005a, 2005b)&lt;/DisplayText&gt;&lt;record&gt;&lt;rec-number&gt;1045&lt;/rec-number&gt;&lt;foreign-keys&gt;&lt;key app="EN" db-id="5da0e25agp2d5gefdsp5zst9zrww0er2tfs5" timestamp="0"&gt;1045&lt;/key&gt;&lt;/foreign-keys&gt;&lt;ref-type name="Journal Article"&gt;17&lt;/ref-type&gt;&lt;contributors&gt;&lt;authors&gt;&lt;author&gt;Chen, L. M.&lt;/author&gt;&lt;author&gt;Driscoll, C. T.&lt;/author&gt;&lt;/authors&gt;&lt;/contributors&gt;&lt;titles&gt;&lt;title&gt;A two-layer model to simulate variations in surface water chemistry draining a northern forest watershed&lt;/title&gt;&lt;secondary-title&gt;Water Resources Research&lt;/secondary-title&gt;&lt;/titles&gt;&lt;periodical&gt;&lt;full-title&gt;Water Resources Research&lt;/full-title&gt;&lt;/periodical&gt;&lt;volume&gt;41&lt;/volume&gt;&lt;number&gt;9&lt;/number&gt;&lt;dates&gt;&lt;year&gt;2005&lt;/year&gt;&lt;pub-dates&gt;&lt;date&gt;Sep&lt;/date&gt;&lt;/pub-dates&gt;&lt;/dates&gt;&lt;isbn&gt;0043-1397&lt;/isbn&gt;&lt;accession-num&gt;ISI:000232514300002&lt;/accession-num&gt;&lt;urls&gt;&lt;related-urls&gt;&lt;url&gt;&amp;lt;Go to ISI&amp;gt;://000232514300002&lt;/url&gt;&lt;/related-urls&gt;&lt;/urls&gt;&lt;electronic-resource-num&gt;W09425&amp;#xD;10.1029/2004wr003625&lt;/electronic-resource-num&gt;&lt;/record&gt;&lt;/Cite&gt;&lt;Cite&gt;&lt;Author&gt;Chen&lt;/Author&gt;&lt;Year&gt;2005&lt;/Year&gt;&lt;RecNum&gt;3997&lt;/RecNum&gt;&lt;record&gt;&lt;rec-number&gt;3997&lt;/rec-number&gt;&lt;foreign-keys&gt;&lt;key app="EN" db-id="5da0e25agp2d5gefdsp5zst9zrww0er2tfs5" timestamp="1438362292"&gt;3997&lt;/key&gt;&lt;/foreign-keys&gt;&lt;ref-type name="Journal Article"&gt;17&lt;/ref-type&gt;&lt;contributors&gt;&lt;authors&gt;&lt;author&gt;Chen, L.&lt;/author&gt;&lt;author&gt;Driscoll, C. T.&lt;/author&gt;&lt;/authors&gt;&lt;/contributors&gt;&lt;titles&gt;&lt;title&gt;Strategies for emission controls to mitigate snowmelt acidification&lt;/title&gt;&lt;secondary-title&gt;Geophysical Research Letters&lt;/secondary-title&gt;&lt;/titles&gt;&lt;periodical&gt;&lt;full-title&gt;Geophysical Research Letters&lt;/full-title&gt;&lt;/periodical&gt;&lt;pages&gt;L20401&lt;/pages&gt;&lt;volume&gt;32&lt;/volume&gt;&lt;dates&gt;&lt;year&gt;2005&lt;/year&gt;&lt;/dates&gt;&lt;urls&gt;&lt;/urls&gt;&lt;/record&gt;&lt;/Cite&gt;&lt;/EndNote&gt;</w:instrText>
      </w:r>
      <w:r w:rsidR="003B6090" w:rsidRPr="002A140B">
        <w:rPr>
          <w:rFonts w:ascii="Times New Roman" w:hAnsi="Times New Roman" w:cs="Times New Roman"/>
          <w:sz w:val="24"/>
          <w:szCs w:val="24"/>
        </w:rPr>
        <w:fldChar w:fldCharType="separate"/>
      </w:r>
      <w:r w:rsidR="00707050" w:rsidRPr="002A140B">
        <w:rPr>
          <w:rFonts w:ascii="Times New Roman" w:hAnsi="Times New Roman" w:cs="Times New Roman"/>
          <w:noProof/>
          <w:sz w:val="24"/>
          <w:szCs w:val="24"/>
        </w:rPr>
        <w:t>(Chen and Driscoll 2005a, 2005b)</w:t>
      </w:r>
      <w:r w:rsidR="003B6090" w:rsidRPr="002A140B">
        <w:rPr>
          <w:rFonts w:ascii="Times New Roman" w:hAnsi="Times New Roman" w:cs="Times New Roman"/>
          <w:sz w:val="24"/>
          <w:szCs w:val="24"/>
        </w:rPr>
        <w:fldChar w:fldCharType="end"/>
      </w:r>
      <w:r w:rsidR="001175A4" w:rsidRPr="002A140B">
        <w:rPr>
          <w:rFonts w:ascii="Times New Roman" w:hAnsi="Times New Roman" w:cs="Times New Roman"/>
          <w:sz w:val="24"/>
          <w:szCs w:val="24"/>
        </w:rPr>
        <w:t xml:space="preserve">, which adds soil acid-base chemistry to PnET-CN.  A </w:t>
      </w:r>
      <w:r w:rsidR="002A6D8E" w:rsidRPr="002A140B">
        <w:rPr>
          <w:rFonts w:ascii="Times New Roman" w:hAnsi="Times New Roman" w:cs="Times New Roman"/>
          <w:sz w:val="24"/>
          <w:szCs w:val="24"/>
        </w:rPr>
        <w:t xml:space="preserve">new version, called PnET-SOM, </w:t>
      </w:r>
      <w:r w:rsidR="00B06730" w:rsidRPr="002A140B">
        <w:rPr>
          <w:rFonts w:ascii="Times New Roman" w:hAnsi="Times New Roman" w:cs="Times New Roman"/>
          <w:sz w:val="24"/>
          <w:szCs w:val="24"/>
        </w:rPr>
        <w:t xml:space="preserve">has an improved </w:t>
      </w:r>
      <w:r w:rsidR="002A6D8E" w:rsidRPr="002A140B">
        <w:rPr>
          <w:rFonts w:ascii="Times New Roman" w:hAnsi="Times New Roman" w:cs="Times New Roman"/>
          <w:sz w:val="24"/>
          <w:szCs w:val="24"/>
        </w:rPr>
        <w:t xml:space="preserve">soil C and N cycling routine </w:t>
      </w:r>
      <w:r w:rsidR="003B6090" w:rsidRPr="002A140B">
        <w:rPr>
          <w:rFonts w:ascii="Times New Roman" w:hAnsi="Times New Roman" w:cs="Times New Roman"/>
          <w:sz w:val="24"/>
          <w:szCs w:val="24"/>
        </w:rPr>
        <w:fldChar w:fldCharType="begin"/>
      </w:r>
      <w:r w:rsidR="00707050" w:rsidRPr="002A140B">
        <w:rPr>
          <w:rFonts w:ascii="Times New Roman" w:hAnsi="Times New Roman" w:cs="Times New Roman"/>
          <w:sz w:val="24"/>
          <w:szCs w:val="24"/>
        </w:rPr>
        <w:instrText xml:space="preserve"> ADDIN EN.CITE &lt;EndNote&gt;&lt;Cite&gt;&lt;Author&gt;Tonitto&lt;/Author&gt;&lt;Year&gt;2014&lt;/Year&gt;&lt;RecNum&gt;3644&lt;/RecNum&gt;&lt;DisplayText&gt;(Tonitto et al. 2014)&lt;/DisplayText&gt;&lt;record&gt;&lt;rec-number&gt;3644&lt;/rec-number&gt;&lt;foreign-keys&gt;&lt;key app="EN" db-id="5da0e25agp2d5gefdsp5zst9zrww0er2tfs5" timestamp="1399907081"&gt;3644&lt;/key&gt;&lt;/foreign-keys&gt;&lt;ref-type name="Journal Article"&gt;17&lt;/ref-type&gt;&lt;contributors&gt;&lt;authors&gt;&lt;author&gt;Tonitto, Christina&lt;/author&gt;&lt;author&gt;Goodale, ChristineL&lt;/author&gt;&lt;author&gt;Weiss, MarissaS&lt;/author&gt;&lt;author&gt;Frey, SeritaD&lt;/author&gt;&lt;author&gt;Ollinger, ScottV&lt;/author&gt;&lt;/authors&gt;&lt;/contributors&gt;&lt;titles&gt;&lt;title&gt;The effect of nitrogen addition on soil organic matter dynamics: a model analysis of the Harvard Forest Chronic Nitrogen Amendment Study and soil carbon response to anthropogenic N deposition&lt;/title&gt;&lt;secondary-title&gt;Biogeochemistry&lt;/secondary-title&gt;&lt;alt-title&gt;Biogeochemistry&lt;/alt-title&gt;&lt;/titles&gt;&lt;periodical&gt;&lt;full-title&gt;Biogeochemistry&lt;/full-title&gt;&lt;/periodical&gt;&lt;alt-periodical&gt;&lt;full-title&gt;Biogeochemistry&lt;/full-title&gt;&lt;/alt-periodical&gt;&lt;pages&gt;431-454&lt;/pages&gt;&lt;volume&gt;117&lt;/volume&gt;&lt;number&gt;2-3&lt;/number&gt;&lt;keywords&gt;&lt;keyword&gt;Soil organic matter&lt;/keyword&gt;&lt;keyword&gt;Soil organic carbon&lt;/keyword&gt;&lt;keyword&gt;Decomposition&lt;/keyword&gt;&lt;keyword&gt;Carbon storage&lt;/keyword&gt;&lt;keyword&gt;Nitrogen cycle&lt;/keyword&gt;&lt;keyword&gt;Nitrogen deposition&lt;/keyword&gt;&lt;keyword&gt;Forest ecosystem&lt;/keyword&gt;&lt;keyword&gt;PnET model&lt;/keyword&gt;&lt;/keywords&gt;&lt;dates&gt;&lt;year&gt;2014&lt;/year&gt;&lt;pub-dates&gt;&lt;date&gt;2014/03/01&lt;/date&gt;&lt;/pub-dates&gt;&lt;/dates&gt;&lt;publisher&gt;Springer International Publishing&lt;/publisher&gt;&lt;isbn&gt;0168-2563&lt;/isbn&gt;&lt;urls&gt;&lt;related-urls&gt;&lt;url&gt;http://dx.doi.org/10.1007/s10533-013-9887-4&lt;/url&gt;&lt;/related-urls&gt;&lt;/urls&gt;&lt;electronic-resource-num&gt;10.1007/s10533-013-9887-4&lt;/electronic-resource-num&gt;&lt;language&gt;English&lt;/language&gt;&lt;/record&gt;&lt;/Cite&gt;&lt;/EndNote&gt;</w:instrText>
      </w:r>
      <w:r w:rsidR="003B6090" w:rsidRPr="002A140B">
        <w:rPr>
          <w:rFonts w:ascii="Times New Roman" w:hAnsi="Times New Roman" w:cs="Times New Roman"/>
          <w:sz w:val="24"/>
          <w:szCs w:val="24"/>
        </w:rPr>
        <w:fldChar w:fldCharType="separate"/>
      </w:r>
      <w:r w:rsidR="00707050" w:rsidRPr="002A140B">
        <w:rPr>
          <w:rFonts w:ascii="Times New Roman" w:hAnsi="Times New Roman" w:cs="Times New Roman"/>
          <w:noProof/>
          <w:sz w:val="24"/>
          <w:szCs w:val="24"/>
        </w:rPr>
        <w:t>(Tonitto et al. 2014)</w:t>
      </w:r>
      <w:r w:rsidR="003B6090" w:rsidRPr="002A140B">
        <w:rPr>
          <w:rFonts w:ascii="Times New Roman" w:hAnsi="Times New Roman" w:cs="Times New Roman"/>
          <w:sz w:val="24"/>
          <w:szCs w:val="24"/>
        </w:rPr>
        <w:fldChar w:fldCharType="end"/>
      </w:r>
      <w:r w:rsidR="007F4F58" w:rsidRPr="002A140B">
        <w:rPr>
          <w:rFonts w:ascii="Times New Roman" w:hAnsi="Times New Roman" w:cs="Times New Roman"/>
          <w:sz w:val="24"/>
          <w:szCs w:val="24"/>
        </w:rPr>
        <w:t xml:space="preserve"> and a denitrification routine</w:t>
      </w:r>
      <w:r w:rsidR="002A6D8E" w:rsidRPr="002A140B">
        <w:rPr>
          <w:rFonts w:ascii="Times New Roman" w:hAnsi="Times New Roman" w:cs="Times New Roman"/>
          <w:sz w:val="24"/>
          <w:szCs w:val="24"/>
        </w:rPr>
        <w:t xml:space="preserve">.   </w:t>
      </w:r>
      <w:r w:rsidR="001175A4" w:rsidRPr="002A140B">
        <w:rPr>
          <w:rFonts w:ascii="Times New Roman" w:hAnsi="Times New Roman" w:cs="Times New Roman"/>
          <w:sz w:val="24"/>
          <w:szCs w:val="24"/>
        </w:rPr>
        <w:t xml:space="preserve">Notably, while PnET does well at simulating plant N uptake, it has not been able to </w:t>
      </w:r>
      <w:r w:rsidR="002A6D8E" w:rsidRPr="002A140B">
        <w:rPr>
          <w:rFonts w:ascii="Times New Roman" w:hAnsi="Times New Roman" w:cs="Times New Roman"/>
          <w:sz w:val="24"/>
          <w:szCs w:val="24"/>
        </w:rPr>
        <w:t>accurate</w:t>
      </w:r>
      <w:r w:rsidR="001175A4" w:rsidRPr="002A140B">
        <w:rPr>
          <w:rFonts w:ascii="Times New Roman" w:hAnsi="Times New Roman" w:cs="Times New Roman"/>
          <w:sz w:val="24"/>
          <w:szCs w:val="24"/>
        </w:rPr>
        <w:t>ly simulate the recent low leaching losses</w:t>
      </w:r>
      <w:r w:rsidR="002A6D8E"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r>
      <w:r w:rsidR="00707050" w:rsidRPr="002A140B">
        <w:rPr>
          <w:rFonts w:ascii="Times New Roman" w:hAnsi="Times New Roman" w:cs="Times New Roman"/>
          <w:sz w:val="24"/>
          <w:szCs w:val="24"/>
        </w:rPr>
        <w:instrText xml:space="preserve"> ADDIN EN.CITE &lt;EndNote&gt;&lt;Cite&gt;&lt;Author&gt;Pourmokhtarian&lt;/Author&gt;&lt;Year&gt;2012&lt;/Year&gt;&lt;RecNum&gt;2924&lt;/RecNum&gt;&lt;DisplayText&gt;(Pourmokhtarian et al. 2012)&lt;/DisplayText&gt;&lt;record&gt;&lt;rec-number&gt;2924&lt;/rec-number&gt;&lt;foreign-keys&gt;&lt;key app="EN" db-id="5da0e25agp2d5gefdsp5zst9zrww0er2tfs5"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Research&lt;/secondary-title&gt;&lt;/titles&gt;&lt;periodical&gt;&lt;full-title&gt;Water Resources Research&lt;/full-title&gt;&lt;/periodical&gt;&lt;pages&gt;W07514&lt;/pages&gt;&lt;volume&gt;48&lt;/volume&gt;&lt;number&gt;7&lt;/number&gt;&lt;keywords&gt;&lt;keyword&gt;CO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3B6090" w:rsidRPr="002A140B">
        <w:rPr>
          <w:rFonts w:ascii="Times New Roman" w:hAnsi="Times New Roman" w:cs="Times New Roman"/>
          <w:sz w:val="24"/>
          <w:szCs w:val="24"/>
        </w:rPr>
        <w:fldChar w:fldCharType="separate"/>
      </w:r>
      <w:r w:rsidR="00707050" w:rsidRPr="002A140B">
        <w:rPr>
          <w:rFonts w:ascii="Times New Roman" w:hAnsi="Times New Roman" w:cs="Times New Roman"/>
          <w:noProof/>
          <w:sz w:val="24"/>
          <w:szCs w:val="24"/>
        </w:rPr>
        <w:t>(</w:t>
      </w:r>
      <w:r w:rsidR="00F218B8" w:rsidRPr="002A140B">
        <w:rPr>
          <w:rFonts w:ascii="Times New Roman" w:hAnsi="Times New Roman" w:cs="Times New Roman"/>
          <w:noProof/>
          <w:sz w:val="24"/>
          <w:szCs w:val="24"/>
        </w:rPr>
        <w:t xml:space="preserve">Aber et al. 2002, </w:t>
      </w:r>
      <w:r w:rsidR="00707050" w:rsidRPr="002A140B">
        <w:rPr>
          <w:rFonts w:ascii="Times New Roman" w:hAnsi="Times New Roman" w:cs="Times New Roman"/>
          <w:noProof/>
          <w:sz w:val="24"/>
          <w:szCs w:val="24"/>
        </w:rPr>
        <w:t>Pourmokhtarian et al. 2012)</w:t>
      </w:r>
      <w:r w:rsidR="003B6090" w:rsidRPr="002A140B">
        <w:rPr>
          <w:rFonts w:ascii="Times New Roman" w:hAnsi="Times New Roman" w:cs="Times New Roman"/>
          <w:sz w:val="24"/>
          <w:szCs w:val="24"/>
        </w:rPr>
        <w:fldChar w:fldCharType="end"/>
      </w:r>
      <w:r w:rsidR="001175A4" w:rsidRPr="002A140B">
        <w:rPr>
          <w:rFonts w:ascii="Times New Roman" w:hAnsi="Times New Roman" w:cs="Times New Roman"/>
          <w:sz w:val="24"/>
          <w:szCs w:val="24"/>
        </w:rPr>
        <w:t>, indicating that either the gaseous N loss</w:t>
      </w:r>
      <w:r w:rsidR="00B06730" w:rsidRPr="002A140B">
        <w:rPr>
          <w:rFonts w:ascii="Times New Roman" w:hAnsi="Times New Roman" w:cs="Times New Roman"/>
          <w:sz w:val="24"/>
          <w:szCs w:val="24"/>
        </w:rPr>
        <w:t>,</w:t>
      </w:r>
      <w:r w:rsidR="001175A4" w:rsidRPr="002A140B">
        <w:rPr>
          <w:rFonts w:ascii="Times New Roman" w:hAnsi="Times New Roman" w:cs="Times New Roman"/>
          <w:sz w:val="24"/>
          <w:szCs w:val="24"/>
        </w:rPr>
        <w:t xml:space="preserve"> soil N sinks</w:t>
      </w:r>
      <w:r w:rsidR="00B06730" w:rsidRPr="002A140B">
        <w:rPr>
          <w:rFonts w:ascii="Times New Roman" w:hAnsi="Times New Roman" w:cs="Times New Roman"/>
          <w:sz w:val="24"/>
          <w:szCs w:val="24"/>
        </w:rPr>
        <w:t>,</w:t>
      </w:r>
      <w:r w:rsidR="001175A4" w:rsidRPr="002A140B">
        <w:rPr>
          <w:rFonts w:ascii="Times New Roman" w:hAnsi="Times New Roman" w:cs="Times New Roman"/>
          <w:sz w:val="24"/>
          <w:szCs w:val="24"/>
        </w:rPr>
        <w:t xml:space="preserve"> </w:t>
      </w:r>
      <w:r w:rsidR="00B06730" w:rsidRPr="002A140B">
        <w:rPr>
          <w:rFonts w:ascii="Times New Roman" w:hAnsi="Times New Roman" w:cs="Times New Roman"/>
          <w:sz w:val="24"/>
          <w:szCs w:val="24"/>
        </w:rPr>
        <w:t xml:space="preserve">or mineralization algorithms </w:t>
      </w:r>
      <w:r w:rsidR="001175A4" w:rsidRPr="002A140B">
        <w:rPr>
          <w:rFonts w:ascii="Times New Roman" w:hAnsi="Times New Roman" w:cs="Times New Roman"/>
          <w:sz w:val="24"/>
          <w:szCs w:val="24"/>
        </w:rPr>
        <w:t xml:space="preserve">in </w:t>
      </w:r>
      <w:r w:rsidR="002A6D8E" w:rsidRPr="002A140B">
        <w:rPr>
          <w:rFonts w:ascii="Times New Roman" w:hAnsi="Times New Roman" w:cs="Times New Roman"/>
          <w:sz w:val="24"/>
          <w:szCs w:val="24"/>
        </w:rPr>
        <w:t>the model a</w:t>
      </w:r>
      <w:r w:rsidR="001175A4" w:rsidRPr="002A140B">
        <w:rPr>
          <w:rFonts w:ascii="Times New Roman" w:hAnsi="Times New Roman" w:cs="Times New Roman"/>
          <w:sz w:val="24"/>
          <w:szCs w:val="24"/>
        </w:rPr>
        <w:t xml:space="preserve">re </w:t>
      </w:r>
      <w:r w:rsidR="002A6D8E" w:rsidRPr="002A140B">
        <w:rPr>
          <w:rFonts w:ascii="Times New Roman" w:hAnsi="Times New Roman" w:cs="Times New Roman"/>
          <w:sz w:val="24"/>
          <w:szCs w:val="24"/>
        </w:rPr>
        <w:t>insufficient</w:t>
      </w:r>
      <w:r w:rsidR="001175A4" w:rsidRPr="002A140B">
        <w:rPr>
          <w:rFonts w:ascii="Times New Roman" w:hAnsi="Times New Roman" w:cs="Times New Roman"/>
          <w:sz w:val="24"/>
          <w:szCs w:val="24"/>
        </w:rPr>
        <w:t xml:space="preserve">.  </w:t>
      </w:r>
      <w:r w:rsidR="00192E9B" w:rsidRPr="002A140B">
        <w:rPr>
          <w:rFonts w:ascii="Times New Roman" w:hAnsi="Times New Roman" w:cs="Times New Roman"/>
          <w:sz w:val="24"/>
          <w:szCs w:val="24"/>
        </w:rPr>
        <w:t>Better understanding of the controls on these processes is one critical way for the p</w:t>
      </w:r>
      <w:r w:rsidR="001175A4" w:rsidRPr="002A140B">
        <w:rPr>
          <w:rFonts w:ascii="Times New Roman" w:hAnsi="Times New Roman" w:cs="Times New Roman"/>
          <w:sz w:val="24"/>
          <w:szCs w:val="24"/>
        </w:rPr>
        <w:t>roposed experimen</w:t>
      </w:r>
      <w:r w:rsidR="002A6D8E" w:rsidRPr="002A140B">
        <w:rPr>
          <w:rFonts w:ascii="Times New Roman" w:hAnsi="Times New Roman" w:cs="Times New Roman"/>
          <w:sz w:val="24"/>
          <w:szCs w:val="24"/>
        </w:rPr>
        <w:t xml:space="preserve">tal work to improve the model, and the proposed research is explicitly designed to feed into the model development. </w:t>
      </w:r>
    </w:p>
    <w:p w:rsidR="00A10AB6" w:rsidRPr="002A140B" w:rsidRDefault="00A10AB6" w:rsidP="002E1B47">
      <w:pPr>
        <w:spacing w:after="0" w:line="240" w:lineRule="auto"/>
        <w:rPr>
          <w:rFonts w:ascii="Times New Roman" w:hAnsi="Times New Roman" w:cs="Times New Roman"/>
          <w:sz w:val="24"/>
          <w:szCs w:val="24"/>
        </w:rPr>
      </w:pPr>
    </w:p>
    <w:p w:rsidR="001175A4" w:rsidRPr="002A140B" w:rsidRDefault="003C1D3F" w:rsidP="002E1B47">
      <w:pPr>
        <w:spacing w:after="0" w:line="240" w:lineRule="auto"/>
        <w:rPr>
          <w:rFonts w:ascii="Times New Roman" w:hAnsi="Times New Roman" w:cs="Times New Roman"/>
          <w:i/>
          <w:sz w:val="24"/>
          <w:szCs w:val="24"/>
        </w:rPr>
      </w:pPr>
      <w:r w:rsidRPr="002A140B">
        <w:rPr>
          <w:rFonts w:ascii="Times New Roman" w:hAnsi="Times New Roman" w:cs="Times New Roman"/>
          <w:i/>
          <w:sz w:val="24"/>
          <w:szCs w:val="24"/>
        </w:rPr>
        <w:t xml:space="preserve">2.2.3 </w:t>
      </w:r>
      <w:r w:rsidR="008E017B" w:rsidRPr="002A140B">
        <w:rPr>
          <w:rFonts w:ascii="Times New Roman" w:hAnsi="Times New Roman" w:cs="Times New Roman"/>
          <w:i/>
          <w:sz w:val="24"/>
          <w:szCs w:val="24"/>
        </w:rPr>
        <w:t>Impacts of calcium depletion caused by acid deposition</w:t>
      </w:r>
    </w:p>
    <w:p w:rsidR="00324114" w:rsidRPr="002A140B" w:rsidRDefault="008E017B" w:rsidP="00324114">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Our long-term nutrient budgets at HB have indicated that a large amount of the available Ca has been stripped from the soil through leaching </w:t>
      </w:r>
      <w:r w:rsidR="006A72B7">
        <w:rPr>
          <w:rFonts w:ascii="Times New Roman" w:hAnsi="Times New Roman" w:cs="Times New Roman"/>
          <w:sz w:val="24"/>
          <w:szCs w:val="24"/>
        </w:rPr>
        <w:t xml:space="preserve">induced by the </w:t>
      </w:r>
      <w:r w:rsidRPr="002A140B">
        <w:rPr>
          <w:rFonts w:ascii="Times New Roman" w:hAnsi="Times New Roman" w:cs="Times New Roman"/>
          <w:sz w:val="24"/>
          <w:szCs w:val="24"/>
        </w:rPr>
        <w:t>SO</w:t>
      </w:r>
      <w:r w:rsidRPr="002A140B">
        <w:rPr>
          <w:rFonts w:ascii="Times New Roman" w:hAnsi="Times New Roman" w:cs="Times New Roman"/>
          <w:sz w:val="24"/>
          <w:szCs w:val="24"/>
          <w:vertAlign w:val="subscript"/>
        </w:rPr>
        <w:t>4</w:t>
      </w:r>
      <w:r w:rsidRPr="002A140B">
        <w:rPr>
          <w:rFonts w:ascii="Times New Roman" w:hAnsi="Times New Roman" w:cs="Times New Roman"/>
          <w:sz w:val="24"/>
          <w:szCs w:val="24"/>
          <w:vertAlign w:val="superscript"/>
        </w:rPr>
        <w:t>2-</w:t>
      </w:r>
      <w:r w:rsidRPr="002A140B">
        <w:rPr>
          <w:rFonts w:ascii="Times New Roman" w:hAnsi="Times New Roman" w:cs="Times New Roman"/>
          <w:sz w:val="24"/>
          <w:szCs w:val="24"/>
        </w:rPr>
        <w:t xml:space="preserve"> and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associated with acid deposition (Likens et al 1996, 1998).  </w:t>
      </w:r>
      <w:r w:rsidR="008902EA" w:rsidRPr="002A140B">
        <w:rPr>
          <w:rFonts w:ascii="Times New Roman" w:hAnsi="Times New Roman" w:cs="Times New Roman"/>
          <w:sz w:val="24"/>
          <w:szCs w:val="24"/>
        </w:rPr>
        <w:t>To test the hypothesis that replacement of this lost Ca would restore ecosystem function and structure, w</w:t>
      </w:r>
      <w:r w:rsidR="00324114" w:rsidRPr="002A140B">
        <w:rPr>
          <w:rFonts w:ascii="Times New Roman" w:hAnsi="Times New Roman" w:cs="Times New Roman"/>
          <w:sz w:val="24"/>
          <w:szCs w:val="24"/>
        </w:rPr>
        <w:t>e experimentally added CaSiO</w:t>
      </w:r>
      <w:r w:rsidR="00324114" w:rsidRPr="002A140B">
        <w:rPr>
          <w:rFonts w:ascii="Times New Roman" w:hAnsi="Times New Roman" w:cs="Times New Roman"/>
          <w:sz w:val="24"/>
          <w:szCs w:val="24"/>
          <w:vertAlign w:val="subscript"/>
        </w:rPr>
        <w:t>3</w:t>
      </w:r>
      <w:r w:rsidR="00324114" w:rsidRPr="002A140B">
        <w:rPr>
          <w:rFonts w:ascii="Times New Roman" w:hAnsi="Times New Roman" w:cs="Times New Roman"/>
          <w:sz w:val="24"/>
          <w:szCs w:val="24"/>
        </w:rPr>
        <w:t xml:space="preserve"> to </w:t>
      </w:r>
      <w:r w:rsidR="008902EA" w:rsidRPr="002A140B">
        <w:rPr>
          <w:rFonts w:ascii="Times New Roman" w:hAnsi="Times New Roman" w:cs="Times New Roman"/>
          <w:sz w:val="24"/>
          <w:szCs w:val="24"/>
        </w:rPr>
        <w:t>watershed 1 (</w:t>
      </w:r>
      <w:r w:rsidR="00324114" w:rsidRPr="002A140B">
        <w:rPr>
          <w:rFonts w:ascii="Times New Roman" w:hAnsi="Times New Roman" w:cs="Times New Roman"/>
          <w:sz w:val="24"/>
          <w:szCs w:val="24"/>
        </w:rPr>
        <w:t>W1</w:t>
      </w:r>
      <w:r w:rsidR="008902EA" w:rsidRPr="002A140B">
        <w:rPr>
          <w:rFonts w:ascii="Times New Roman" w:hAnsi="Times New Roman" w:cs="Times New Roman"/>
          <w:sz w:val="24"/>
          <w:szCs w:val="24"/>
        </w:rPr>
        <w:t>)</w:t>
      </w:r>
      <w:r w:rsidR="00324114" w:rsidRPr="002A140B">
        <w:rPr>
          <w:rFonts w:ascii="Times New Roman" w:hAnsi="Times New Roman" w:cs="Times New Roman"/>
          <w:sz w:val="24"/>
          <w:szCs w:val="24"/>
        </w:rPr>
        <w:t xml:space="preserve"> in 1999. Throughout this experiment we have maintained long term measurements of soil </w:t>
      </w:r>
      <w:r w:rsidR="00324114" w:rsidRPr="002A140B">
        <w:rPr>
          <w:rFonts w:ascii="Times New Roman" w:hAnsi="Times New Roman" w:cs="Times New Roman"/>
          <w:sz w:val="24"/>
          <w:szCs w:val="24"/>
        </w:rPr>
        <w:lastRenderedPageBreak/>
        <w:t>solutions, soil, microbial biomass and activity, vegeta</w:t>
      </w:r>
      <w:r w:rsidR="008902EA" w:rsidRPr="002A140B">
        <w:rPr>
          <w:rFonts w:ascii="Times New Roman" w:hAnsi="Times New Roman" w:cs="Times New Roman"/>
          <w:sz w:val="24"/>
          <w:szCs w:val="24"/>
        </w:rPr>
        <w:t xml:space="preserve">tion, biomass distribution, </w:t>
      </w:r>
      <w:r w:rsidR="00324114" w:rsidRPr="002A140B">
        <w:rPr>
          <w:rFonts w:ascii="Times New Roman" w:hAnsi="Times New Roman" w:cs="Times New Roman"/>
          <w:sz w:val="24"/>
          <w:szCs w:val="24"/>
        </w:rPr>
        <w:t>productivity</w:t>
      </w:r>
      <w:r w:rsidR="008902EA" w:rsidRPr="002A140B">
        <w:rPr>
          <w:rFonts w:ascii="Times New Roman" w:hAnsi="Times New Roman" w:cs="Times New Roman"/>
          <w:sz w:val="24"/>
          <w:szCs w:val="24"/>
        </w:rPr>
        <w:t>, and stream chemistry</w:t>
      </w:r>
      <w:r w:rsidR="00324114" w:rsidRPr="002A140B">
        <w:rPr>
          <w:rFonts w:ascii="Times New Roman" w:hAnsi="Times New Roman" w:cs="Times New Roman"/>
          <w:sz w:val="24"/>
          <w:szCs w:val="24"/>
        </w:rPr>
        <w:t>. Near-term responses included the mobilization of Ca and Si in the near-stream environment, followed by soil dissolution, infiltration and penetration to the forest floor and later the upper mineral soil (</w:t>
      </w:r>
      <w:proofErr w:type="spellStart"/>
      <w:r w:rsidR="00324114" w:rsidRPr="002A140B">
        <w:rPr>
          <w:rFonts w:ascii="Times New Roman" w:hAnsi="Times New Roman" w:cs="Times New Roman"/>
          <w:sz w:val="24"/>
          <w:szCs w:val="24"/>
        </w:rPr>
        <w:t>Shuai</w:t>
      </w:r>
      <w:proofErr w:type="spellEnd"/>
      <w:r w:rsidR="00324114" w:rsidRPr="002A140B">
        <w:rPr>
          <w:rFonts w:ascii="Times New Roman" w:hAnsi="Times New Roman" w:cs="Times New Roman"/>
          <w:sz w:val="24"/>
          <w:szCs w:val="24"/>
        </w:rPr>
        <w:t xml:space="preserve"> et al. in review).  </w:t>
      </w:r>
      <w:r w:rsidR="008902EA" w:rsidRPr="002A140B">
        <w:rPr>
          <w:rFonts w:ascii="Times New Roman" w:hAnsi="Times New Roman" w:cs="Times New Roman"/>
          <w:sz w:val="24"/>
          <w:szCs w:val="24"/>
        </w:rPr>
        <w:t xml:space="preserve">Through 2012, 95% of the added Ca and 87% of the added Si has been retained in the watershed. </w:t>
      </w:r>
      <w:r w:rsidR="00324114" w:rsidRPr="002A140B">
        <w:rPr>
          <w:rFonts w:ascii="Times New Roman" w:hAnsi="Times New Roman" w:cs="Times New Roman"/>
          <w:sz w:val="24"/>
          <w:szCs w:val="24"/>
        </w:rPr>
        <w:t xml:space="preserve">We also observed improvements in forest health typified by increases in sugar maple regeneration, competitive ability, and expansion of canopies (Juice et al. 2006, Cleavitt et al. 2010, Battles et al. 2013, van </w:t>
      </w:r>
      <w:proofErr w:type="spellStart"/>
      <w:r w:rsidR="00324114" w:rsidRPr="002A140B">
        <w:rPr>
          <w:rFonts w:ascii="Times New Roman" w:hAnsi="Times New Roman" w:cs="Times New Roman"/>
          <w:sz w:val="24"/>
          <w:szCs w:val="24"/>
        </w:rPr>
        <w:t>Doorn</w:t>
      </w:r>
      <w:proofErr w:type="spellEnd"/>
      <w:r w:rsidR="00324114" w:rsidRPr="002A140B">
        <w:rPr>
          <w:rFonts w:ascii="Times New Roman" w:hAnsi="Times New Roman" w:cs="Times New Roman"/>
          <w:sz w:val="24"/>
          <w:szCs w:val="24"/>
        </w:rPr>
        <w:t xml:space="preserve"> 2014,). Coinciding with marked increases in </w:t>
      </w:r>
      <w:commentRangeStart w:id="51"/>
      <w:r w:rsidR="00324114" w:rsidRPr="002A140B">
        <w:rPr>
          <w:rFonts w:ascii="Times New Roman" w:hAnsi="Times New Roman" w:cs="Times New Roman"/>
          <w:sz w:val="24"/>
          <w:szCs w:val="24"/>
        </w:rPr>
        <w:t>Ca/Al</w:t>
      </w:r>
      <w:commentRangeEnd w:id="51"/>
      <w:r w:rsidR="008902EA" w:rsidRPr="002A140B">
        <w:rPr>
          <w:rStyle w:val="CommentReference"/>
          <w:rFonts w:ascii="Times New Roman" w:hAnsi="Times New Roman" w:cs="Times New Roman"/>
          <w:sz w:val="24"/>
          <w:szCs w:val="24"/>
        </w:rPr>
        <w:commentReference w:id="51"/>
      </w:r>
      <w:r w:rsidR="00324114" w:rsidRPr="002A140B">
        <w:rPr>
          <w:rFonts w:ascii="Times New Roman" w:hAnsi="Times New Roman" w:cs="Times New Roman"/>
          <w:sz w:val="24"/>
          <w:szCs w:val="24"/>
        </w:rPr>
        <w:t>, we observed increases in leaf area and aboveground net primary productivity and decreases in the quantity and depth distribution of fine root biomass (Battles et al. 2013; Fahey et al. in review). More recent observations hav</w:t>
      </w:r>
      <w:r w:rsidR="003C1D3F" w:rsidRPr="002A140B">
        <w:rPr>
          <w:rFonts w:ascii="Times New Roman" w:hAnsi="Times New Roman" w:cs="Times New Roman"/>
          <w:sz w:val="24"/>
          <w:szCs w:val="24"/>
        </w:rPr>
        <w:t xml:space="preserve">e yielded unexpected findings. The Ca addition enhanced the late-stage decomposition of leaf litter (Lovett et al. in press) and the soil pools of C and N have declined in the Oa (humus) horizon and the upper mineral soil (Johnson et al. 2014). </w:t>
      </w:r>
      <w:r w:rsidR="00324114" w:rsidRPr="002A140B">
        <w:rPr>
          <w:rFonts w:ascii="Times New Roman" w:hAnsi="Times New Roman" w:cs="Times New Roman"/>
          <w:sz w:val="24"/>
          <w:szCs w:val="24"/>
        </w:rPr>
        <w:t>The Ca addition initially led to a “tightening” of the N cycle, with decreases in the flow of N to microbial biomass, potential net N mineralization and soil inorganic N pools.  However, starting in</w:t>
      </w:r>
      <w:r w:rsidR="003C1D3F" w:rsidRPr="002A140B">
        <w:rPr>
          <w:rFonts w:ascii="Times New Roman" w:hAnsi="Times New Roman" w:cs="Times New Roman"/>
          <w:sz w:val="24"/>
          <w:szCs w:val="24"/>
        </w:rPr>
        <w:t xml:space="preserve"> </w:t>
      </w:r>
      <w:r w:rsidR="00324114" w:rsidRPr="002A140B">
        <w:rPr>
          <w:rFonts w:ascii="Times New Roman" w:hAnsi="Times New Roman" w:cs="Times New Roman"/>
          <w:sz w:val="24"/>
          <w:szCs w:val="24"/>
        </w:rPr>
        <w:t>2010 we documented marked increases in leaching losses of NO</w:t>
      </w:r>
      <w:r w:rsidR="00324114" w:rsidRPr="002A140B">
        <w:rPr>
          <w:rFonts w:ascii="Times New Roman" w:hAnsi="Times New Roman" w:cs="Times New Roman"/>
          <w:sz w:val="24"/>
          <w:szCs w:val="24"/>
          <w:vertAlign w:val="subscript"/>
        </w:rPr>
        <w:t>3</w:t>
      </w:r>
      <w:r w:rsidR="00324114" w:rsidRPr="002A140B">
        <w:rPr>
          <w:rFonts w:ascii="Times New Roman" w:hAnsi="Times New Roman" w:cs="Times New Roman"/>
          <w:sz w:val="24"/>
          <w:szCs w:val="24"/>
          <w:vertAlign w:val="superscript"/>
        </w:rPr>
        <w:t>-</w:t>
      </w:r>
      <w:r w:rsidR="00324114" w:rsidRPr="002A140B">
        <w:rPr>
          <w:rFonts w:ascii="Times New Roman" w:hAnsi="Times New Roman" w:cs="Times New Roman"/>
          <w:sz w:val="24"/>
          <w:szCs w:val="24"/>
        </w:rPr>
        <w:t xml:space="preserve"> in 60% of our lysimeters in W1 from the forest floor to the mineral soil, ranging up to ~500 µmol L</w:t>
      </w:r>
      <w:r w:rsidR="00324114" w:rsidRPr="002A140B">
        <w:rPr>
          <w:rFonts w:ascii="Times New Roman" w:hAnsi="Times New Roman" w:cs="Times New Roman"/>
          <w:sz w:val="24"/>
          <w:szCs w:val="24"/>
          <w:vertAlign w:val="superscript"/>
        </w:rPr>
        <w:t>-1</w:t>
      </w:r>
      <w:r w:rsidR="00324114" w:rsidRPr="002A140B">
        <w:rPr>
          <w:rFonts w:ascii="Times New Roman" w:hAnsi="Times New Roman" w:cs="Times New Roman"/>
          <w:sz w:val="24"/>
          <w:szCs w:val="24"/>
        </w:rPr>
        <w:t>, and in streamwater throughout the watershed, ranging up to 100 µmol L</w:t>
      </w:r>
      <w:r w:rsidR="00324114" w:rsidRPr="002A140B">
        <w:rPr>
          <w:rFonts w:ascii="Times New Roman" w:hAnsi="Times New Roman" w:cs="Times New Roman"/>
          <w:sz w:val="24"/>
          <w:szCs w:val="24"/>
          <w:vertAlign w:val="superscript"/>
        </w:rPr>
        <w:t>-1</w:t>
      </w:r>
      <w:r w:rsidR="003C1D3F" w:rsidRPr="002A140B">
        <w:rPr>
          <w:rFonts w:ascii="Times New Roman" w:hAnsi="Times New Roman" w:cs="Times New Roman"/>
          <w:sz w:val="24"/>
          <w:szCs w:val="24"/>
          <w:vertAlign w:val="superscript"/>
        </w:rPr>
        <w:t xml:space="preserve"> </w:t>
      </w:r>
      <w:r w:rsidR="00DB16C7">
        <w:rPr>
          <w:rFonts w:ascii="Times New Roman" w:hAnsi="Times New Roman" w:cs="Times New Roman"/>
          <w:sz w:val="24"/>
          <w:szCs w:val="24"/>
        </w:rPr>
        <w:t>(</w:t>
      </w:r>
      <w:r w:rsidR="00DB16C7" w:rsidRPr="00DB16C7">
        <w:rPr>
          <w:rFonts w:ascii="Times New Roman" w:hAnsi="Times New Roman" w:cs="Times New Roman"/>
          <w:sz w:val="24"/>
          <w:szCs w:val="24"/>
          <w:highlight w:val="yellow"/>
        </w:rPr>
        <w:t>Fig. 9</w:t>
      </w:r>
      <w:r w:rsidR="003C1D3F" w:rsidRPr="00DB16C7">
        <w:rPr>
          <w:rFonts w:ascii="Times New Roman" w:hAnsi="Times New Roman" w:cs="Times New Roman"/>
          <w:sz w:val="24"/>
          <w:szCs w:val="24"/>
          <w:highlight w:val="yellow"/>
        </w:rPr>
        <w:t>- NO3 leaching from W1</w:t>
      </w:r>
      <w:r w:rsidR="003C1D3F" w:rsidRPr="002A140B">
        <w:rPr>
          <w:rFonts w:ascii="Times New Roman" w:hAnsi="Times New Roman" w:cs="Times New Roman"/>
          <w:sz w:val="24"/>
          <w:szCs w:val="24"/>
        </w:rPr>
        <w:t>)</w:t>
      </w:r>
      <w:r w:rsidR="008902EA" w:rsidRPr="002A140B">
        <w:rPr>
          <w:rFonts w:ascii="Times New Roman" w:hAnsi="Times New Roman" w:cs="Times New Roman"/>
          <w:sz w:val="24"/>
          <w:szCs w:val="24"/>
        </w:rPr>
        <w:t>.</w:t>
      </w:r>
      <w:r w:rsidR="00324114" w:rsidRPr="002A140B">
        <w:rPr>
          <w:rFonts w:ascii="Times New Roman" w:hAnsi="Times New Roman" w:cs="Times New Roman"/>
          <w:sz w:val="24"/>
          <w:szCs w:val="24"/>
        </w:rPr>
        <w:t xml:space="preserve"> Increased NO</w:t>
      </w:r>
      <w:r w:rsidR="00324114" w:rsidRPr="002A140B">
        <w:rPr>
          <w:rFonts w:ascii="Times New Roman" w:hAnsi="Times New Roman" w:cs="Times New Roman"/>
          <w:sz w:val="24"/>
          <w:szCs w:val="24"/>
          <w:vertAlign w:val="subscript"/>
        </w:rPr>
        <w:t>3</w:t>
      </w:r>
      <w:r w:rsidR="00324114" w:rsidRPr="002A140B">
        <w:rPr>
          <w:rFonts w:ascii="Times New Roman" w:hAnsi="Times New Roman" w:cs="Times New Roman"/>
          <w:sz w:val="24"/>
          <w:szCs w:val="24"/>
          <w:vertAlign w:val="superscript"/>
        </w:rPr>
        <w:t>-</w:t>
      </w:r>
      <w:r w:rsidR="00324114" w:rsidRPr="002A140B">
        <w:rPr>
          <w:rFonts w:ascii="Times New Roman" w:hAnsi="Times New Roman" w:cs="Times New Roman"/>
          <w:sz w:val="24"/>
          <w:szCs w:val="24"/>
        </w:rPr>
        <w:t xml:space="preserve"> leaching has enhanced the mobilization Ca and increased the transport of Ca to exchange sites in the upper mineral soil.</w:t>
      </w:r>
      <w:r w:rsidR="003C1D3F" w:rsidRPr="002A140B">
        <w:rPr>
          <w:rFonts w:ascii="Times New Roman" w:hAnsi="Times New Roman" w:cs="Times New Roman"/>
          <w:sz w:val="24"/>
          <w:szCs w:val="24"/>
        </w:rPr>
        <w:t xml:space="preserve">  I</w:t>
      </w:r>
      <w:r w:rsidR="00324114" w:rsidRPr="002A140B">
        <w:rPr>
          <w:rFonts w:ascii="Times New Roman" w:hAnsi="Times New Roman" w:cs="Times New Roman"/>
          <w:sz w:val="24"/>
          <w:szCs w:val="24"/>
        </w:rPr>
        <w:t xml:space="preserve">t is not clear what processes are driving these recent abrupt changes in watershed biogeochemistry. Finally, our most recent watershed mass balance shows a relatively large quantity of unrecovered added Ca, likely either remaining </w:t>
      </w:r>
      <w:proofErr w:type="spellStart"/>
      <w:r w:rsidR="00324114" w:rsidRPr="002A140B">
        <w:rPr>
          <w:rFonts w:ascii="Times New Roman" w:hAnsi="Times New Roman" w:cs="Times New Roman"/>
          <w:sz w:val="24"/>
          <w:szCs w:val="24"/>
        </w:rPr>
        <w:t>undissolved</w:t>
      </w:r>
      <w:proofErr w:type="spellEnd"/>
      <w:r w:rsidR="00324114" w:rsidRPr="002A140B">
        <w:rPr>
          <w:rFonts w:ascii="Times New Roman" w:hAnsi="Times New Roman" w:cs="Times New Roman"/>
          <w:sz w:val="24"/>
          <w:szCs w:val="24"/>
        </w:rPr>
        <w:t xml:space="preserve"> or retained in tree biomass.</w:t>
      </w:r>
    </w:p>
    <w:p w:rsidR="00324114" w:rsidRPr="002A140B" w:rsidRDefault="00324114" w:rsidP="00324114">
      <w:pPr>
        <w:spacing w:after="0" w:line="240" w:lineRule="auto"/>
        <w:rPr>
          <w:rFonts w:ascii="Times New Roman" w:hAnsi="Times New Roman" w:cs="Times New Roman"/>
          <w:sz w:val="24"/>
          <w:szCs w:val="24"/>
        </w:rPr>
      </w:pPr>
    </w:p>
    <w:p w:rsidR="00324114" w:rsidRPr="002A140B" w:rsidRDefault="00324114" w:rsidP="00324114">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Our questions for research on the long-term response of forest watershed to CaSiO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rPr>
        <w:t xml:space="preserve"> treatment are:</w:t>
      </w:r>
    </w:p>
    <w:p w:rsidR="00324114" w:rsidRPr="002A140B" w:rsidRDefault="00324114" w:rsidP="00AB62DB">
      <w:pPr>
        <w:pStyle w:val="ListParagraph"/>
        <w:numPr>
          <w:ilvl w:val="0"/>
          <w:numId w:val="35"/>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What is the mechanism driving the recent loss of soil organic matter and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from W1 and how long will this condition persist?</w:t>
      </w:r>
    </w:p>
    <w:p w:rsidR="00324114" w:rsidRPr="002A140B" w:rsidRDefault="00324114" w:rsidP="00AB62DB">
      <w:pPr>
        <w:pStyle w:val="ListParagraph"/>
        <w:numPr>
          <w:ilvl w:val="0"/>
          <w:numId w:val="35"/>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Will the recovery of forest productivity and improvements in sugar maple population growth continue? </w:t>
      </w:r>
    </w:p>
    <w:p w:rsidR="00324114" w:rsidRPr="002A140B" w:rsidRDefault="00324114" w:rsidP="00AB62DB">
      <w:pPr>
        <w:pStyle w:val="ListParagraph"/>
        <w:numPr>
          <w:ilvl w:val="0"/>
          <w:numId w:val="35"/>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What are the consequences of elevated NO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vertAlign w:val="superscript"/>
        </w:rPr>
        <w:t>-</w:t>
      </w:r>
      <w:r w:rsidRPr="002A140B">
        <w:rPr>
          <w:rFonts w:ascii="Times New Roman" w:hAnsi="Times New Roman" w:cs="Times New Roman"/>
          <w:sz w:val="24"/>
          <w:szCs w:val="24"/>
        </w:rPr>
        <w:t xml:space="preserve"> leaching to downstream ecosystems?</w:t>
      </w:r>
    </w:p>
    <w:p w:rsidR="00324114" w:rsidRPr="002A140B" w:rsidRDefault="00324114" w:rsidP="00AB62DB">
      <w:pPr>
        <w:pStyle w:val="ListParagraph"/>
        <w:numPr>
          <w:ilvl w:val="0"/>
          <w:numId w:val="35"/>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What is the fate of the added Ca to W1?</w:t>
      </w:r>
    </w:p>
    <w:p w:rsidR="00324114" w:rsidRPr="002A140B" w:rsidRDefault="00324114" w:rsidP="00324114">
      <w:pPr>
        <w:spacing w:after="0" w:line="240" w:lineRule="auto"/>
        <w:rPr>
          <w:rFonts w:ascii="Times New Roman" w:hAnsi="Times New Roman" w:cs="Times New Roman"/>
          <w:sz w:val="24"/>
          <w:szCs w:val="24"/>
        </w:rPr>
      </w:pPr>
    </w:p>
    <w:p w:rsidR="00324114" w:rsidRPr="002A140B" w:rsidRDefault="00324114" w:rsidP="00324114">
      <w:pPr>
        <w:spacing w:after="0" w:line="240" w:lineRule="auto"/>
        <w:rPr>
          <w:rFonts w:ascii="Times New Roman" w:hAnsi="Times New Roman" w:cs="Times New Roman"/>
          <w:sz w:val="24"/>
          <w:szCs w:val="24"/>
        </w:rPr>
      </w:pPr>
      <w:r w:rsidRPr="00650422">
        <w:rPr>
          <w:rFonts w:ascii="Times New Roman" w:hAnsi="Times New Roman" w:cs="Times New Roman"/>
          <w:sz w:val="24"/>
          <w:szCs w:val="24"/>
          <w:u w:val="single"/>
        </w:rPr>
        <w:t>Proposed Research</w:t>
      </w:r>
      <w:r w:rsidR="00650422">
        <w:rPr>
          <w:rFonts w:ascii="Times New Roman" w:hAnsi="Times New Roman" w:cs="Times New Roman"/>
          <w:sz w:val="24"/>
          <w:szCs w:val="24"/>
          <w:u w:val="single"/>
        </w:rPr>
        <w:t xml:space="preserve">  </w:t>
      </w:r>
      <w:r w:rsidRPr="002A140B">
        <w:rPr>
          <w:rFonts w:ascii="Times New Roman" w:hAnsi="Times New Roman" w:cs="Times New Roman"/>
          <w:sz w:val="24"/>
          <w:szCs w:val="24"/>
        </w:rPr>
        <w:t>To address these research questions we plan to continue our ongoing monitoring of microbial biomass and activity, vegetation dynamics and</w:t>
      </w:r>
      <w:r w:rsidR="003C1D3F" w:rsidRPr="002A140B">
        <w:rPr>
          <w:rFonts w:ascii="Times New Roman" w:hAnsi="Times New Roman" w:cs="Times New Roman"/>
          <w:sz w:val="24"/>
          <w:szCs w:val="24"/>
        </w:rPr>
        <w:t xml:space="preserve"> net primary productivity</w:t>
      </w:r>
      <w:r w:rsidRPr="002A140B">
        <w:rPr>
          <w:rFonts w:ascii="Times New Roman" w:hAnsi="Times New Roman" w:cs="Times New Roman"/>
          <w:sz w:val="24"/>
          <w:szCs w:val="24"/>
        </w:rPr>
        <w:t>, soil, soil solution and stream chemistry in the CaSiO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rPr>
        <w:t xml:space="preserve"> treated watershed (W1). We will conduct time-series analysis and mass balances to examine the transport and fate of added Ca and Si, and quantify the recent perturbation to the N cycle and evaluate the implications for the recovery of the Ca status</w:t>
      </w:r>
      <w:proofErr w:type="gramStart"/>
      <w:r w:rsidRPr="002A140B">
        <w:rPr>
          <w:rFonts w:ascii="Times New Roman" w:hAnsi="Times New Roman" w:cs="Times New Roman"/>
          <w:sz w:val="24"/>
          <w:szCs w:val="24"/>
        </w:rPr>
        <w:t>,  the</w:t>
      </w:r>
      <w:proofErr w:type="gramEnd"/>
      <w:r w:rsidRPr="002A140B">
        <w:rPr>
          <w:rFonts w:ascii="Times New Roman" w:hAnsi="Times New Roman" w:cs="Times New Roman"/>
          <w:sz w:val="24"/>
          <w:szCs w:val="24"/>
        </w:rPr>
        <w:t xml:space="preserve"> acid-base chemistry of the watershed, and the long-term health and productivity of the forest. In addition we have </w:t>
      </w:r>
      <w:commentRangeStart w:id="52"/>
      <w:r w:rsidRPr="002A140B">
        <w:rPr>
          <w:rFonts w:ascii="Times New Roman" w:hAnsi="Times New Roman" w:cs="Times New Roman"/>
          <w:sz w:val="24"/>
          <w:szCs w:val="24"/>
        </w:rPr>
        <w:t xml:space="preserve">recently started measuring </w:t>
      </w:r>
      <w:r w:rsidRPr="002A140B">
        <w:rPr>
          <w:rFonts w:ascii="Times New Roman" w:hAnsi="Times New Roman" w:cs="Times New Roman"/>
          <w:sz w:val="24"/>
          <w:szCs w:val="24"/>
          <w:vertAlign w:val="superscript"/>
        </w:rPr>
        <w:t>15</w:t>
      </w:r>
      <w:r w:rsidRPr="002A140B">
        <w:rPr>
          <w:rFonts w:ascii="Times New Roman" w:hAnsi="Times New Roman" w:cs="Times New Roman"/>
          <w:sz w:val="24"/>
          <w:szCs w:val="24"/>
        </w:rPr>
        <w:t>N in drainage water samples which we hope will provide insight on cycling and loss processes</w:t>
      </w:r>
      <w:commentRangeEnd w:id="52"/>
      <w:r w:rsidR="008902EA" w:rsidRPr="002A140B">
        <w:rPr>
          <w:rStyle w:val="CommentReference"/>
          <w:rFonts w:ascii="Times New Roman" w:hAnsi="Times New Roman" w:cs="Times New Roman"/>
          <w:sz w:val="24"/>
          <w:szCs w:val="24"/>
        </w:rPr>
        <w:commentReference w:id="52"/>
      </w:r>
      <w:r w:rsidRPr="002A140B">
        <w:rPr>
          <w:rFonts w:ascii="Times New Roman" w:hAnsi="Times New Roman" w:cs="Times New Roman"/>
          <w:sz w:val="24"/>
          <w:szCs w:val="24"/>
        </w:rPr>
        <w:t xml:space="preserve">. We have also initiated measurements of changes in in-stream process in response to the experimental treatment. We propose to continue these measurements as </w:t>
      </w:r>
      <w:commentRangeStart w:id="53"/>
      <w:r w:rsidRPr="002A140B">
        <w:rPr>
          <w:rFonts w:ascii="Times New Roman" w:hAnsi="Times New Roman" w:cs="Times New Roman"/>
          <w:sz w:val="24"/>
          <w:szCs w:val="24"/>
        </w:rPr>
        <w:t>a new initiative in this LTER cycle</w:t>
      </w:r>
      <w:commentRangeEnd w:id="53"/>
      <w:r w:rsidR="003C1D3F" w:rsidRPr="002A140B">
        <w:rPr>
          <w:rStyle w:val="CommentReference"/>
          <w:rFonts w:ascii="Times New Roman" w:hAnsi="Times New Roman" w:cs="Times New Roman"/>
          <w:sz w:val="24"/>
          <w:szCs w:val="24"/>
        </w:rPr>
        <w:commentReference w:id="53"/>
      </w:r>
      <w:r w:rsidRPr="002A140B">
        <w:rPr>
          <w:rFonts w:ascii="Times New Roman" w:hAnsi="Times New Roman" w:cs="Times New Roman"/>
          <w:sz w:val="24"/>
          <w:szCs w:val="24"/>
        </w:rPr>
        <w:t>.  Finally, we would like to conduct detailed nutrient measurements in aboveground biomass and complete soil profiles through quantitative soil pits in order to quantify the fate of the added CaSiO</w:t>
      </w:r>
      <w:r w:rsidRPr="002A140B">
        <w:rPr>
          <w:rFonts w:ascii="Times New Roman" w:hAnsi="Times New Roman" w:cs="Times New Roman"/>
          <w:sz w:val="24"/>
          <w:szCs w:val="24"/>
          <w:vertAlign w:val="subscript"/>
        </w:rPr>
        <w:t>3</w:t>
      </w:r>
      <w:r w:rsidRPr="002A140B">
        <w:rPr>
          <w:rFonts w:ascii="Times New Roman" w:hAnsi="Times New Roman" w:cs="Times New Roman"/>
          <w:sz w:val="24"/>
          <w:szCs w:val="24"/>
        </w:rPr>
        <w:t>. We will seek additional funding to complete this work.</w:t>
      </w:r>
    </w:p>
    <w:p w:rsidR="00286B8E" w:rsidRPr="002A140B" w:rsidRDefault="00286B8E" w:rsidP="00A10AB6">
      <w:pPr>
        <w:pStyle w:val="ListParagraph"/>
        <w:spacing w:after="0" w:line="240" w:lineRule="auto"/>
        <w:ind w:left="0"/>
        <w:rPr>
          <w:rFonts w:ascii="Times New Roman" w:hAnsi="Times New Roman" w:cs="Times New Roman"/>
          <w:sz w:val="24"/>
          <w:szCs w:val="24"/>
        </w:rPr>
      </w:pPr>
    </w:p>
    <w:p w:rsidR="00286B8E" w:rsidRDefault="00286B8E" w:rsidP="00A10AB6">
      <w:pPr>
        <w:pStyle w:val="ListParagraph"/>
        <w:spacing w:after="0" w:line="240" w:lineRule="auto"/>
        <w:ind w:left="0"/>
        <w:rPr>
          <w:rFonts w:ascii="Times New Roman" w:hAnsi="Times New Roman" w:cs="Times New Roman"/>
          <w:b/>
          <w:i/>
          <w:color w:val="1F497D" w:themeColor="text2"/>
          <w:sz w:val="24"/>
          <w:szCs w:val="24"/>
        </w:rPr>
      </w:pPr>
      <w:r w:rsidRPr="002A140B">
        <w:rPr>
          <w:rFonts w:ascii="Times New Roman" w:hAnsi="Times New Roman" w:cs="Times New Roman"/>
          <w:b/>
          <w:i/>
          <w:color w:val="1F497D" w:themeColor="text2"/>
          <w:sz w:val="24"/>
          <w:szCs w:val="24"/>
        </w:rPr>
        <w:lastRenderedPageBreak/>
        <w:t xml:space="preserve">Figure page </w:t>
      </w:r>
      <w:r w:rsidR="00F103DF" w:rsidRPr="002A140B">
        <w:rPr>
          <w:rFonts w:ascii="Times New Roman" w:hAnsi="Times New Roman" w:cs="Times New Roman"/>
          <w:b/>
          <w:i/>
          <w:color w:val="1F497D" w:themeColor="text2"/>
          <w:sz w:val="24"/>
          <w:szCs w:val="24"/>
        </w:rPr>
        <w:t>3</w:t>
      </w:r>
      <w:r w:rsidRPr="002A140B">
        <w:rPr>
          <w:rFonts w:ascii="Times New Roman" w:hAnsi="Times New Roman" w:cs="Times New Roman"/>
          <w:b/>
          <w:i/>
          <w:color w:val="1F497D" w:themeColor="text2"/>
          <w:sz w:val="24"/>
          <w:szCs w:val="24"/>
        </w:rPr>
        <w:t xml:space="preserve">.  </w:t>
      </w:r>
      <w:r w:rsidR="006A72B7">
        <w:rPr>
          <w:rFonts w:ascii="Times New Roman" w:hAnsi="Times New Roman" w:cs="Times New Roman"/>
          <w:b/>
          <w:i/>
          <w:color w:val="1F497D" w:themeColor="text2"/>
          <w:sz w:val="24"/>
          <w:szCs w:val="24"/>
        </w:rPr>
        <w:t>Figures 8-11</w:t>
      </w:r>
    </w:p>
    <w:p w:rsidR="006A72B7" w:rsidRPr="002A140B" w:rsidRDefault="006A72B7" w:rsidP="00A10AB6">
      <w:pPr>
        <w:pStyle w:val="ListParagraph"/>
        <w:spacing w:after="0" w:line="240" w:lineRule="auto"/>
        <w:ind w:left="0"/>
        <w:rPr>
          <w:rFonts w:ascii="Times New Roman" w:hAnsi="Times New Roman" w:cs="Times New Roman"/>
          <w:sz w:val="24"/>
          <w:szCs w:val="24"/>
        </w:rPr>
      </w:pPr>
    </w:p>
    <w:p w:rsidR="001175A4" w:rsidRPr="002A140B" w:rsidRDefault="00A10AB6" w:rsidP="002E1B47">
      <w:pPr>
        <w:spacing w:after="0" w:line="240" w:lineRule="auto"/>
        <w:rPr>
          <w:rFonts w:ascii="Times New Roman" w:hAnsi="Times New Roman" w:cs="Times New Roman"/>
          <w:i/>
          <w:sz w:val="24"/>
          <w:szCs w:val="24"/>
        </w:rPr>
      </w:pPr>
      <w:commentRangeStart w:id="54"/>
      <w:proofErr w:type="gramStart"/>
      <w:r w:rsidRPr="002A140B">
        <w:rPr>
          <w:rFonts w:ascii="Times New Roman" w:hAnsi="Times New Roman" w:cs="Times New Roman"/>
          <w:i/>
          <w:sz w:val="24"/>
          <w:szCs w:val="24"/>
        </w:rPr>
        <w:t>2.2.4  Mult</w:t>
      </w:r>
      <w:r w:rsidR="00B63627" w:rsidRPr="002A140B">
        <w:rPr>
          <w:rFonts w:ascii="Times New Roman" w:hAnsi="Times New Roman" w:cs="Times New Roman"/>
          <w:i/>
          <w:sz w:val="24"/>
          <w:szCs w:val="24"/>
        </w:rPr>
        <w:t>iple</w:t>
      </w:r>
      <w:proofErr w:type="gramEnd"/>
      <w:r w:rsidR="00B63627" w:rsidRPr="002A140B">
        <w:rPr>
          <w:rFonts w:ascii="Times New Roman" w:hAnsi="Times New Roman" w:cs="Times New Roman"/>
          <w:i/>
          <w:sz w:val="24"/>
          <w:szCs w:val="24"/>
        </w:rPr>
        <w:t xml:space="preserve"> element limitation</w:t>
      </w:r>
      <w:commentRangeEnd w:id="54"/>
      <w:r w:rsidR="006A72B7">
        <w:rPr>
          <w:rStyle w:val="CommentReference"/>
        </w:rPr>
        <w:commentReference w:id="54"/>
      </w:r>
    </w:p>
    <w:p w:rsidR="00352BA1" w:rsidRPr="002A140B" w:rsidRDefault="00392A17" w:rsidP="00352BA1">
      <w:pPr>
        <w:spacing w:after="0" w:line="240" w:lineRule="auto"/>
        <w:rPr>
          <w:rFonts w:ascii="Times New Roman" w:eastAsia="Calibri" w:hAnsi="Times New Roman" w:cs="Times New Roman"/>
          <w:sz w:val="24"/>
          <w:szCs w:val="24"/>
        </w:rPr>
      </w:pPr>
      <w:r w:rsidRPr="002A140B">
        <w:rPr>
          <w:rFonts w:ascii="Times New Roman" w:hAnsi="Times New Roman" w:cs="Times New Roman"/>
          <w:sz w:val="24"/>
          <w:szCs w:val="24"/>
        </w:rPr>
        <w:t>One legacy of decades of pollutant deposition is elevated levels of N</w:t>
      </w:r>
      <w:r w:rsidR="00352BA1" w:rsidRPr="002A140B">
        <w:rPr>
          <w:rFonts w:ascii="Times New Roman" w:hAnsi="Times New Roman" w:cs="Times New Roman"/>
          <w:sz w:val="24"/>
          <w:szCs w:val="24"/>
        </w:rPr>
        <w:t xml:space="preserve"> in the vegetation and soils at HBR.  N is typically a limiting element in temperate forests such as HBR, but elevated N availability may shift nutrient limitation or co-limitation to other critical elements, such as phosphorus (P) or Ca.  Both demand for and availability of N, P and Ca can shift over the course of forest recovery after disturbance.  </w:t>
      </w:r>
      <w:r w:rsidRPr="002A140B">
        <w:rPr>
          <w:rFonts w:ascii="Times New Roman" w:eastAsia="Calibri" w:hAnsi="Times New Roman" w:cs="Times New Roman"/>
          <w:sz w:val="24"/>
          <w:szCs w:val="24"/>
        </w:rPr>
        <w:t xml:space="preserve">We are exploring element interactions in a set of 13 forest stands that span a wide range of N availability, and that include replicates of different forest age (mid-successional and mature) (Fisk et al. 2014).  Plots in these stands have been fertilized with low levels of N, P, and N+P since summer 2011 and other plots in these stands received a one-time wollastonite </w:t>
      </w:r>
      <w:r w:rsidR="00352BA1" w:rsidRPr="002A140B">
        <w:rPr>
          <w:rFonts w:ascii="Times New Roman" w:eastAsia="Calibri" w:hAnsi="Times New Roman" w:cs="Times New Roman"/>
          <w:sz w:val="24"/>
          <w:szCs w:val="24"/>
        </w:rPr>
        <w:t xml:space="preserve">(CaSiO3) </w:t>
      </w:r>
      <w:r w:rsidRPr="002A140B">
        <w:rPr>
          <w:rFonts w:ascii="Times New Roman" w:eastAsia="Calibri" w:hAnsi="Times New Roman" w:cs="Times New Roman"/>
          <w:sz w:val="24"/>
          <w:szCs w:val="24"/>
        </w:rPr>
        <w:t xml:space="preserve">addition in 2012.  Total soil respiration, litterfall, and </w:t>
      </w:r>
      <w:proofErr w:type="spellStart"/>
      <w:r w:rsidRPr="002A140B">
        <w:rPr>
          <w:rFonts w:ascii="Times New Roman" w:eastAsia="Calibri" w:hAnsi="Times New Roman" w:cs="Times New Roman"/>
          <w:sz w:val="24"/>
          <w:szCs w:val="24"/>
        </w:rPr>
        <w:t>overstory</w:t>
      </w:r>
      <w:proofErr w:type="spellEnd"/>
      <w:r w:rsidRPr="002A140B">
        <w:rPr>
          <w:rFonts w:ascii="Times New Roman" w:eastAsia="Calibri" w:hAnsi="Times New Roman" w:cs="Times New Roman"/>
          <w:sz w:val="24"/>
          <w:szCs w:val="24"/>
        </w:rPr>
        <w:t xml:space="preserve"> </w:t>
      </w:r>
      <w:r w:rsidRPr="00AB62DB">
        <w:rPr>
          <w:rFonts w:ascii="Times New Roman" w:eastAsia="Calibri" w:hAnsi="Times New Roman" w:cs="Times New Roman"/>
          <w:sz w:val="24"/>
          <w:szCs w:val="24"/>
        </w:rPr>
        <w:t>biomass are routinely quantified in these stands and provide the ecosystem-level context for</w:t>
      </w:r>
      <w:r w:rsidRPr="002A140B">
        <w:rPr>
          <w:rFonts w:ascii="Times New Roman" w:eastAsia="Calibri" w:hAnsi="Times New Roman" w:cs="Times New Roman"/>
          <w:sz w:val="24"/>
          <w:szCs w:val="24"/>
        </w:rPr>
        <w:t xml:space="preserve"> examining plant and microbial processes that regulate forest productivity and soil C storage.  This experiment is a valuable resource for research questions relating to nutrient limitation, ecosystem productivity, and response to forest disturbance (harvest and N enrichment).</w:t>
      </w:r>
    </w:p>
    <w:p w:rsidR="00352BA1" w:rsidRPr="002A140B" w:rsidRDefault="00352BA1" w:rsidP="00352BA1">
      <w:pPr>
        <w:spacing w:after="0" w:line="240" w:lineRule="auto"/>
        <w:rPr>
          <w:rFonts w:ascii="Times New Roman" w:eastAsia="Calibri" w:hAnsi="Times New Roman" w:cs="Times New Roman"/>
          <w:sz w:val="24"/>
          <w:szCs w:val="24"/>
        </w:rPr>
      </w:pPr>
    </w:p>
    <w:p w:rsidR="00392A17" w:rsidRDefault="00392A17" w:rsidP="00352BA1">
      <w:pPr>
        <w:spacing w:after="0" w:line="240" w:lineRule="auto"/>
        <w:rPr>
          <w:rFonts w:ascii="Times New Roman" w:eastAsia="Calibri" w:hAnsi="Times New Roman" w:cs="Times New Roman"/>
          <w:sz w:val="24"/>
          <w:szCs w:val="24"/>
        </w:rPr>
      </w:pPr>
      <w:r w:rsidRPr="002A140B">
        <w:rPr>
          <w:rFonts w:ascii="Times New Roman" w:eastAsia="Calibri" w:hAnsi="Times New Roman" w:cs="Times New Roman"/>
          <w:sz w:val="24"/>
          <w:szCs w:val="24"/>
        </w:rPr>
        <w:t xml:space="preserve">Our current objectives are to describe the temporal development of nutrient limitation or co-limitation of forest productivity, identify plant and soil mechanisms important to intermediate-term (5-15 yr) responses to </w:t>
      </w:r>
      <w:commentRangeStart w:id="55"/>
      <w:r w:rsidRPr="002A140B">
        <w:rPr>
          <w:rFonts w:ascii="Times New Roman" w:eastAsia="Calibri" w:hAnsi="Times New Roman" w:cs="Times New Roman"/>
          <w:sz w:val="24"/>
          <w:szCs w:val="24"/>
        </w:rPr>
        <w:t xml:space="preserve">added N and P, </w:t>
      </w:r>
      <w:commentRangeEnd w:id="55"/>
      <w:r w:rsidR="00352BA1" w:rsidRPr="002A140B">
        <w:rPr>
          <w:rStyle w:val="CommentReference"/>
          <w:rFonts w:ascii="Times New Roman" w:hAnsi="Times New Roman" w:cs="Times New Roman"/>
          <w:sz w:val="24"/>
          <w:szCs w:val="24"/>
        </w:rPr>
        <w:commentReference w:id="55"/>
      </w:r>
      <w:r w:rsidRPr="002A140B">
        <w:rPr>
          <w:rFonts w:ascii="Times New Roman" w:eastAsia="Calibri" w:hAnsi="Times New Roman" w:cs="Times New Roman"/>
          <w:sz w:val="24"/>
          <w:szCs w:val="24"/>
        </w:rPr>
        <w:t xml:space="preserve">identify microbial controls of soil organic matter accumulation and nutrient availability, and quantify variation in plant and microbial responses to added N and P across a native soil fertility gradient.   We propose the more specific hypotheses: </w:t>
      </w:r>
    </w:p>
    <w:p w:rsidR="00AB62DB" w:rsidRPr="002A140B" w:rsidRDefault="00AB62DB" w:rsidP="00352BA1">
      <w:pPr>
        <w:spacing w:after="0" w:line="240" w:lineRule="auto"/>
        <w:rPr>
          <w:rFonts w:ascii="Times New Roman" w:eastAsia="Calibri" w:hAnsi="Times New Roman" w:cs="Times New Roman"/>
          <w:sz w:val="24"/>
          <w:szCs w:val="24"/>
        </w:rPr>
      </w:pPr>
    </w:p>
    <w:p w:rsidR="00392A17" w:rsidRPr="002A140B" w:rsidRDefault="00392A17" w:rsidP="00392A17">
      <w:pPr>
        <w:spacing w:line="240" w:lineRule="auto"/>
        <w:rPr>
          <w:rFonts w:ascii="Times New Roman" w:eastAsia="Calibri" w:hAnsi="Times New Roman" w:cs="Times New Roman"/>
          <w:sz w:val="24"/>
          <w:szCs w:val="24"/>
        </w:rPr>
      </w:pPr>
      <w:r w:rsidRPr="002A140B">
        <w:rPr>
          <w:rFonts w:ascii="Times New Roman" w:eastAsia="Calibri" w:hAnsi="Times New Roman" w:cs="Times New Roman"/>
          <w:sz w:val="24"/>
          <w:szCs w:val="24"/>
        </w:rPr>
        <w:t>1) Forest productivity is N and P co-limited with relative contributions of N and P changing over succession.  Predictions of the MEL model (</w:t>
      </w:r>
      <w:proofErr w:type="spellStart"/>
      <w:r w:rsidRPr="002A140B">
        <w:rPr>
          <w:rFonts w:ascii="Times New Roman" w:eastAsia="Calibri" w:hAnsi="Times New Roman" w:cs="Times New Roman"/>
          <w:sz w:val="24"/>
          <w:szCs w:val="24"/>
        </w:rPr>
        <w:t>Rastetter</w:t>
      </w:r>
      <w:proofErr w:type="spellEnd"/>
      <w:r w:rsidRPr="002A140B">
        <w:rPr>
          <w:rFonts w:ascii="Times New Roman" w:eastAsia="Calibri" w:hAnsi="Times New Roman" w:cs="Times New Roman"/>
          <w:sz w:val="24"/>
          <w:szCs w:val="24"/>
        </w:rPr>
        <w:t xml:space="preserve"> et al. 2013) lead us to expect primary limitation by P in young forests shifting to N in maturing forests, and to stronger synergistic N+P co-limitation in old (&gt; 100 yr) forests.  </w:t>
      </w:r>
    </w:p>
    <w:p w:rsidR="00392A17" w:rsidRPr="002A140B" w:rsidRDefault="00392A17" w:rsidP="00392A17">
      <w:pPr>
        <w:spacing w:line="240" w:lineRule="auto"/>
        <w:rPr>
          <w:rFonts w:ascii="Times New Roman" w:eastAsiaTheme="minorHAnsi" w:hAnsi="Times New Roman" w:cs="Times New Roman"/>
          <w:sz w:val="24"/>
          <w:szCs w:val="24"/>
        </w:rPr>
      </w:pPr>
      <w:r w:rsidRPr="002A140B">
        <w:rPr>
          <w:rFonts w:ascii="Times New Roman" w:eastAsia="Calibri" w:hAnsi="Times New Roman" w:cs="Times New Roman"/>
          <w:sz w:val="24"/>
          <w:szCs w:val="24"/>
        </w:rPr>
        <w:t>2)  Forest ecosystem responses will include s</w:t>
      </w:r>
      <w:r w:rsidRPr="002A140B">
        <w:rPr>
          <w:rFonts w:ascii="Times New Roman" w:hAnsi="Times New Roman" w:cs="Times New Roman"/>
          <w:sz w:val="24"/>
          <w:szCs w:val="24"/>
        </w:rPr>
        <w:t xml:space="preserve">hifts in the canopy dominance and fine root abundance of different species, with EM species increasing under N limitation and AM species increasing under P limitation.  </w:t>
      </w:r>
      <w:r w:rsidRPr="002A140B">
        <w:rPr>
          <w:rFonts w:ascii="Times New Roman" w:eastAsia="Calibri" w:hAnsi="Times New Roman" w:cs="Times New Roman"/>
          <w:sz w:val="24"/>
          <w:szCs w:val="24"/>
        </w:rPr>
        <w:t>In addition to the relatively short-term plant and microbial allocation mechanisms that contribute to treatment responses, we expect to see longer-term vegetation responses develop over 10-15 years of treatment.</w:t>
      </w:r>
      <w:r w:rsidRPr="002A140B">
        <w:rPr>
          <w:rFonts w:ascii="Times New Roman" w:hAnsi="Times New Roman" w:cs="Times New Roman"/>
          <w:sz w:val="24"/>
          <w:szCs w:val="24"/>
        </w:rPr>
        <w:t xml:space="preserve"> </w:t>
      </w:r>
    </w:p>
    <w:p w:rsidR="00392A17" w:rsidRPr="002A140B" w:rsidRDefault="00392A17" w:rsidP="00392A17">
      <w:pPr>
        <w:spacing w:line="240" w:lineRule="auto"/>
        <w:rPr>
          <w:rFonts w:ascii="Times New Roman" w:eastAsia="Calibri" w:hAnsi="Times New Roman" w:cs="Times New Roman"/>
          <w:sz w:val="24"/>
          <w:szCs w:val="24"/>
        </w:rPr>
      </w:pPr>
      <w:r w:rsidRPr="002A140B">
        <w:rPr>
          <w:rFonts w:ascii="Times New Roman" w:eastAsia="Calibri" w:hAnsi="Times New Roman" w:cs="Times New Roman"/>
          <w:sz w:val="24"/>
          <w:szCs w:val="24"/>
        </w:rPr>
        <w:t xml:space="preserve">3)  Microbial stoichiometry influences mineralization of C and nutrients via controls of physiological status (dormancy, non-growth respiration, C assimilation for growth).  Microbial mineralization processes are promoted by N limitation and slowed by P limitation and these limitations drive responses to added nutrients.   </w:t>
      </w:r>
    </w:p>
    <w:p w:rsidR="00392A17" w:rsidRPr="002A140B" w:rsidRDefault="00392A17" w:rsidP="00392A17">
      <w:pPr>
        <w:spacing w:line="240" w:lineRule="auto"/>
        <w:rPr>
          <w:rFonts w:ascii="Times New Roman" w:eastAsiaTheme="minorHAnsi" w:hAnsi="Times New Roman" w:cs="Times New Roman"/>
          <w:sz w:val="24"/>
          <w:szCs w:val="24"/>
        </w:rPr>
      </w:pPr>
      <w:r w:rsidRPr="002A140B">
        <w:rPr>
          <w:rFonts w:ascii="Times New Roman" w:hAnsi="Times New Roman" w:cs="Times New Roman"/>
          <w:sz w:val="24"/>
          <w:szCs w:val="24"/>
        </w:rPr>
        <w:t xml:space="preserve">4) Native soil fertility controls plant and microbial responses to N and P additions, with P limitation developing most strongly at the fertile end of the gradient and N limitation developing most strongly at the infertile end of the gradient.  Adding N at the infertile end of the gradient is expected to promote P availability and reduce plant P demand, for example via increased </w:t>
      </w:r>
      <w:proofErr w:type="spellStart"/>
      <w:r w:rsidRPr="002A140B">
        <w:rPr>
          <w:rFonts w:ascii="Times New Roman" w:hAnsi="Times New Roman" w:cs="Times New Roman"/>
          <w:sz w:val="24"/>
          <w:szCs w:val="24"/>
        </w:rPr>
        <w:t>phosphatase</w:t>
      </w:r>
      <w:proofErr w:type="spellEnd"/>
      <w:r w:rsidRPr="002A140B">
        <w:rPr>
          <w:rFonts w:ascii="Times New Roman" w:hAnsi="Times New Roman" w:cs="Times New Roman"/>
          <w:sz w:val="24"/>
          <w:szCs w:val="24"/>
        </w:rPr>
        <w:t xml:space="preserve"> activity and increased foliar P </w:t>
      </w:r>
      <w:proofErr w:type="spellStart"/>
      <w:r w:rsidRPr="002A140B">
        <w:rPr>
          <w:rFonts w:ascii="Times New Roman" w:hAnsi="Times New Roman" w:cs="Times New Roman"/>
          <w:sz w:val="24"/>
          <w:szCs w:val="24"/>
        </w:rPr>
        <w:t>retranslocation</w:t>
      </w:r>
      <w:proofErr w:type="spellEnd"/>
      <w:r w:rsidRPr="002A140B">
        <w:rPr>
          <w:rFonts w:ascii="Times New Roman" w:hAnsi="Times New Roman" w:cs="Times New Roman"/>
          <w:sz w:val="24"/>
          <w:szCs w:val="24"/>
        </w:rPr>
        <w:t xml:space="preserve">.  At the fertile end of the gradient, adding N is expected to promote limitation by P, because supplies of potentially mineralizable P are limited as are other mechanisms of increasing P nutrition, such as foliar </w:t>
      </w:r>
      <w:proofErr w:type="spellStart"/>
      <w:r w:rsidRPr="002A140B">
        <w:rPr>
          <w:rFonts w:ascii="Times New Roman" w:hAnsi="Times New Roman" w:cs="Times New Roman"/>
          <w:sz w:val="24"/>
          <w:szCs w:val="24"/>
        </w:rPr>
        <w:t>retranslocation</w:t>
      </w:r>
      <w:proofErr w:type="spellEnd"/>
      <w:r w:rsidRPr="002A140B">
        <w:rPr>
          <w:rFonts w:ascii="Times New Roman" w:hAnsi="Times New Roman" w:cs="Times New Roman"/>
          <w:sz w:val="24"/>
          <w:szCs w:val="24"/>
        </w:rPr>
        <w:t xml:space="preserve"> and fine root foraging. </w:t>
      </w:r>
    </w:p>
    <w:p w:rsidR="00A10AB6" w:rsidRPr="002A140B" w:rsidRDefault="00A10AB6" w:rsidP="00A10AB6">
      <w:pPr>
        <w:pStyle w:val="ListParagraph"/>
        <w:spacing w:after="0" w:line="240" w:lineRule="auto"/>
        <w:ind w:left="360"/>
        <w:rPr>
          <w:rFonts w:ascii="Times New Roman" w:hAnsi="Times New Roman" w:cs="Times New Roman"/>
          <w:sz w:val="24"/>
          <w:szCs w:val="24"/>
        </w:rPr>
      </w:pPr>
    </w:p>
    <w:p w:rsidR="00632B1C" w:rsidRPr="002A140B" w:rsidRDefault="00632B1C" w:rsidP="00632B1C">
      <w:pPr>
        <w:pStyle w:val="ListParagraph"/>
        <w:numPr>
          <w:ilvl w:val="2"/>
          <w:numId w:val="31"/>
        </w:numPr>
        <w:spacing w:after="0" w:line="240" w:lineRule="auto"/>
        <w:rPr>
          <w:rFonts w:ascii="Times New Roman" w:hAnsi="Times New Roman" w:cs="Times New Roman"/>
          <w:i/>
          <w:sz w:val="24"/>
          <w:szCs w:val="24"/>
        </w:rPr>
      </w:pPr>
      <w:r w:rsidRPr="002A140B">
        <w:rPr>
          <w:rFonts w:ascii="Times New Roman" w:hAnsi="Times New Roman" w:cs="Times New Roman"/>
          <w:i/>
          <w:sz w:val="24"/>
          <w:szCs w:val="24"/>
        </w:rPr>
        <w:t>Connections between N and animal populations</w:t>
      </w:r>
    </w:p>
    <w:p w:rsidR="00632B1C" w:rsidRPr="002A140B" w:rsidRDefault="00632B1C" w:rsidP="00632B1C">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Herbivores are commonly limited by foliar N due to the stoichiometry of plant vs. animal tissue.  In the hardwoods of HBR, leaf N begins high at budburst, declines through leaf expansion, and then is generally stable until translocation of N in autumn. The seasonal availability for herbivores of nutritious young expanding leaves ranges by up to a month among years depending upon spring temperatures. Our data show further variation among years and sites in leaf N given the same thermal </w:t>
      </w:r>
      <w:proofErr w:type="gramStart"/>
      <w:r w:rsidRPr="002A140B">
        <w:rPr>
          <w:rFonts w:ascii="Times New Roman" w:hAnsi="Times New Roman" w:cs="Times New Roman"/>
          <w:sz w:val="24"/>
          <w:szCs w:val="24"/>
        </w:rPr>
        <w:t>sum  (</w:t>
      </w:r>
      <w:proofErr w:type="gramEnd"/>
      <w:r w:rsidR="00DB16C7">
        <w:rPr>
          <w:rFonts w:ascii="Times New Roman" w:hAnsi="Times New Roman" w:cs="Times New Roman"/>
          <w:sz w:val="24"/>
          <w:szCs w:val="24"/>
          <w:highlight w:val="yellow"/>
        </w:rPr>
        <w:t>Fig.</w:t>
      </w:r>
      <w:r w:rsidRPr="002A140B">
        <w:rPr>
          <w:rFonts w:ascii="Times New Roman" w:hAnsi="Times New Roman" w:cs="Times New Roman"/>
          <w:sz w:val="24"/>
          <w:szCs w:val="24"/>
          <w:highlight w:val="yellow"/>
        </w:rPr>
        <w:t xml:space="preserve"> </w:t>
      </w:r>
      <w:r w:rsidR="00DB16C7">
        <w:rPr>
          <w:rFonts w:ascii="Times New Roman" w:hAnsi="Times New Roman" w:cs="Times New Roman"/>
          <w:sz w:val="24"/>
          <w:szCs w:val="24"/>
          <w:highlight w:val="yellow"/>
        </w:rPr>
        <w:t>10</w:t>
      </w:r>
      <w:r w:rsidRPr="002A140B">
        <w:rPr>
          <w:rFonts w:ascii="Times New Roman" w:hAnsi="Times New Roman" w:cs="Times New Roman"/>
          <w:sz w:val="24"/>
          <w:szCs w:val="24"/>
          <w:highlight w:val="yellow"/>
        </w:rPr>
        <w:t>- variation across years)</w:t>
      </w:r>
      <w:r w:rsidRPr="002A140B">
        <w:rPr>
          <w:rFonts w:ascii="Times New Roman" w:hAnsi="Times New Roman" w:cs="Times New Roman"/>
          <w:sz w:val="24"/>
          <w:szCs w:val="24"/>
        </w:rPr>
        <w:t xml:space="preserve"> . The causes for this variation are unknown but (1) extend across plant species, (2) extend across the </w:t>
      </w:r>
      <w:commentRangeStart w:id="56"/>
      <w:r w:rsidRPr="002A140B">
        <w:rPr>
          <w:rFonts w:ascii="Times New Roman" w:hAnsi="Times New Roman" w:cs="Times New Roman"/>
          <w:sz w:val="24"/>
          <w:szCs w:val="24"/>
        </w:rPr>
        <w:t>broader Hubbard Brook region,</w:t>
      </w:r>
      <w:commentRangeEnd w:id="56"/>
      <w:r w:rsidR="00AB62DB">
        <w:rPr>
          <w:rStyle w:val="CommentReference"/>
        </w:rPr>
        <w:commentReference w:id="56"/>
      </w:r>
      <w:r w:rsidRPr="002A140B">
        <w:rPr>
          <w:rFonts w:ascii="Times New Roman" w:hAnsi="Times New Roman" w:cs="Times New Roman"/>
          <w:sz w:val="24"/>
          <w:szCs w:val="24"/>
        </w:rPr>
        <w:t xml:space="preserve"> and (3) are large enough to influence the growth rates, survival, and perhaps abundance of primary consumers in the green food web. </w:t>
      </w:r>
    </w:p>
    <w:p w:rsidR="00632B1C" w:rsidRPr="002A140B" w:rsidRDefault="00632B1C" w:rsidP="00632B1C">
      <w:pPr>
        <w:spacing w:after="0" w:line="240" w:lineRule="auto"/>
        <w:rPr>
          <w:rFonts w:ascii="Times New Roman" w:hAnsi="Times New Roman" w:cs="Times New Roman"/>
          <w:sz w:val="24"/>
          <w:szCs w:val="24"/>
        </w:rPr>
      </w:pPr>
    </w:p>
    <w:p w:rsidR="00632B1C" w:rsidRDefault="00632B1C" w:rsidP="00632B1C">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We propose to extend our research to investigate the causes and implications of the observed variation in foliar N. Co-location of N cycling and animal study plots will allow us to address several hypotheses, including:</w:t>
      </w:r>
    </w:p>
    <w:p w:rsidR="00AB62DB" w:rsidRPr="002A140B" w:rsidRDefault="00AB62DB" w:rsidP="00632B1C">
      <w:pPr>
        <w:spacing w:after="0" w:line="240" w:lineRule="auto"/>
        <w:rPr>
          <w:rFonts w:ascii="Times New Roman" w:hAnsi="Times New Roman" w:cs="Times New Roman"/>
          <w:sz w:val="24"/>
          <w:szCs w:val="24"/>
        </w:rPr>
      </w:pPr>
    </w:p>
    <w:p w:rsidR="00632B1C"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1. </w:t>
      </w:r>
      <w:proofErr w:type="spellStart"/>
      <w:r w:rsidR="000D13F7" w:rsidRPr="002A140B">
        <w:rPr>
          <w:rFonts w:ascii="Times New Roman" w:hAnsi="Times New Roman" w:cs="Times New Roman"/>
          <w:sz w:val="24"/>
          <w:szCs w:val="24"/>
        </w:rPr>
        <w:t>Heterotrophs</w:t>
      </w:r>
      <w:proofErr w:type="spellEnd"/>
      <w:r w:rsidR="000D13F7" w:rsidRPr="002A140B">
        <w:rPr>
          <w:rFonts w:ascii="Times New Roman" w:hAnsi="Times New Roman" w:cs="Times New Roman"/>
          <w:sz w:val="24"/>
          <w:szCs w:val="24"/>
        </w:rPr>
        <w:t xml:space="preserve"> in the green food web (i.e., based on live plants) </w:t>
      </w:r>
      <w:r w:rsidRPr="002A140B">
        <w:rPr>
          <w:rFonts w:ascii="Times New Roman" w:hAnsi="Times New Roman" w:cs="Times New Roman"/>
          <w:sz w:val="24"/>
          <w:szCs w:val="24"/>
        </w:rPr>
        <w:t>are limited by the protein content of their food more than the quantity of NPP.</w:t>
      </w:r>
    </w:p>
    <w:p w:rsidR="00632B1C"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2. </w:t>
      </w:r>
      <w:proofErr w:type="spellStart"/>
      <w:r w:rsidRPr="002A140B">
        <w:rPr>
          <w:rFonts w:ascii="Times New Roman" w:hAnsi="Times New Roman" w:cs="Times New Roman"/>
          <w:sz w:val="24"/>
          <w:szCs w:val="24"/>
        </w:rPr>
        <w:t>Interannual</w:t>
      </w:r>
      <w:proofErr w:type="spellEnd"/>
      <w:r w:rsidRPr="002A140B">
        <w:rPr>
          <w:rFonts w:ascii="Times New Roman" w:hAnsi="Times New Roman" w:cs="Times New Roman"/>
          <w:sz w:val="24"/>
          <w:szCs w:val="24"/>
        </w:rPr>
        <w:t xml:space="preserve"> variation in foliar N concentration promotes fluctuations in primary consumers (</w:t>
      </w:r>
      <w:proofErr w:type="spellStart"/>
      <w:r w:rsidRPr="002A140B">
        <w:rPr>
          <w:rFonts w:ascii="Times New Roman" w:hAnsi="Times New Roman" w:cs="Times New Roman"/>
          <w:sz w:val="24"/>
          <w:szCs w:val="24"/>
        </w:rPr>
        <w:t>folivores</w:t>
      </w:r>
      <w:proofErr w:type="spellEnd"/>
      <w:r w:rsidRPr="002A140B">
        <w:rPr>
          <w:rFonts w:ascii="Times New Roman" w:hAnsi="Times New Roman" w:cs="Times New Roman"/>
          <w:sz w:val="24"/>
          <w:szCs w:val="24"/>
        </w:rPr>
        <w:t xml:space="preserve">). </w:t>
      </w:r>
    </w:p>
    <w:p w:rsidR="00632B1C"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3. </w:t>
      </w:r>
      <w:proofErr w:type="spellStart"/>
      <w:r w:rsidRPr="002A140B">
        <w:rPr>
          <w:rFonts w:ascii="Times New Roman" w:hAnsi="Times New Roman" w:cs="Times New Roman"/>
          <w:sz w:val="24"/>
          <w:szCs w:val="24"/>
        </w:rPr>
        <w:t>Interannual</w:t>
      </w:r>
      <w:proofErr w:type="spellEnd"/>
      <w:r w:rsidRPr="002A140B">
        <w:rPr>
          <w:rFonts w:ascii="Times New Roman" w:hAnsi="Times New Roman" w:cs="Times New Roman"/>
          <w:sz w:val="24"/>
          <w:szCs w:val="24"/>
        </w:rPr>
        <w:t xml:space="preserve"> variation in foliar N concentration produces lagged effects on secondary consumers in the green food web (insectivorous birds and bats, arthropod predators and parasites of Lepidoptera).</w:t>
      </w:r>
    </w:p>
    <w:p w:rsidR="00632B1C"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4. Sites with systematically higher foliar N have higher herbivore </w:t>
      </w:r>
      <w:commentRangeStart w:id="57"/>
      <w:r w:rsidRPr="002A140B">
        <w:rPr>
          <w:rFonts w:ascii="Times New Roman" w:hAnsi="Times New Roman" w:cs="Times New Roman"/>
          <w:sz w:val="24"/>
          <w:szCs w:val="24"/>
        </w:rPr>
        <w:t>loads</w:t>
      </w:r>
      <w:commentRangeEnd w:id="57"/>
      <w:r w:rsidR="000D13F7" w:rsidRPr="002A140B">
        <w:rPr>
          <w:rStyle w:val="CommentReference"/>
          <w:rFonts w:ascii="Times New Roman" w:hAnsi="Times New Roman" w:cs="Times New Roman"/>
          <w:sz w:val="24"/>
          <w:szCs w:val="24"/>
        </w:rPr>
        <w:commentReference w:id="57"/>
      </w:r>
      <w:r w:rsidRPr="002A140B">
        <w:rPr>
          <w:rFonts w:ascii="Times New Roman" w:hAnsi="Times New Roman" w:cs="Times New Roman"/>
          <w:sz w:val="24"/>
          <w:szCs w:val="24"/>
        </w:rPr>
        <w:t xml:space="preserve"> </w:t>
      </w:r>
    </w:p>
    <w:p w:rsidR="000D13F7"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5. </w:t>
      </w:r>
      <w:r w:rsidR="000D13F7" w:rsidRPr="002A140B">
        <w:rPr>
          <w:rFonts w:ascii="Times New Roman" w:hAnsi="Times New Roman" w:cs="Times New Roman"/>
          <w:sz w:val="24"/>
          <w:szCs w:val="24"/>
        </w:rPr>
        <w:t>Detritus and soil (b</w:t>
      </w:r>
      <w:r w:rsidRPr="002A140B">
        <w:rPr>
          <w:rFonts w:ascii="Times New Roman" w:hAnsi="Times New Roman" w:cs="Times New Roman"/>
          <w:sz w:val="24"/>
          <w:szCs w:val="24"/>
        </w:rPr>
        <w:t>rown</w:t>
      </w:r>
      <w:r w:rsidR="000D13F7" w:rsidRPr="002A140B">
        <w:rPr>
          <w:rFonts w:ascii="Times New Roman" w:hAnsi="Times New Roman" w:cs="Times New Roman"/>
          <w:sz w:val="24"/>
          <w:szCs w:val="24"/>
        </w:rPr>
        <w:t>)</w:t>
      </w:r>
      <w:r w:rsidRPr="002A140B">
        <w:rPr>
          <w:rFonts w:ascii="Times New Roman" w:hAnsi="Times New Roman" w:cs="Times New Roman"/>
          <w:sz w:val="24"/>
          <w:szCs w:val="24"/>
        </w:rPr>
        <w:t xml:space="preserve"> food webs are relatively buffered from effects of </w:t>
      </w:r>
      <w:proofErr w:type="spellStart"/>
      <w:r w:rsidRPr="002A140B">
        <w:rPr>
          <w:rFonts w:ascii="Times New Roman" w:hAnsi="Times New Roman" w:cs="Times New Roman"/>
          <w:sz w:val="24"/>
          <w:szCs w:val="24"/>
        </w:rPr>
        <w:t>interannual</w:t>
      </w:r>
      <w:proofErr w:type="spellEnd"/>
      <w:r w:rsidRPr="002A140B">
        <w:rPr>
          <w:rFonts w:ascii="Times New Roman" w:hAnsi="Times New Roman" w:cs="Times New Roman"/>
          <w:sz w:val="24"/>
          <w:szCs w:val="24"/>
        </w:rPr>
        <w:t xml:space="preserve"> variation in foliar N because of translocation before leaf drop and mixing </w:t>
      </w:r>
      <w:proofErr w:type="gramStart"/>
      <w:r w:rsidRPr="002A140B">
        <w:rPr>
          <w:rFonts w:ascii="Times New Roman" w:hAnsi="Times New Roman" w:cs="Times New Roman"/>
          <w:sz w:val="24"/>
          <w:szCs w:val="24"/>
        </w:rPr>
        <w:t xml:space="preserve">of </w:t>
      </w:r>
      <w:r w:rsidR="000D13F7" w:rsidRPr="002A140B">
        <w:rPr>
          <w:rFonts w:ascii="Times New Roman" w:hAnsi="Times New Roman" w:cs="Times New Roman"/>
          <w:sz w:val="24"/>
          <w:szCs w:val="24"/>
        </w:rPr>
        <w:t xml:space="preserve"> </w:t>
      </w:r>
      <w:proofErr w:type="spellStart"/>
      <w:r w:rsidR="000D13F7" w:rsidRPr="002A140B">
        <w:rPr>
          <w:rFonts w:ascii="Times New Roman" w:hAnsi="Times New Roman" w:cs="Times New Roman"/>
          <w:sz w:val="24"/>
          <w:szCs w:val="24"/>
        </w:rPr>
        <w:t>dteritus</w:t>
      </w:r>
      <w:proofErr w:type="spellEnd"/>
      <w:proofErr w:type="gramEnd"/>
      <w:r w:rsidR="000D13F7" w:rsidRPr="002A140B">
        <w:rPr>
          <w:rFonts w:ascii="Times New Roman" w:hAnsi="Times New Roman" w:cs="Times New Roman"/>
          <w:sz w:val="24"/>
          <w:szCs w:val="24"/>
        </w:rPr>
        <w:t xml:space="preserve"> </w:t>
      </w:r>
      <w:r w:rsidRPr="002A140B">
        <w:rPr>
          <w:rFonts w:ascii="Times New Roman" w:hAnsi="Times New Roman" w:cs="Times New Roman"/>
          <w:sz w:val="24"/>
          <w:szCs w:val="24"/>
        </w:rPr>
        <w:t>from different year</w:t>
      </w:r>
      <w:commentRangeStart w:id="58"/>
      <w:r w:rsidRPr="002A140B">
        <w:rPr>
          <w:rFonts w:ascii="Times New Roman" w:hAnsi="Times New Roman" w:cs="Times New Roman"/>
          <w:sz w:val="24"/>
          <w:szCs w:val="24"/>
        </w:rPr>
        <w:t>s</w:t>
      </w:r>
      <w:r w:rsidR="000D13F7" w:rsidRPr="002A140B">
        <w:rPr>
          <w:rFonts w:ascii="Times New Roman" w:hAnsi="Times New Roman" w:cs="Times New Roman"/>
          <w:sz w:val="24"/>
          <w:szCs w:val="24"/>
        </w:rPr>
        <w:t>.</w:t>
      </w:r>
      <w:r w:rsidRPr="002A140B">
        <w:rPr>
          <w:rFonts w:ascii="Times New Roman" w:hAnsi="Times New Roman" w:cs="Times New Roman"/>
          <w:sz w:val="24"/>
          <w:szCs w:val="24"/>
        </w:rPr>
        <w:t xml:space="preserve"> </w:t>
      </w:r>
      <w:commentRangeEnd w:id="58"/>
      <w:r w:rsidR="000D13F7" w:rsidRPr="002A140B">
        <w:rPr>
          <w:rStyle w:val="CommentReference"/>
          <w:rFonts w:ascii="Times New Roman" w:hAnsi="Times New Roman" w:cs="Times New Roman"/>
          <w:sz w:val="24"/>
          <w:szCs w:val="24"/>
        </w:rPr>
        <w:commentReference w:id="58"/>
      </w:r>
    </w:p>
    <w:p w:rsidR="00632B1C" w:rsidRPr="002A140B" w:rsidRDefault="00632B1C" w:rsidP="00632B1C">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6. Foliar N varies among places and years as a result of differences in soil moisture and soil temperature that influence </w:t>
      </w:r>
      <w:r w:rsidR="000D13F7" w:rsidRPr="002A140B">
        <w:rPr>
          <w:rFonts w:ascii="Times New Roman" w:hAnsi="Times New Roman" w:cs="Times New Roman"/>
          <w:sz w:val="24"/>
          <w:szCs w:val="24"/>
        </w:rPr>
        <w:t xml:space="preserve">rates of microbial N transformations and </w:t>
      </w:r>
      <w:r w:rsidRPr="002A140B">
        <w:rPr>
          <w:rFonts w:ascii="Times New Roman" w:hAnsi="Times New Roman" w:cs="Times New Roman"/>
          <w:sz w:val="24"/>
          <w:szCs w:val="24"/>
        </w:rPr>
        <w:t>competition for mineral N between plants and microbes.</w:t>
      </w:r>
    </w:p>
    <w:p w:rsidR="00632B1C" w:rsidRPr="002A140B" w:rsidRDefault="00632B1C" w:rsidP="00632B1C">
      <w:pPr>
        <w:spacing w:after="0" w:line="240" w:lineRule="auto"/>
        <w:rPr>
          <w:rFonts w:ascii="Times New Roman" w:hAnsi="Times New Roman" w:cs="Times New Roman"/>
          <w:sz w:val="24"/>
          <w:szCs w:val="24"/>
        </w:rPr>
      </w:pPr>
    </w:p>
    <w:p w:rsidR="00632B1C" w:rsidRPr="002A140B" w:rsidRDefault="00632B1C" w:rsidP="00632B1C">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We will evaluate these hypotheses via continuing measurements of (1) foliar nitrogen concentrations across dates, years, species, and elevations (2007- present); (2) caterpillar and spider abundance on </w:t>
      </w:r>
      <w:commentRangeStart w:id="59"/>
      <w:r w:rsidRPr="002A140B">
        <w:rPr>
          <w:rFonts w:ascii="Times New Roman" w:hAnsi="Times New Roman" w:cs="Times New Roman"/>
          <w:sz w:val="24"/>
          <w:szCs w:val="24"/>
        </w:rPr>
        <w:t xml:space="preserve">the Main plot </w:t>
      </w:r>
      <w:commentRangeEnd w:id="59"/>
      <w:r w:rsidR="000D13F7" w:rsidRPr="002A140B">
        <w:rPr>
          <w:rStyle w:val="CommentReference"/>
          <w:rFonts w:ascii="Times New Roman" w:hAnsi="Times New Roman" w:cs="Times New Roman"/>
          <w:sz w:val="24"/>
          <w:szCs w:val="24"/>
        </w:rPr>
        <w:commentReference w:id="59"/>
      </w:r>
      <w:r w:rsidRPr="002A140B">
        <w:rPr>
          <w:rFonts w:ascii="Times New Roman" w:hAnsi="Times New Roman" w:cs="Times New Roman"/>
          <w:sz w:val="24"/>
          <w:szCs w:val="24"/>
        </w:rPr>
        <w:t xml:space="preserve">(early 1970s – present), across the elevation gradient 1996-present), and valley-wide (40 points, 2011-present); (3) abundance of ~35 of the most common moth species with </w:t>
      </w:r>
      <w:proofErr w:type="spellStart"/>
      <w:r w:rsidRPr="002A140B">
        <w:rPr>
          <w:rFonts w:ascii="Times New Roman" w:hAnsi="Times New Roman" w:cs="Times New Roman"/>
          <w:sz w:val="24"/>
          <w:szCs w:val="24"/>
        </w:rPr>
        <w:t>blacklight</w:t>
      </w:r>
      <w:proofErr w:type="spellEnd"/>
      <w:r w:rsidRPr="002A140B">
        <w:rPr>
          <w:rFonts w:ascii="Times New Roman" w:hAnsi="Times New Roman" w:cs="Times New Roman"/>
          <w:sz w:val="24"/>
          <w:szCs w:val="24"/>
        </w:rPr>
        <w:t xml:space="preserve"> traps (2007 – present, with some gaps); and (4) flying insect abundance via malaise trap surveys on the Main plot (the late 1970s – present) at low, middle and high elevation (1996- present). We will also extend fine scale measurements of air and soil temperature and soil moisture to provide high coverage across our study sites. New measurements that will be implemented at the same sites include (1) systematic annual sampling of brown web invertebrates via litter samples, pitfall traps, and soil cores; (2) estimation of salamander abundance, permitting comparisons with historical long term surveys that have become inactive; and (3) estimates of % herbivory from random samples of leaves s</w:t>
      </w:r>
      <w:r w:rsidR="000D13F7" w:rsidRPr="002A140B">
        <w:rPr>
          <w:rFonts w:ascii="Times New Roman" w:hAnsi="Times New Roman" w:cs="Times New Roman"/>
          <w:sz w:val="24"/>
          <w:szCs w:val="24"/>
        </w:rPr>
        <w:t xml:space="preserve">hortly before abscission begins, </w:t>
      </w:r>
      <w:commentRangeStart w:id="60"/>
      <w:r w:rsidR="000D13F7" w:rsidRPr="002A140B">
        <w:rPr>
          <w:rFonts w:ascii="Times New Roman" w:hAnsi="Times New Roman" w:cs="Times New Roman"/>
          <w:sz w:val="24"/>
          <w:szCs w:val="24"/>
        </w:rPr>
        <w:t>and (4) measurements of potential N mineralization and nitrification and extractable NH</w:t>
      </w:r>
      <w:r w:rsidR="000D13F7" w:rsidRPr="002A140B">
        <w:rPr>
          <w:rFonts w:ascii="Times New Roman" w:hAnsi="Times New Roman" w:cs="Times New Roman"/>
          <w:sz w:val="24"/>
          <w:szCs w:val="24"/>
          <w:vertAlign w:val="subscript"/>
        </w:rPr>
        <w:t>4</w:t>
      </w:r>
      <w:r w:rsidR="000D13F7" w:rsidRPr="002A140B">
        <w:rPr>
          <w:rFonts w:ascii="Times New Roman" w:hAnsi="Times New Roman" w:cs="Times New Roman"/>
          <w:sz w:val="24"/>
          <w:szCs w:val="24"/>
          <w:vertAlign w:val="superscript"/>
        </w:rPr>
        <w:t>+</w:t>
      </w:r>
      <w:r w:rsidR="000D13F7" w:rsidRPr="002A140B">
        <w:rPr>
          <w:rFonts w:ascii="Times New Roman" w:hAnsi="Times New Roman" w:cs="Times New Roman"/>
          <w:sz w:val="24"/>
          <w:szCs w:val="24"/>
        </w:rPr>
        <w:t xml:space="preserve"> and NO</w:t>
      </w:r>
      <w:r w:rsidR="000D13F7" w:rsidRPr="002A140B">
        <w:rPr>
          <w:rFonts w:ascii="Times New Roman" w:hAnsi="Times New Roman" w:cs="Times New Roman"/>
          <w:sz w:val="24"/>
          <w:szCs w:val="24"/>
          <w:vertAlign w:val="subscript"/>
        </w:rPr>
        <w:t>3</w:t>
      </w:r>
      <w:r w:rsidR="000D13F7" w:rsidRPr="002A140B">
        <w:rPr>
          <w:rFonts w:ascii="Times New Roman" w:hAnsi="Times New Roman" w:cs="Times New Roman"/>
          <w:sz w:val="24"/>
          <w:szCs w:val="24"/>
          <w:vertAlign w:val="superscript"/>
        </w:rPr>
        <w:t>-</w:t>
      </w:r>
      <w:r w:rsidR="000D13F7" w:rsidRPr="002A140B">
        <w:rPr>
          <w:rFonts w:ascii="Times New Roman" w:hAnsi="Times New Roman" w:cs="Times New Roman"/>
          <w:sz w:val="24"/>
          <w:szCs w:val="24"/>
        </w:rPr>
        <w:t xml:space="preserve"> in the soil. </w:t>
      </w:r>
      <w:commentRangeEnd w:id="60"/>
      <w:r w:rsidR="00CE6C03" w:rsidRPr="002A140B">
        <w:rPr>
          <w:rStyle w:val="CommentReference"/>
          <w:rFonts w:ascii="Times New Roman" w:hAnsi="Times New Roman" w:cs="Times New Roman"/>
          <w:sz w:val="24"/>
          <w:szCs w:val="24"/>
        </w:rPr>
        <w:commentReference w:id="60"/>
      </w:r>
    </w:p>
    <w:p w:rsidR="00632B1C" w:rsidRPr="002A140B" w:rsidRDefault="00632B1C" w:rsidP="00A10AB6">
      <w:pPr>
        <w:pStyle w:val="ListParagraph"/>
        <w:spacing w:after="0" w:line="240" w:lineRule="auto"/>
        <w:ind w:left="360"/>
        <w:rPr>
          <w:rFonts w:ascii="Times New Roman" w:hAnsi="Times New Roman" w:cs="Times New Roman"/>
          <w:sz w:val="24"/>
          <w:szCs w:val="24"/>
        </w:rPr>
      </w:pPr>
    </w:p>
    <w:p w:rsidR="00885027" w:rsidRPr="002A140B" w:rsidRDefault="00885027" w:rsidP="00A10AB6">
      <w:pPr>
        <w:pStyle w:val="ListParagraph"/>
        <w:spacing w:after="0" w:line="240" w:lineRule="auto"/>
        <w:ind w:left="0"/>
        <w:rPr>
          <w:rFonts w:ascii="Times New Roman" w:hAnsi="Times New Roman" w:cs="Times New Roman"/>
          <w:b/>
          <w:color w:val="FF0000"/>
          <w:sz w:val="24"/>
          <w:szCs w:val="24"/>
        </w:rPr>
      </w:pPr>
      <w:r w:rsidRPr="002A140B">
        <w:rPr>
          <w:rFonts w:ascii="Times New Roman" w:hAnsi="Times New Roman" w:cs="Times New Roman"/>
          <w:b/>
          <w:sz w:val="24"/>
          <w:szCs w:val="24"/>
        </w:rPr>
        <w:lastRenderedPageBreak/>
        <w:t xml:space="preserve">2.3 </w:t>
      </w:r>
      <w:r w:rsidR="005C248B" w:rsidRPr="002A140B">
        <w:rPr>
          <w:rFonts w:ascii="Times New Roman" w:hAnsi="Times New Roman" w:cs="Times New Roman"/>
          <w:b/>
          <w:sz w:val="24"/>
          <w:szCs w:val="24"/>
        </w:rPr>
        <w:t>Theme 2: Changing Climate</w:t>
      </w:r>
    </w:p>
    <w:p w:rsidR="00885027" w:rsidRPr="00DA5263" w:rsidRDefault="00650422" w:rsidP="00A10AB6">
      <w:pPr>
        <w:pStyle w:val="ListParagraph"/>
        <w:spacing w:after="0" w:line="240" w:lineRule="auto"/>
        <w:ind w:left="0"/>
        <w:rPr>
          <w:rFonts w:ascii="Times New Roman" w:hAnsi="Times New Roman" w:cs="Times New Roman"/>
          <w:i/>
          <w:sz w:val="24"/>
          <w:szCs w:val="24"/>
        </w:rPr>
      </w:pPr>
      <w:r>
        <w:rPr>
          <w:rFonts w:ascii="Times New Roman" w:hAnsi="Times New Roman" w:cs="Times New Roman"/>
          <w:i/>
          <w:sz w:val="24"/>
          <w:szCs w:val="24"/>
        </w:rPr>
        <w:t>2.3.1.</w:t>
      </w:r>
      <w:r w:rsidR="00A2049E">
        <w:rPr>
          <w:rFonts w:ascii="Times New Roman" w:hAnsi="Times New Roman" w:cs="Times New Roman"/>
          <w:i/>
          <w:sz w:val="24"/>
          <w:szCs w:val="24"/>
        </w:rPr>
        <w:t xml:space="preserve"> </w:t>
      </w:r>
      <w:r w:rsidR="00DA29E3" w:rsidRPr="00DA5263">
        <w:rPr>
          <w:rFonts w:ascii="Times New Roman" w:hAnsi="Times New Roman" w:cs="Times New Roman"/>
          <w:i/>
          <w:sz w:val="24"/>
          <w:szCs w:val="24"/>
        </w:rPr>
        <w:t xml:space="preserve">Long-term </w:t>
      </w:r>
      <w:r w:rsidR="00A2049E">
        <w:rPr>
          <w:rFonts w:ascii="Times New Roman" w:hAnsi="Times New Roman" w:cs="Times New Roman"/>
          <w:i/>
          <w:sz w:val="24"/>
          <w:szCs w:val="24"/>
        </w:rPr>
        <w:t>data on climate change</w:t>
      </w:r>
    </w:p>
    <w:p w:rsidR="003F6745" w:rsidRPr="002A140B" w:rsidRDefault="00DA5263" w:rsidP="00EC01AD">
      <w:pPr>
        <w:pStyle w:val="NormalWeb"/>
        <w:spacing w:before="0" w:beforeAutospacing="0" w:after="120" w:afterAutospacing="0"/>
        <w:rPr>
          <w:bCs/>
        </w:rPr>
      </w:pPr>
      <w:r>
        <w:rPr>
          <w:bCs/>
        </w:rPr>
        <w:t>L</w:t>
      </w:r>
      <w:r w:rsidR="00C97EB7" w:rsidRPr="002A140B">
        <w:rPr>
          <w:bCs/>
        </w:rPr>
        <w:t>ong-term data from HBR indicate that the observed changes in climate at the site are consistent with expectations for the broader Northeast region (</w:t>
      </w:r>
      <w:proofErr w:type="spellStart"/>
      <w:r w:rsidR="00C97EB7" w:rsidRPr="002A140B">
        <w:rPr>
          <w:bCs/>
        </w:rPr>
        <w:t>Hayhoe</w:t>
      </w:r>
      <w:proofErr w:type="spellEnd"/>
      <w:r w:rsidR="00C97EB7" w:rsidRPr="002A140B">
        <w:rPr>
          <w:bCs/>
        </w:rPr>
        <w:t xml:space="preserve"> </w:t>
      </w:r>
      <w:r w:rsidR="00771DDF" w:rsidRPr="002A140B">
        <w:rPr>
          <w:bCs/>
        </w:rPr>
        <w:t>et al. 200</w:t>
      </w:r>
      <w:r w:rsidR="003F6745" w:rsidRPr="002A140B">
        <w:rPr>
          <w:bCs/>
        </w:rPr>
        <w:t>7</w:t>
      </w:r>
      <w:r w:rsidR="00C97EB7" w:rsidRPr="002A140B">
        <w:rPr>
          <w:bCs/>
        </w:rPr>
        <w:t xml:space="preserve">). </w:t>
      </w:r>
      <w:r w:rsidR="00EC01AD" w:rsidRPr="002A140B">
        <w:rPr>
          <w:bCs/>
        </w:rPr>
        <w:t xml:space="preserve">At the </w:t>
      </w:r>
      <w:r w:rsidR="003F6745" w:rsidRPr="002A140B">
        <w:rPr>
          <w:bCs/>
        </w:rPr>
        <w:t>three</w:t>
      </w:r>
      <w:r w:rsidR="00EC01AD" w:rsidRPr="002A140B">
        <w:rPr>
          <w:bCs/>
        </w:rPr>
        <w:t xml:space="preserve"> weather stations with the longest records (4</w:t>
      </w:r>
      <w:r w:rsidR="003F6745" w:rsidRPr="002A140B">
        <w:rPr>
          <w:bCs/>
        </w:rPr>
        <w:t>8</w:t>
      </w:r>
      <w:r w:rsidR="00EC01AD" w:rsidRPr="002A140B">
        <w:rPr>
          <w:bCs/>
        </w:rPr>
        <w:t xml:space="preserve"> to 5</w:t>
      </w:r>
      <w:r w:rsidR="003F6745" w:rsidRPr="002A140B">
        <w:rPr>
          <w:bCs/>
        </w:rPr>
        <w:t>6</w:t>
      </w:r>
      <w:r w:rsidR="00EC01AD" w:rsidRPr="002A140B">
        <w:rPr>
          <w:bCs/>
        </w:rPr>
        <w:t xml:space="preserve"> years), average annual air temperature has increased by 0.</w:t>
      </w:r>
      <w:r w:rsidR="003F6745" w:rsidRPr="002A140B">
        <w:rPr>
          <w:bCs/>
        </w:rPr>
        <w:t>22</w:t>
      </w:r>
      <w:r w:rsidR="00EC01AD" w:rsidRPr="002A140B">
        <w:rPr>
          <w:bCs/>
        </w:rPr>
        <w:t xml:space="preserve"> to 0.2</w:t>
      </w:r>
      <w:r w:rsidR="003F6745" w:rsidRPr="002A140B">
        <w:rPr>
          <w:bCs/>
        </w:rPr>
        <w:t>8</w:t>
      </w:r>
      <w:r w:rsidR="00EC01AD" w:rsidRPr="002A140B">
        <w:rPr>
          <w:bCs/>
        </w:rPr>
        <w:t xml:space="preserve"> °C per decade, with more marked warming in winter than in summer </w:t>
      </w:r>
      <w:r w:rsidR="003B6090" w:rsidRPr="002A140B">
        <w:rPr>
          <w:bCs/>
        </w:rPr>
        <w:fldChar w:fldCharType="begin"/>
      </w:r>
      <w:r w:rsidR="00EC01AD" w:rsidRPr="002A140B">
        <w:rPr>
          <w:bCs/>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3B6090" w:rsidRPr="002A140B">
        <w:rPr>
          <w:bCs/>
        </w:rPr>
        <w:fldChar w:fldCharType="separate"/>
      </w:r>
      <w:r w:rsidR="00EC01AD" w:rsidRPr="002A140B">
        <w:rPr>
          <w:bCs/>
          <w:noProof/>
        </w:rPr>
        <w:t>(Hamburg et al. 2013)</w:t>
      </w:r>
      <w:r w:rsidR="003B6090" w:rsidRPr="002A140B">
        <w:rPr>
          <w:bCs/>
        </w:rPr>
        <w:fldChar w:fldCharType="end"/>
      </w:r>
      <w:r w:rsidR="00EC01AD" w:rsidRPr="002A140B">
        <w:rPr>
          <w:bCs/>
        </w:rPr>
        <w:t xml:space="preserve">. Precipitation volume has also increased at the HBEF by 3.5 to 6.7 cm per decade or 13 to 28% over </w:t>
      </w:r>
      <w:r w:rsidR="00E508DE" w:rsidRPr="002A140B">
        <w:rPr>
          <w:bCs/>
        </w:rPr>
        <w:t>58</w:t>
      </w:r>
      <w:r w:rsidR="00EC01AD" w:rsidRPr="002A140B">
        <w:rPr>
          <w:bCs/>
        </w:rPr>
        <w:t xml:space="preserve"> years</w:t>
      </w:r>
      <w:r w:rsidR="00DB16C7">
        <w:rPr>
          <w:bCs/>
        </w:rPr>
        <w:t xml:space="preserve"> (Fig. 11)</w:t>
      </w:r>
      <w:r w:rsidR="00EC01AD" w:rsidRPr="002A140B">
        <w:rPr>
          <w:bCs/>
        </w:rPr>
        <w:t xml:space="preserve"> </w:t>
      </w:r>
      <w:r w:rsidR="003B6090" w:rsidRPr="002A140B">
        <w:rPr>
          <w:bCs/>
        </w:rPr>
        <w:fldChar w:fldCharType="begin"/>
      </w:r>
      <w:r w:rsidR="00EC01AD" w:rsidRPr="002A140B">
        <w:rPr>
          <w:bCs/>
        </w:rPr>
        <w:instrText xml:space="preserve"> ADDIN EN.CITE &lt;EndNote&gt;&lt;Cite&gt;&lt;Author&gt;Campbell&lt;/Author&gt;&lt;Year&gt;2007&lt;/Year&gt;&lt;RecNum&gt;877&lt;/RecNum&gt;&lt;DisplayText&gt;(Campbell et al. 2007)&lt;/DisplayText&gt;&lt;record&gt;&lt;rec-number&gt;877&lt;/rec-number&gt;&lt;foreign-keys&gt;&lt;key app="EN" db-id="5da0e25agp2d5gefdsp5zst9zrww0er2tfs5"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3B6090" w:rsidRPr="002A140B">
        <w:rPr>
          <w:bCs/>
        </w:rPr>
        <w:fldChar w:fldCharType="separate"/>
      </w:r>
      <w:r w:rsidR="00EC01AD" w:rsidRPr="002A140B">
        <w:rPr>
          <w:bCs/>
          <w:noProof/>
        </w:rPr>
        <w:t>(Campbell et al. 2007)</w:t>
      </w:r>
      <w:r w:rsidR="003B6090" w:rsidRPr="002A140B">
        <w:rPr>
          <w:bCs/>
        </w:rPr>
        <w:fldChar w:fldCharType="end"/>
      </w:r>
      <w:r w:rsidR="00EC01AD" w:rsidRPr="002A140B">
        <w:rPr>
          <w:bCs/>
        </w:rPr>
        <w:t xml:space="preserve">. Winter precipitation has </w:t>
      </w:r>
      <w:r w:rsidR="006D5A96" w:rsidRPr="002A140B">
        <w:rPr>
          <w:bCs/>
        </w:rPr>
        <w:t>not changed sign</w:t>
      </w:r>
      <w:r w:rsidR="004F13F3" w:rsidRPr="002A140B">
        <w:rPr>
          <w:bCs/>
        </w:rPr>
        <w:t>i</w:t>
      </w:r>
      <w:r w:rsidR="006D5A96" w:rsidRPr="002A140B">
        <w:rPr>
          <w:bCs/>
        </w:rPr>
        <w:t>ficantly</w:t>
      </w:r>
      <w:r w:rsidR="00EC01AD" w:rsidRPr="002A140B">
        <w:rPr>
          <w:bCs/>
        </w:rPr>
        <w:t xml:space="preserve">, </w:t>
      </w:r>
      <w:r w:rsidR="006D5A96" w:rsidRPr="002A140B">
        <w:rPr>
          <w:bCs/>
        </w:rPr>
        <w:t>which</w:t>
      </w:r>
      <w:r w:rsidR="00EC01AD" w:rsidRPr="002A140B">
        <w:rPr>
          <w:bCs/>
        </w:rPr>
        <w:t xml:space="preserve"> when coupled with warmer winter air temperatures, has led to significant reductions in snowpack accumulation.  Long-term snow measurements indicate that the maximum </w:t>
      </w:r>
      <w:commentRangeStart w:id="61"/>
      <w:r w:rsidR="00EC01AD" w:rsidRPr="002A140B">
        <w:rPr>
          <w:bCs/>
        </w:rPr>
        <w:t xml:space="preserve">annual snowpack depth has declined by 4.8 cm per decade (1.4 cm snow water equivalent) and the number of days with snow cover </w:t>
      </w:r>
      <w:commentRangeEnd w:id="61"/>
      <w:r w:rsidR="00DB16C7">
        <w:rPr>
          <w:rStyle w:val="CommentReference"/>
          <w:rFonts w:asciiTheme="minorHAnsi" w:eastAsiaTheme="minorEastAsia" w:hAnsiTheme="minorHAnsi" w:cstheme="minorBidi"/>
        </w:rPr>
        <w:commentReference w:id="61"/>
      </w:r>
      <w:r w:rsidR="00EC01AD" w:rsidRPr="002A140B">
        <w:rPr>
          <w:bCs/>
        </w:rPr>
        <w:t xml:space="preserve">has declined by 3.9 days per decade </w:t>
      </w:r>
      <w:r w:rsidR="003B6090" w:rsidRPr="002A140B">
        <w:rPr>
          <w:bCs/>
        </w:rPr>
        <w:fldChar w:fldCharType="begin"/>
      </w:r>
      <w:r w:rsidR="003F6745" w:rsidRPr="002A140B">
        <w:rPr>
          <w:bCs/>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3B6090" w:rsidRPr="002A140B">
        <w:rPr>
          <w:bCs/>
        </w:rPr>
        <w:fldChar w:fldCharType="separate"/>
      </w:r>
      <w:r w:rsidR="00EC01AD" w:rsidRPr="002A140B">
        <w:rPr>
          <w:bCs/>
          <w:noProof/>
        </w:rPr>
        <w:t>(Campbell et al. 2010)</w:t>
      </w:r>
      <w:r w:rsidR="003B6090" w:rsidRPr="002A140B">
        <w:rPr>
          <w:bCs/>
        </w:rPr>
        <w:fldChar w:fldCharType="end"/>
      </w:r>
      <w:r w:rsidR="00DB16C7">
        <w:rPr>
          <w:bCs/>
        </w:rPr>
        <w:t xml:space="preserve"> (</w:t>
      </w:r>
      <w:r w:rsidR="00DB16C7" w:rsidRPr="00DB16C7">
        <w:rPr>
          <w:bCs/>
          <w:highlight w:val="yellow"/>
        </w:rPr>
        <w:t>Fig. 12</w:t>
      </w:r>
      <w:r w:rsidR="00DB16C7">
        <w:rPr>
          <w:bCs/>
        </w:rPr>
        <w:t>)</w:t>
      </w:r>
      <w:r w:rsidR="00EC01AD" w:rsidRPr="002A140B">
        <w:rPr>
          <w:bCs/>
        </w:rPr>
        <w:t>.</w:t>
      </w:r>
      <w:r w:rsidR="0085300F" w:rsidRPr="002A140B">
        <w:rPr>
          <w:bCs/>
        </w:rPr>
        <w:t xml:space="preserve"> </w:t>
      </w:r>
      <w:r w:rsidR="00EC01AD" w:rsidRPr="002A140B">
        <w:rPr>
          <w:bCs/>
        </w:rPr>
        <w:t xml:space="preserve">Snowpack decline and precipitation increases have in turn influenced streamflow.  Measurements from the gauged reference watersheds at the HBEF show that snow melt-induced peak flows in spring have declined </w:t>
      </w:r>
      <w:r w:rsidR="003B6090" w:rsidRPr="002A140B">
        <w:rPr>
          <w:bCs/>
        </w:rPr>
        <w:fldChar w:fldCharType="begin"/>
      </w:r>
      <w:r w:rsidR="00EC01AD" w:rsidRPr="002A140B">
        <w:rPr>
          <w:bCs/>
        </w:rPr>
        <w:instrText xml:space="preserve"> ADDIN EN.CITE &lt;EndNote&gt;&lt;Cite&gt;&lt;Author&gt;Campbell&lt;/Author&gt;&lt;Year&gt;2011&lt;/Year&gt;&lt;RecNum&gt;2519&lt;/RecNum&gt;&lt;DisplayText&gt;(Campbell et al. 2011)&lt;/DisplayText&gt;&lt;record&gt;&lt;rec-number&gt;2519&lt;/rec-number&gt;&lt;foreign-keys&gt;&lt;key app="EN" db-id="5da0e25agp2d5gefdsp5zst9zrww0er2tfs5"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Research&lt;/full-title&gt;&lt;/periodical&gt;&lt;pages&gt;W02514&lt;/pages&gt;&lt;volume&gt;&lt;style face="normal" font="default" size="11"&gt;47&lt;/style&gt;&lt;/volume&gt;&lt;number&gt;2&lt;/number&gt;&lt;dates&gt;&lt;year&gt;2011&lt;/year&gt;&lt;/dates&gt;&lt;urls&gt;&lt;/urls&gt;&lt;electronic-resource-num&gt;&lt;style face="normal" font="default" size="11"&gt;doi:10.1029/2010WR009438 &lt;/style&gt;&lt;style face="normal" font="default" size="100%"&gt;&amp;#xD;&lt;/style&gt;&lt;/electronic-resource-num&gt;&lt;/record&gt;&lt;/Cite&gt;&lt;/EndNote&gt;</w:instrText>
      </w:r>
      <w:r w:rsidR="003B6090" w:rsidRPr="002A140B">
        <w:rPr>
          <w:bCs/>
        </w:rPr>
        <w:fldChar w:fldCharType="separate"/>
      </w:r>
      <w:r w:rsidR="00EC01AD" w:rsidRPr="002A140B">
        <w:rPr>
          <w:bCs/>
          <w:noProof/>
        </w:rPr>
        <w:t>(Campbell et al. 2011)</w:t>
      </w:r>
      <w:r w:rsidR="003B6090" w:rsidRPr="002A140B">
        <w:rPr>
          <w:bCs/>
        </w:rPr>
        <w:fldChar w:fldCharType="end"/>
      </w:r>
      <w:r w:rsidR="00EC01AD" w:rsidRPr="002A140B">
        <w:rPr>
          <w:bCs/>
        </w:rPr>
        <w:t xml:space="preserve"> and </w:t>
      </w:r>
      <w:r w:rsidR="00D03E8A" w:rsidRPr="002A140B">
        <w:rPr>
          <w:bCs/>
        </w:rPr>
        <w:t>are occurring</w:t>
      </w:r>
      <w:r w:rsidR="00EC01AD" w:rsidRPr="002A140B">
        <w:rPr>
          <w:bCs/>
        </w:rPr>
        <w:t xml:space="preserve"> earlier</w:t>
      </w:r>
      <w:r w:rsidR="00D03E8A" w:rsidRPr="002A140B">
        <w:rPr>
          <w:bCs/>
        </w:rPr>
        <w:t xml:space="preserve"> in the year</w:t>
      </w:r>
      <w:r w:rsidR="00EC01AD" w:rsidRPr="002A140B">
        <w:rPr>
          <w:bCs/>
        </w:rPr>
        <w:t xml:space="preserve"> </w:t>
      </w:r>
      <w:r w:rsidR="003B6090" w:rsidRPr="002A140B">
        <w:rPr>
          <w:bCs/>
        </w:rPr>
        <w:fldChar w:fldCharType="begin"/>
      </w:r>
      <w:r w:rsidR="00EC01AD" w:rsidRPr="002A140B">
        <w:rPr>
          <w:bCs/>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3B6090" w:rsidRPr="002A140B">
        <w:rPr>
          <w:bCs/>
        </w:rPr>
        <w:fldChar w:fldCharType="separate"/>
      </w:r>
      <w:r w:rsidR="00EC01AD" w:rsidRPr="002A140B">
        <w:rPr>
          <w:bCs/>
          <w:noProof/>
        </w:rPr>
        <w:t>(Hamburg et al. 2013)</w:t>
      </w:r>
      <w:r w:rsidR="003B6090" w:rsidRPr="002A140B">
        <w:rPr>
          <w:bCs/>
        </w:rPr>
        <w:fldChar w:fldCharType="end"/>
      </w:r>
      <w:r w:rsidR="003F6745" w:rsidRPr="002A140B">
        <w:rPr>
          <w:bCs/>
        </w:rPr>
        <w:t>.</w:t>
      </w:r>
    </w:p>
    <w:p w:rsidR="00DA29E3" w:rsidRPr="002A140B" w:rsidRDefault="00357E7A" w:rsidP="00DA29E3">
      <w:pPr>
        <w:pStyle w:val="NormalWeb"/>
        <w:spacing w:before="0" w:beforeAutospacing="0" w:after="120" w:afterAutospacing="0"/>
        <w:rPr>
          <w:bCs/>
        </w:rPr>
      </w:pPr>
      <w:r w:rsidRPr="002A140B">
        <w:rPr>
          <w:bCs/>
        </w:rPr>
        <w:t>Annual average streamflow has increased significantly, at a rate of 5.9 cm/decade at the measurement station w</w:t>
      </w:r>
      <w:r w:rsidR="00DB16C7">
        <w:rPr>
          <w:bCs/>
        </w:rPr>
        <w:t xml:space="preserve">ith the longest </w:t>
      </w:r>
      <w:proofErr w:type="gramStart"/>
      <w:r w:rsidR="00DB16C7">
        <w:rPr>
          <w:bCs/>
        </w:rPr>
        <w:t>record  (</w:t>
      </w:r>
      <w:proofErr w:type="gramEnd"/>
      <w:r w:rsidR="00DB16C7">
        <w:rPr>
          <w:bCs/>
        </w:rPr>
        <w:t>Fig. 11</w:t>
      </w:r>
      <w:r w:rsidRPr="002A140B">
        <w:rPr>
          <w:bCs/>
        </w:rPr>
        <w:t xml:space="preserve">).  </w:t>
      </w:r>
      <w:r w:rsidR="00DA29E3" w:rsidRPr="002A140B">
        <w:rPr>
          <w:bCs/>
        </w:rPr>
        <w:t xml:space="preserve">Interestingly, evapotranspiration, measured indirectly as the difference between annual precipitation and streamflow, has shown slight, but significant declines over the period of record </w:t>
      </w:r>
      <w:r w:rsidR="003B6090" w:rsidRPr="002A140B">
        <w:rPr>
          <w:bCs/>
        </w:rPr>
        <w:fldChar w:fldCharType="begin"/>
      </w:r>
      <w:r w:rsidR="00DA29E3" w:rsidRPr="002A140B">
        <w:rPr>
          <w:bCs/>
        </w:rPr>
        <w:instrText xml:space="preserve"> ADDIN EN.CITE &lt;EndNote&gt;&lt;Cite&gt;&lt;Author&gt;Campbell&lt;/Author&gt;&lt;Year&gt;2011&lt;/Year&gt;&lt;RecNum&gt;2519&lt;/RecNum&gt;&lt;DisplayText&gt;(Campbell et al. 2011)&lt;/DisplayText&gt;&lt;record&gt;&lt;rec-number&gt;2519&lt;/rec-number&gt;&lt;foreign-keys&gt;&lt;key app="EN" db-id="5da0e25agp2d5gefdsp5zst9zrww0er2tfs5"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Research&lt;/full-title&gt;&lt;/periodical&gt;&lt;pages&gt;W02514&lt;/pages&gt;&lt;volume&gt;&lt;style face="normal" font="default" size="11"&gt;47&lt;/style&gt;&lt;/volume&gt;&lt;number&gt;2&lt;/number&gt;&lt;dates&gt;&lt;year&gt;2011&lt;/year&gt;&lt;/dates&gt;&lt;urls&gt;&lt;/urls&gt;&lt;electronic-resource-num&gt;&lt;style face="normal" font="default" size="11"&gt;doi:10.1029/2010WR009438 &lt;/style&gt;&lt;style face="normal" font="default" size="100%"&gt;&amp;#xD;&lt;/style&gt;&lt;/electronic-resource-num&gt;&lt;/record&gt;&lt;/Cite&gt;&lt;/EndNote&gt;</w:instrText>
      </w:r>
      <w:r w:rsidR="003B6090" w:rsidRPr="002A140B">
        <w:rPr>
          <w:bCs/>
        </w:rPr>
        <w:fldChar w:fldCharType="separate"/>
      </w:r>
      <w:r w:rsidR="00DA29E3" w:rsidRPr="002A140B">
        <w:rPr>
          <w:bCs/>
          <w:noProof/>
        </w:rPr>
        <w:t>(Campbell et al. 2011)</w:t>
      </w:r>
      <w:r w:rsidR="003B6090" w:rsidRPr="002A140B">
        <w:rPr>
          <w:bCs/>
        </w:rPr>
        <w:fldChar w:fldCharType="end"/>
      </w:r>
      <w:r w:rsidR="00DA29E3" w:rsidRPr="002A140B">
        <w:rPr>
          <w:bCs/>
        </w:rPr>
        <w:t>. The cause of the decline in evapotranspiration is not known</w:t>
      </w:r>
      <w:r w:rsidR="00DA5263">
        <w:rPr>
          <w:bCs/>
        </w:rPr>
        <w:t xml:space="preserve"> (Groffman et al. 2012)</w:t>
      </w:r>
      <w:r w:rsidR="00DA29E3" w:rsidRPr="002A140B">
        <w:rPr>
          <w:bCs/>
        </w:rPr>
        <w:t xml:space="preserve"> and is one focus of our proposed </w:t>
      </w:r>
      <w:commentRangeStart w:id="62"/>
      <w:r w:rsidR="00DA29E3" w:rsidRPr="002A140B">
        <w:rPr>
          <w:bCs/>
        </w:rPr>
        <w:t>research</w:t>
      </w:r>
      <w:commentRangeEnd w:id="62"/>
      <w:r w:rsidR="00DA29E3" w:rsidRPr="002A140B">
        <w:rPr>
          <w:rStyle w:val="CommentReference"/>
          <w:rFonts w:eastAsiaTheme="minorHAnsi"/>
          <w:sz w:val="24"/>
          <w:szCs w:val="24"/>
        </w:rPr>
        <w:commentReference w:id="62"/>
      </w:r>
      <w:r w:rsidR="00DA29E3" w:rsidRPr="002A140B">
        <w:rPr>
          <w:bCs/>
        </w:rPr>
        <w:t xml:space="preserve">. </w:t>
      </w:r>
    </w:p>
    <w:p w:rsidR="00424722" w:rsidRPr="002A140B" w:rsidRDefault="00414CF4" w:rsidP="00EC01AD">
      <w:pPr>
        <w:pStyle w:val="NormalWeb"/>
        <w:spacing w:before="0" w:beforeAutospacing="0" w:after="120" w:afterAutospacing="0"/>
        <w:rPr>
          <w:bCs/>
        </w:rPr>
      </w:pPr>
      <w:r w:rsidRPr="002A140B">
        <w:rPr>
          <w:bCs/>
        </w:rPr>
        <w:t>Some e</w:t>
      </w:r>
      <w:r w:rsidR="006D5A96" w:rsidRPr="002A140B">
        <w:rPr>
          <w:bCs/>
        </w:rPr>
        <w:t>xtreme events, such has hurricanes and ice storms, occur too infrequently over the 60</w:t>
      </w:r>
      <w:r w:rsidR="00EE6FEA" w:rsidRPr="002A140B">
        <w:rPr>
          <w:bCs/>
        </w:rPr>
        <w:t>-yea</w:t>
      </w:r>
      <w:r w:rsidR="006D5A96" w:rsidRPr="002A140B">
        <w:rPr>
          <w:bCs/>
        </w:rPr>
        <w:t xml:space="preserve">r </w:t>
      </w:r>
      <w:r w:rsidR="0072774C" w:rsidRPr="002A140B">
        <w:rPr>
          <w:bCs/>
        </w:rPr>
        <w:t>r</w:t>
      </w:r>
      <w:r w:rsidR="00F27CFC" w:rsidRPr="002A140B">
        <w:rPr>
          <w:bCs/>
        </w:rPr>
        <w:t xml:space="preserve">ecord </w:t>
      </w:r>
      <w:r w:rsidR="006D5A96" w:rsidRPr="002A140B">
        <w:rPr>
          <w:bCs/>
        </w:rPr>
        <w:t>to assess change in frequency</w:t>
      </w:r>
      <w:r w:rsidR="00EE6FEA" w:rsidRPr="002A140B">
        <w:rPr>
          <w:bCs/>
        </w:rPr>
        <w:t xml:space="preserve"> and severity. </w:t>
      </w:r>
      <w:r w:rsidR="00F27CFC" w:rsidRPr="002A140B">
        <w:rPr>
          <w:bCs/>
        </w:rPr>
        <w:t xml:space="preserve"> </w:t>
      </w:r>
      <w:r w:rsidR="006D5A96" w:rsidRPr="002A140B">
        <w:rPr>
          <w:bCs/>
        </w:rPr>
        <w:t xml:space="preserve">However, some changes in </w:t>
      </w:r>
      <w:r w:rsidR="004A09C7" w:rsidRPr="002A140B">
        <w:rPr>
          <w:bCs/>
        </w:rPr>
        <w:t xml:space="preserve">climate </w:t>
      </w:r>
      <w:r w:rsidR="006D5A96" w:rsidRPr="002A140B">
        <w:rPr>
          <w:bCs/>
        </w:rPr>
        <w:t xml:space="preserve">extremes have </w:t>
      </w:r>
      <w:r w:rsidR="00E508DE" w:rsidRPr="002A140B">
        <w:rPr>
          <w:bCs/>
        </w:rPr>
        <w:t>been observed</w:t>
      </w:r>
      <w:r w:rsidR="006D5A96" w:rsidRPr="002A140B">
        <w:rPr>
          <w:bCs/>
        </w:rPr>
        <w:t xml:space="preserve"> at the site.</w:t>
      </w:r>
      <w:r w:rsidR="00F27CFC" w:rsidRPr="002A140B">
        <w:rPr>
          <w:bCs/>
        </w:rPr>
        <w:t xml:space="preserve">  Most notably,</w:t>
      </w:r>
      <w:r w:rsidR="006D5A96" w:rsidRPr="002A140B">
        <w:rPr>
          <w:bCs/>
        </w:rPr>
        <w:t xml:space="preserve"> </w:t>
      </w:r>
      <w:r w:rsidR="00C90DD0" w:rsidRPr="002A140B">
        <w:rPr>
          <w:bCs/>
        </w:rPr>
        <w:t>warm spells (defined as 6 consecutive days with temperatures above the 90</w:t>
      </w:r>
      <w:r w:rsidR="00DB4D66" w:rsidRPr="002A140B">
        <w:rPr>
          <w:bCs/>
          <w:vertAlign w:val="superscript"/>
        </w:rPr>
        <w:t>th</w:t>
      </w:r>
      <w:r w:rsidR="00C90DD0" w:rsidRPr="002A140B">
        <w:rPr>
          <w:bCs/>
        </w:rPr>
        <w:t xml:space="preserve"> percentile) have increased significantly, whereas cold spells (defined as 6 consecutive days with temperatures below the 10</w:t>
      </w:r>
      <w:r w:rsidR="00C90DD0" w:rsidRPr="002A140B">
        <w:rPr>
          <w:bCs/>
          <w:vertAlign w:val="superscript"/>
        </w:rPr>
        <w:t>th</w:t>
      </w:r>
      <w:r w:rsidR="00C90DD0" w:rsidRPr="002A140B">
        <w:rPr>
          <w:bCs/>
        </w:rPr>
        <w:t xml:space="preserve"> percentile) have declined.</w:t>
      </w:r>
      <w:r w:rsidR="007A7F96" w:rsidRPr="002A140B">
        <w:rPr>
          <w:bCs/>
        </w:rPr>
        <w:t xml:space="preserve"> </w:t>
      </w:r>
      <w:r w:rsidR="00056877" w:rsidRPr="002A140B">
        <w:rPr>
          <w:bCs/>
        </w:rPr>
        <w:t>These changes in temperature</w:t>
      </w:r>
      <w:r w:rsidR="0085300F" w:rsidRPr="002A140B">
        <w:rPr>
          <w:bCs/>
        </w:rPr>
        <w:t xml:space="preserve"> extremes</w:t>
      </w:r>
      <w:r w:rsidR="00056877" w:rsidRPr="002A140B">
        <w:rPr>
          <w:bCs/>
        </w:rPr>
        <w:t xml:space="preserve"> have been accompanied by </w:t>
      </w:r>
      <w:r w:rsidR="00E508DE" w:rsidRPr="002A140B">
        <w:rPr>
          <w:bCs/>
        </w:rPr>
        <w:t>heavier precipitation events</w:t>
      </w:r>
      <w:r w:rsidR="00424722" w:rsidRPr="002A140B">
        <w:rPr>
          <w:bCs/>
        </w:rPr>
        <w:t>.  The number of 1-day precipitation totals exceeding 25 mm</w:t>
      </w:r>
      <w:r w:rsidR="00560638" w:rsidRPr="002A140B">
        <w:rPr>
          <w:bCs/>
        </w:rPr>
        <w:t xml:space="preserve"> (median=12 days/yr)</w:t>
      </w:r>
      <w:r w:rsidR="00424722" w:rsidRPr="002A140B">
        <w:rPr>
          <w:bCs/>
        </w:rPr>
        <w:t xml:space="preserve"> has increased by </w:t>
      </w:r>
      <w:r w:rsidR="00560638" w:rsidRPr="002A140B">
        <w:rPr>
          <w:bCs/>
        </w:rPr>
        <w:t>4.5</w:t>
      </w:r>
      <w:r w:rsidR="00424722" w:rsidRPr="002A140B">
        <w:rPr>
          <w:bCs/>
        </w:rPr>
        <w:t xml:space="preserve"> days </w:t>
      </w:r>
      <w:r w:rsidR="00560638" w:rsidRPr="002A140B">
        <w:rPr>
          <w:bCs/>
        </w:rPr>
        <w:t>over the record</w:t>
      </w:r>
      <w:r w:rsidR="00424722" w:rsidRPr="002A140B">
        <w:rPr>
          <w:bCs/>
        </w:rPr>
        <w:t>.</w:t>
      </w:r>
      <w:r w:rsidR="00E508DE" w:rsidRPr="002A140B">
        <w:rPr>
          <w:bCs/>
        </w:rPr>
        <w:t xml:space="preserve">  </w:t>
      </w:r>
      <w:r w:rsidR="0085300F" w:rsidRPr="002A140B">
        <w:rPr>
          <w:bCs/>
        </w:rPr>
        <w:t xml:space="preserve">There is also evidence of changes in extreme </w:t>
      </w:r>
      <w:proofErr w:type="spellStart"/>
      <w:r w:rsidR="0085300F" w:rsidRPr="002A140B">
        <w:rPr>
          <w:bCs/>
        </w:rPr>
        <w:t>streamflows</w:t>
      </w:r>
      <w:proofErr w:type="spellEnd"/>
      <w:r w:rsidR="0085300F" w:rsidRPr="002A140B">
        <w:rPr>
          <w:bCs/>
        </w:rPr>
        <w:t xml:space="preserve">.  The amount of </w:t>
      </w:r>
      <w:r w:rsidR="00E508DE" w:rsidRPr="002A140B">
        <w:rPr>
          <w:bCs/>
        </w:rPr>
        <w:t>stream</w:t>
      </w:r>
      <w:r w:rsidR="00442082" w:rsidRPr="002A140B">
        <w:rPr>
          <w:bCs/>
        </w:rPr>
        <w:t xml:space="preserve"> </w:t>
      </w:r>
      <w:proofErr w:type="spellStart"/>
      <w:r w:rsidR="00442082" w:rsidRPr="002A140B">
        <w:rPr>
          <w:bCs/>
        </w:rPr>
        <w:t>baseflow</w:t>
      </w:r>
      <w:proofErr w:type="spellEnd"/>
      <w:r w:rsidR="00442082" w:rsidRPr="002A140B">
        <w:rPr>
          <w:bCs/>
        </w:rPr>
        <w:t xml:space="preserve"> (&lt;10 percentile)</w:t>
      </w:r>
      <w:r w:rsidR="00E508DE" w:rsidRPr="002A140B">
        <w:rPr>
          <w:bCs/>
        </w:rPr>
        <w:t xml:space="preserve"> during summer</w:t>
      </w:r>
      <w:r w:rsidR="00442082" w:rsidRPr="002A140B">
        <w:rPr>
          <w:bCs/>
        </w:rPr>
        <w:t xml:space="preserve"> </w:t>
      </w:r>
      <w:r w:rsidR="0085300F" w:rsidRPr="002A140B">
        <w:rPr>
          <w:bCs/>
        </w:rPr>
        <w:t>has increased, as has the</w:t>
      </w:r>
      <w:r w:rsidR="00E508DE" w:rsidRPr="002A140B">
        <w:rPr>
          <w:bCs/>
        </w:rPr>
        <w:t xml:space="preserve"> </w:t>
      </w:r>
      <w:r w:rsidR="00442082" w:rsidRPr="002A140B">
        <w:rPr>
          <w:bCs/>
        </w:rPr>
        <w:t>number of days per year that streamflow exceeds the 95 percentile</w:t>
      </w:r>
      <w:r w:rsidR="00E508DE" w:rsidRPr="002A140B">
        <w:rPr>
          <w:bCs/>
        </w:rPr>
        <w:t xml:space="preserve"> (Campbell et al. 2011)</w:t>
      </w:r>
      <w:commentRangeStart w:id="63"/>
      <w:r w:rsidR="00E508DE" w:rsidRPr="002A140B">
        <w:rPr>
          <w:bCs/>
        </w:rPr>
        <w:t>.</w:t>
      </w:r>
      <w:commentRangeEnd w:id="63"/>
      <w:r w:rsidR="00DA29E3" w:rsidRPr="002A140B">
        <w:rPr>
          <w:rStyle w:val="CommentReference"/>
          <w:rFonts w:eastAsiaTheme="minorEastAsia"/>
          <w:sz w:val="24"/>
          <w:szCs w:val="24"/>
        </w:rPr>
        <w:commentReference w:id="63"/>
      </w:r>
    </w:p>
    <w:p w:rsidR="00DA5263" w:rsidRPr="002A140B" w:rsidRDefault="00DA5263" w:rsidP="00DA5263">
      <w:pPr>
        <w:spacing w:after="0" w:line="240" w:lineRule="auto"/>
        <w:rPr>
          <w:rFonts w:ascii="Times New Roman" w:hAnsi="Times New Roman" w:cs="Times New Roman"/>
          <w:b/>
          <w:i/>
          <w:color w:val="1F497D" w:themeColor="text2"/>
          <w:sz w:val="24"/>
          <w:szCs w:val="24"/>
        </w:rPr>
      </w:pPr>
      <w:r w:rsidRPr="002A140B">
        <w:rPr>
          <w:rFonts w:ascii="Times New Roman" w:hAnsi="Times New Roman" w:cs="Times New Roman"/>
          <w:b/>
          <w:i/>
          <w:color w:val="1F497D" w:themeColor="text2"/>
          <w:sz w:val="24"/>
          <w:szCs w:val="24"/>
        </w:rPr>
        <w:t xml:space="preserve">Figure page 4:  </w:t>
      </w:r>
      <w:r w:rsidR="006A72B7">
        <w:rPr>
          <w:rFonts w:ascii="Times New Roman" w:hAnsi="Times New Roman" w:cs="Times New Roman"/>
          <w:b/>
          <w:i/>
          <w:color w:val="1F497D" w:themeColor="text2"/>
          <w:sz w:val="24"/>
          <w:szCs w:val="24"/>
        </w:rPr>
        <w:t>Figs 12-15</w:t>
      </w:r>
    </w:p>
    <w:p w:rsidR="00A10AB6" w:rsidRPr="002A140B" w:rsidRDefault="00A10AB6" w:rsidP="002E1B47">
      <w:pPr>
        <w:spacing w:after="0" w:line="240" w:lineRule="auto"/>
        <w:rPr>
          <w:rFonts w:ascii="Times New Roman" w:hAnsi="Times New Roman" w:cs="Times New Roman"/>
          <w:sz w:val="24"/>
          <w:szCs w:val="24"/>
        </w:rPr>
      </w:pPr>
    </w:p>
    <w:p w:rsidR="00885027" w:rsidRPr="002A140B" w:rsidRDefault="00885027" w:rsidP="00885027">
      <w:pPr>
        <w:spacing w:after="0" w:line="240" w:lineRule="auto"/>
        <w:rPr>
          <w:rFonts w:ascii="Times New Roman" w:hAnsi="Times New Roman" w:cs="Times New Roman"/>
          <w:sz w:val="24"/>
          <w:szCs w:val="24"/>
        </w:rPr>
      </w:pPr>
      <w:r w:rsidRPr="00DA5263">
        <w:rPr>
          <w:rFonts w:ascii="Times New Roman" w:hAnsi="Times New Roman" w:cs="Times New Roman"/>
          <w:i/>
          <w:sz w:val="24"/>
          <w:szCs w:val="24"/>
        </w:rPr>
        <w:t>2.3.2 Changes in ET:  Re</w:t>
      </w:r>
      <w:r w:rsidR="003C1867" w:rsidRPr="00DA5263">
        <w:rPr>
          <w:rFonts w:ascii="Times New Roman" w:hAnsi="Times New Roman" w:cs="Times New Roman"/>
          <w:i/>
          <w:sz w:val="24"/>
          <w:szCs w:val="24"/>
        </w:rPr>
        <w:t>sponse to climate variability and</w:t>
      </w:r>
      <w:r w:rsidRPr="00DA5263">
        <w:rPr>
          <w:rFonts w:ascii="Times New Roman" w:hAnsi="Times New Roman" w:cs="Times New Roman"/>
          <w:i/>
          <w:sz w:val="24"/>
          <w:szCs w:val="24"/>
        </w:rPr>
        <w:t xml:space="preserve"> forest disturbance </w:t>
      </w:r>
    </w:p>
    <w:p w:rsidR="003C1867" w:rsidRPr="002A140B" w:rsidRDefault="003C1867" w:rsidP="003C186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Evapotranspiration (ET) responds to both endogenous factors linked with tree physiology and exogenous drivers such as weather and climate variability. ET can change dramatically over inter-annual and decadal timescales in response to </w:t>
      </w:r>
      <w:proofErr w:type="spellStart"/>
      <w:r w:rsidRPr="002A140B">
        <w:rPr>
          <w:rFonts w:ascii="Times New Roman" w:hAnsi="Times New Roman" w:cs="Times New Roman"/>
          <w:sz w:val="24"/>
          <w:szCs w:val="24"/>
        </w:rPr>
        <w:t>climatological</w:t>
      </w:r>
      <w:proofErr w:type="spellEnd"/>
      <w:r w:rsidRPr="002A140B">
        <w:rPr>
          <w:rFonts w:ascii="Times New Roman" w:hAnsi="Times New Roman" w:cs="Times New Roman"/>
          <w:sz w:val="24"/>
          <w:szCs w:val="24"/>
        </w:rPr>
        <w:t xml:space="preserve"> and ecological disturbances. Thus, understanding the dynamics of ET change and stability of ET will improve predictions of how individuals, communities, and ecosystems respond to and control future hydrologic change.</w:t>
      </w:r>
    </w:p>
    <w:p w:rsidR="003C1867" w:rsidRPr="002A140B" w:rsidRDefault="003C1867" w:rsidP="003C1867">
      <w:pPr>
        <w:spacing w:after="0" w:line="240" w:lineRule="auto"/>
        <w:rPr>
          <w:rFonts w:ascii="Times New Roman" w:hAnsi="Times New Roman" w:cs="Times New Roman"/>
          <w:sz w:val="24"/>
          <w:szCs w:val="24"/>
        </w:rPr>
      </w:pPr>
    </w:p>
    <w:p w:rsidR="00DA5263" w:rsidRPr="00DA5263" w:rsidRDefault="003C1867" w:rsidP="003C186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 Long-term ET has been declining at Hubbard Brook, based on precipitation and streamflow records</w:t>
      </w:r>
      <w:r w:rsidR="00DB16C7">
        <w:rPr>
          <w:rFonts w:ascii="Times New Roman" w:hAnsi="Times New Roman" w:cs="Times New Roman"/>
          <w:sz w:val="24"/>
          <w:szCs w:val="24"/>
        </w:rPr>
        <w:t xml:space="preserve"> (</w:t>
      </w:r>
      <w:r w:rsidR="00DB16C7" w:rsidRPr="00DB16C7">
        <w:rPr>
          <w:rFonts w:ascii="Times New Roman" w:hAnsi="Times New Roman" w:cs="Times New Roman"/>
          <w:sz w:val="24"/>
          <w:szCs w:val="24"/>
          <w:highlight w:val="yellow"/>
        </w:rPr>
        <w:t>Fig. 11</w:t>
      </w:r>
      <w:r w:rsidR="00DB16C7">
        <w:rPr>
          <w:rFonts w:ascii="Times New Roman" w:hAnsi="Times New Roman" w:cs="Times New Roman"/>
          <w:sz w:val="24"/>
          <w:szCs w:val="24"/>
        </w:rPr>
        <w:t>)</w:t>
      </w:r>
      <w:r w:rsidRPr="002A140B">
        <w:rPr>
          <w:rFonts w:ascii="Times New Roman" w:hAnsi="Times New Roman" w:cs="Times New Roman"/>
          <w:sz w:val="24"/>
          <w:szCs w:val="24"/>
        </w:rPr>
        <w:t xml:space="preserve"> (Campbell et al. 2011). To investigate this long-term decline, we will synthesize methods that can address ET variability across spatial scales from individual trees to the landscape (</w:t>
      </w:r>
      <w:r w:rsidRPr="00DB16C7">
        <w:rPr>
          <w:rFonts w:ascii="Times New Roman" w:hAnsi="Times New Roman" w:cs="Times New Roman"/>
          <w:sz w:val="24"/>
          <w:szCs w:val="24"/>
          <w:highlight w:val="yellow"/>
        </w:rPr>
        <w:t>Fig 1</w:t>
      </w:r>
      <w:r w:rsidR="00DB16C7" w:rsidRPr="00DB16C7">
        <w:rPr>
          <w:rFonts w:ascii="Times New Roman" w:hAnsi="Times New Roman" w:cs="Times New Roman"/>
          <w:sz w:val="24"/>
          <w:szCs w:val="24"/>
          <w:highlight w:val="yellow"/>
        </w:rPr>
        <w:t>3</w:t>
      </w:r>
      <w:r w:rsidRPr="002A140B">
        <w:rPr>
          <w:rFonts w:ascii="Times New Roman" w:hAnsi="Times New Roman" w:cs="Times New Roman"/>
          <w:sz w:val="24"/>
          <w:szCs w:val="24"/>
        </w:rPr>
        <w:t xml:space="preserve">). </w:t>
      </w:r>
      <w:r w:rsidRPr="00DA5263">
        <w:rPr>
          <w:rFonts w:ascii="Times New Roman" w:hAnsi="Times New Roman" w:cs="Times New Roman"/>
          <w:sz w:val="24"/>
          <w:szCs w:val="24"/>
        </w:rPr>
        <w:t>Our major research question is:</w:t>
      </w:r>
    </w:p>
    <w:p w:rsidR="00DA5263" w:rsidRPr="00DA5263" w:rsidRDefault="003C1867" w:rsidP="00DA5263">
      <w:pPr>
        <w:pStyle w:val="ListParagraph"/>
        <w:numPr>
          <w:ilvl w:val="0"/>
          <w:numId w:val="38"/>
        </w:numPr>
        <w:spacing w:after="0" w:line="240" w:lineRule="auto"/>
        <w:rPr>
          <w:rFonts w:ascii="Times New Roman" w:hAnsi="Times New Roman" w:cs="Times New Roman"/>
          <w:i/>
          <w:sz w:val="24"/>
          <w:szCs w:val="24"/>
          <w:u w:val="single"/>
        </w:rPr>
      </w:pPr>
      <w:r w:rsidRPr="00DA5263">
        <w:rPr>
          <w:rFonts w:ascii="Times New Roman" w:hAnsi="Times New Roman" w:cs="Times New Roman"/>
          <w:sz w:val="24"/>
          <w:szCs w:val="24"/>
        </w:rPr>
        <w:lastRenderedPageBreak/>
        <w:t xml:space="preserve">What </w:t>
      </w:r>
      <w:proofErr w:type="gramStart"/>
      <w:r w:rsidRPr="00DA5263">
        <w:rPr>
          <w:rFonts w:ascii="Times New Roman" w:hAnsi="Times New Roman" w:cs="Times New Roman"/>
          <w:sz w:val="24"/>
          <w:szCs w:val="24"/>
        </w:rPr>
        <w:t>is</w:t>
      </w:r>
      <w:proofErr w:type="gramEnd"/>
      <w:r w:rsidRPr="00DA5263">
        <w:rPr>
          <w:rFonts w:ascii="Times New Roman" w:hAnsi="Times New Roman" w:cs="Times New Roman"/>
          <w:sz w:val="24"/>
          <w:szCs w:val="24"/>
        </w:rPr>
        <w:t xml:space="preserve"> the relative magnitude, direction, and persistence of ET change in response to climate variability versus forest disturbances?</w:t>
      </w:r>
      <w:r w:rsidRPr="00DA5263">
        <w:rPr>
          <w:rFonts w:ascii="Times New Roman" w:hAnsi="Times New Roman" w:cs="Times New Roman"/>
          <w:i/>
          <w:sz w:val="24"/>
          <w:szCs w:val="24"/>
          <w:u w:val="single"/>
        </w:rPr>
        <w:t xml:space="preserve"> </w:t>
      </w:r>
    </w:p>
    <w:p w:rsidR="003C1867" w:rsidRPr="002A140B" w:rsidRDefault="003C1867" w:rsidP="003C186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We propose research that would evaluate the ET trends at four time scales: long-term forest succession (60 years), decadal response to disturbance (5 to 10 years), seasonal response to annual climate (1 year), and synoptic response to weather (weeks). Causes of trends at all four time scales will be assessed using the meteorological records, </w:t>
      </w:r>
      <w:proofErr w:type="spellStart"/>
      <w:r w:rsidRPr="002A140B">
        <w:rPr>
          <w:rFonts w:ascii="Times New Roman" w:hAnsi="Times New Roman" w:cs="Times New Roman"/>
          <w:sz w:val="24"/>
          <w:szCs w:val="24"/>
        </w:rPr>
        <w:t>dendrochronological</w:t>
      </w:r>
      <w:proofErr w:type="spellEnd"/>
      <w:r w:rsidRPr="002A140B">
        <w:rPr>
          <w:rFonts w:ascii="Times New Roman" w:hAnsi="Times New Roman" w:cs="Times New Roman"/>
          <w:sz w:val="24"/>
          <w:szCs w:val="24"/>
        </w:rPr>
        <w:t>-isotopic analysis to assess stem increment growth and the δ</w:t>
      </w:r>
      <w:r w:rsidRPr="002A140B">
        <w:rPr>
          <w:rFonts w:ascii="Times New Roman" w:hAnsi="Times New Roman" w:cs="Times New Roman"/>
          <w:sz w:val="24"/>
          <w:szCs w:val="24"/>
          <w:vertAlign w:val="superscript"/>
        </w:rPr>
        <w:t>13</w:t>
      </w:r>
      <w:r w:rsidRPr="002A140B">
        <w:rPr>
          <w:rFonts w:ascii="Times New Roman" w:hAnsi="Times New Roman" w:cs="Times New Roman"/>
          <w:sz w:val="24"/>
          <w:szCs w:val="24"/>
        </w:rPr>
        <w:t>C and δ</w:t>
      </w:r>
      <w:r w:rsidRPr="002A140B">
        <w:rPr>
          <w:rFonts w:ascii="Times New Roman" w:hAnsi="Times New Roman" w:cs="Times New Roman"/>
          <w:sz w:val="24"/>
          <w:szCs w:val="24"/>
          <w:vertAlign w:val="superscript"/>
        </w:rPr>
        <w:t>18</w:t>
      </w:r>
      <w:r w:rsidRPr="002A140B">
        <w:rPr>
          <w:rFonts w:ascii="Times New Roman" w:hAnsi="Times New Roman" w:cs="Times New Roman"/>
          <w:sz w:val="24"/>
          <w:szCs w:val="24"/>
        </w:rPr>
        <w:t xml:space="preserve">O composition of annual tree-rings (as a proxy for physiological drivers of ET trends due to </w:t>
      </w:r>
      <w:proofErr w:type="spellStart"/>
      <w:r w:rsidRPr="002A140B">
        <w:rPr>
          <w:rFonts w:ascii="Times New Roman" w:hAnsi="Times New Roman" w:cs="Times New Roman"/>
          <w:sz w:val="24"/>
          <w:szCs w:val="24"/>
        </w:rPr>
        <w:t>stomatal</w:t>
      </w:r>
      <w:proofErr w:type="spellEnd"/>
      <w:r w:rsidRPr="002A140B">
        <w:rPr>
          <w:rFonts w:ascii="Times New Roman" w:hAnsi="Times New Roman" w:cs="Times New Roman"/>
          <w:sz w:val="24"/>
          <w:szCs w:val="24"/>
        </w:rPr>
        <w:t xml:space="preserve"> regulation of leaf-level exchange of H</w:t>
      </w:r>
      <w:r w:rsidRPr="002A140B">
        <w:rPr>
          <w:rFonts w:ascii="Times New Roman" w:hAnsi="Times New Roman" w:cs="Times New Roman"/>
          <w:sz w:val="24"/>
          <w:szCs w:val="24"/>
          <w:vertAlign w:val="subscript"/>
        </w:rPr>
        <w:t>2</w:t>
      </w:r>
      <w:r w:rsidRPr="002A140B">
        <w:rPr>
          <w:rFonts w:ascii="Times New Roman" w:hAnsi="Times New Roman" w:cs="Times New Roman"/>
          <w:sz w:val="24"/>
          <w:szCs w:val="24"/>
        </w:rPr>
        <w:t>O and CO</w:t>
      </w:r>
      <w:r w:rsidRPr="002A140B">
        <w:rPr>
          <w:rFonts w:ascii="Times New Roman" w:hAnsi="Times New Roman" w:cs="Times New Roman"/>
          <w:sz w:val="24"/>
          <w:szCs w:val="24"/>
          <w:vertAlign w:val="subscript"/>
        </w:rPr>
        <w:t>2</w:t>
      </w:r>
      <w:r w:rsidRPr="002A140B">
        <w:rPr>
          <w:rFonts w:ascii="Times New Roman" w:hAnsi="Times New Roman" w:cs="Times New Roman"/>
          <w:sz w:val="24"/>
          <w:szCs w:val="24"/>
        </w:rPr>
        <w:t>), landscape-scale measurement of micrometeorological ET flux, and modeling.</w:t>
      </w:r>
    </w:p>
    <w:p w:rsidR="003C1867" w:rsidRPr="002A140B" w:rsidRDefault="003C1867" w:rsidP="003C186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 </w:t>
      </w:r>
    </w:p>
    <w:p w:rsidR="003C1867" w:rsidRPr="002A140B" w:rsidRDefault="003C1867" w:rsidP="003C186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Analysis of the response to disturbance will involve retrospective analysis of the forest harvesting treatments at HBEF. The seasonal controls will be assessed using eddy covariance and </w:t>
      </w:r>
      <w:proofErr w:type="spellStart"/>
      <w:r w:rsidRPr="002A140B">
        <w:rPr>
          <w:rFonts w:ascii="Times New Roman" w:hAnsi="Times New Roman" w:cs="Times New Roman"/>
          <w:sz w:val="24"/>
          <w:szCs w:val="24"/>
        </w:rPr>
        <w:t>sapflow</w:t>
      </w:r>
      <w:proofErr w:type="spellEnd"/>
      <w:r w:rsidRPr="002A140B">
        <w:rPr>
          <w:rFonts w:ascii="Times New Roman" w:hAnsi="Times New Roman" w:cs="Times New Roman"/>
          <w:sz w:val="24"/>
          <w:szCs w:val="24"/>
        </w:rPr>
        <w:t xml:space="preserve"> measurements collected across the HBEF. The ET will be assessed for its onset, peak, and decline relative to meteorology and phenology controls. The eddy covariance and </w:t>
      </w:r>
      <w:proofErr w:type="spellStart"/>
      <w:r w:rsidRPr="002A140B">
        <w:rPr>
          <w:rFonts w:ascii="Times New Roman" w:hAnsi="Times New Roman" w:cs="Times New Roman"/>
          <w:sz w:val="24"/>
          <w:szCs w:val="24"/>
        </w:rPr>
        <w:t>sapflow</w:t>
      </w:r>
      <w:proofErr w:type="spellEnd"/>
      <w:r w:rsidRPr="002A140B">
        <w:rPr>
          <w:rFonts w:ascii="Times New Roman" w:hAnsi="Times New Roman" w:cs="Times New Roman"/>
          <w:sz w:val="24"/>
          <w:szCs w:val="24"/>
        </w:rPr>
        <w:t xml:space="preserve"> measurements will also be used to assess controls on short-term variability of ET. This work will focus on meteorological and soil moisture controls on ET (e.g., short-term droughts, </w:t>
      </w:r>
      <w:proofErr w:type="spellStart"/>
      <w:r w:rsidRPr="002A140B">
        <w:rPr>
          <w:rFonts w:ascii="Times New Roman" w:hAnsi="Times New Roman" w:cs="Times New Roman"/>
          <w:sz w:val="24"/>
          <w:szCs w:val="24"/>
        </w:rPr>
        <w:t>airmass</w:t>
      </w:r>
      <w:proofErr w:type="spellEnd"/>
      <w:r w:rsidRPr="002A140B">
        <w:rPr>
          <w:rFonts w:ascii="Times New Roman" w:hAnsi="Times New Roman" w:cs="Times New Roman"/>
          <w:sz w:val="24"/>
          <w:szCs w:val="24"/>
        </w:rPr>
        <w:t xml:space="preserve"> type, across canopy moisture flux). Evapotranspiration variability at each of these time scales will be synthesized to address our research question using the Ecosystem Demography model.</w:t>
      </w:r>
    </w:p>
    <w:p w:rsidR="000F4700" w:rsidRPr="002A140B" w:rsidRDefault="000F4700" w:rsidP="00885027">
      <w:pPr>
        <w:spacing w:after="0" w:line="240" w:lineRule="auto"/>
        <w:rPr>
          <w:rFonts w:ascii="Times New Roman" w:hAnsi="Times New Roman" w:cs="Times New Roman"/>
          <w:sz w:val="24"/>
          <w:szCs w:val="24"/>
        </w:rPr>
      </w:pPr>
    </w:p>
    <w:p w:rsidR="00077031" w:rsidRPr="00DA5263" w:rsidRDefault="00885027" w:rsidP="00077031">
      <w:pPr>
        <w:pStyle w:val="ListParagraph"/>
        <w:numPr>
          <w:ilvl w:val="2"/>
          <w:numId w:val="33"/>
        </w:numPr>
        <w:spacing w:after="0" w:line="240" w:lineRule="auto"/>
        <w:rPr>
          <w:rFonts w:ascii="Times New Roman" w:hAnsi="Times New Roman" w:cs="Times New Roman"/>
          <w:i/>
          <w:sz w:val="24"/>
          <w:szCs w:val="24"/>
        </w:rPr>
      </w:pPr>
      <w:r w:rsidRPr="00DA5263">
        <w:rPr>
          <w:rFonts w:ascii="Times New Roman" w:hAnsi="Times New Roman" w:cs="Times New Roman"/>
          <w:i/>
          <w:sz w:val="24"/>
          <w:szCs w:val="24"/>
        </w:rPr>
        <w:t>Changing seasonality</w:t>
      </w:r>
    </w:p>
    <w:p w:rsidR="00077031" w:rsidRDefault="00650422" w:rsidP="00DA5263">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Vegetation phenology,</w:t>
      </w:r>
      <w:r w:rsidR="00077031" w:rsidRPr="00DA5263">
        <w:rPr>
          <w:rFonts w:ascii="Times New Roman" w:hAnsi="Times New Roman" w:cs="Times New Roman"/>
          <w:sz w:val="24"/>
          <w:szCs w:val="24"/>
          <w:u w:val="single"/>
        </w:rPr>
        <w:t xml:space="preserve"> forest carbon cycling and bi</w:t>
      </w:r>
      <w:r>
        <w:rPr>
          <w:rFonts w:ascii="Times New Roman" w:hAnsi="Times New Roman" w:cs="Times New Roman"/>
          <w:sz w:val="24"/>
          <w:szCs w:val="24"/>
          <w:u w:val="single"/>
        </w:rPr>
        <w:t xml:space="preserve">osphere-atmosphere </w:t>
      </w:r>
      <w:proofErr w:type="gramStart"/>
      <w:r>
        <w:rPr>
          <w:rFonts w:ascii="Times New Roman" w:hAnsi="Times New Roman" w:cs="Times New Roman"/>
          <w:sz w:val="24"/>
          <w:szCs w:val="24"/>
          <w:u w:val="single"/>
        </w:rPr>
        <w:t>interactions</w:t>
      </w:r>
      <w:r w:rsidR="00DA5263" w:rsidRPr="00DA5263">
        <w:rPr>
          <w:rFonts w:ascii="Times New Roman" w:hAnsi="Times New Roman" w:cs="Times New Roman"/>
          <w:sz w:val="24"/>
          <w:szCs w:val="24"/>
          <w:u w:val="single"/>
        </w:rPr>
        <w:t xml:space="preserve">  </w:t>
      </w:r>
      <w:r w:rsidR="00077031" w:rsidRPr="00DA5263">
        <w:rPr>
          <w:rFonts w:ascii="Times New Roman" w:hAnsi="Times New Roman" w:cs="Times New Roman"/>
          <w:sz w:val="24"/>
          <w:szCs w:val="24"/>
        </w:rPr>
        <w:t>The</w:t>
      </w:r>
      <w:proofErr w:type="gramEnd"/>
      <w:r w:rsidR="00077031" w:rsidRPr="00DA5263">
        <w:rPr>
          <w:rFonts w:ascii="Times New Roman" w:hAnsi="Times New Roman" w:cs="Times New Roman"/>
          <w:sz w:val="24"/>
          <w:szCs w:val="24"/>
        </w:rPr>
        <w:t xml:space="preserve"> term </w:t>
      </w:r>
      <w:r w:rsidR="00077031" w:rsidRPr="00DA5263">
        <w:rPr>
          <w:rFonts w:ascii="Times New Roman" w:hAnsi="Times New Roman" w:cs="Times New Roman"/>
          <w:i/>
          <w:sz w:val="24"/>
          <w:szCs w:val="24"/>
        </w:rPr>
        <w:t>phenology</w:t>
      </w:r>
      <w:r w:rsidR="00077031" w:rsidRPr="00DA5263">
        <w:rPr>
          <w:rFonts w:ascii="Times New Roman" w:hAnsi="Times New Roman" w:cs="Times New Roman"/>
          <w:sz w:val="24"/>
          <w:szCs w:val="24"/>
        </w:rPr>
        <w:t xml:space="preserve"> refers to both the seasonal rhythms of plants and animals, and the study of these rhythms. Plant </w:t>
      </w:r>
      <w:proofErr w:type="spellStart"/>
      <w:r w:rsidR="00077031" w:rsidRPr="00DA5263">
        <w:rPr>
          <w:rFonts w:ascii="Times New Roman" w:hAnsi="Times New Roman" w:cs="Times New Roman"/>
          <w:sz w:val="24"/>
          <w:szCs w:val="24"/>
        </w:rPr>
        <w:t>phenological</w:t>
      </w:r>
      <w:proofErr w:type="spellEnd"/>
      <w:r w:rsidR="00077031" w:rsidRPr="00DA5263">
        <w:rPr>
          <w:rFonts w:ascii="Times New Roman" w:hAnsi="Times New Roman" w:cs="Times New Roman"/>
          <w:sz w:val="24"/>
          <w:szCs w:val="24"/>
        </w:rPr>
        <w:t xml:space="preserve"> processes are highly responsive to year-to-year variation in weather as well as longer-term changes in climate. Thus, phenology is increasingly recognized as a critical aspect of global change ecology.  By setting the start and end of the growing season, phenology mediates </w:t>
      </w:r>
      <w:proofErr w:type="spellStart"/>
      <w:r w:rsidR="00077031" w:rsidRPr="00DA5263">
        <w:rPr>
          <w:rFonts w:ascii="Times New Roman" w:hAnsi="Times New Roman" w:cs="Times New Roman"/>
          <w:sz w:val="24"/>
          <w:szCs w:val="24"/>
        </w:rPr>
        <w:t>interannual</w:t>
      </w:r>
      <w:proofErr w:type="spellEnd"/>
      <w:r w:rsidR="00077031" w:rsidRPr="00DA5263">
        <w:rPr>
          <w:rFonts w:ascii="Times New Roman" w:hAnsi="Times New Roman" w:cs="Times New Roman"/>
          <w:sz w:val="24"/>
          <w:szCs w:val="24"/>
        </w:rPr>
        <w:t xml:space="preserve"> variation in ecosystem productivity and carbon uptake </w:t>
      </w:r>
      <w:r w:rsidR="003B6090" w:rsidRPr="00DA5263">
        <w:rPr>
          <w:rFonts w:ascii="Times New Roman" w:hAnsi="Times New Roman" w:cs="Times New Roman"/>
          <w:sz w:val="24"/>
          <w:szCs w:val="24"/>
        </w:rPr>
        <w:fldChar w:fldCharType="begin" w:fldLock="1"/>
      </w:r>
      <w:r w:rsidR="00077031" w:rsidRPr="00DA5263">
        <w:rPr>
          <w:rFonts w:ascii="Times New Roman" w:hAnsi="Times New Roman" w:cs="Times New Roman"/>
          <w:sz w:val="24"/>
          <w:szCs w:val="24"/>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3B6090" w:rsidRPr="00DA5263">
        <w:rPr>
          <w:rFonts w:ascii="Times New Roman" w:hAnsi="Times New Roman" w:cs="Times New Roman"/>
          <w:sz w:val="24"/>
          <w:szCs w:val="24"/>
        </w:rPr>
        <w:fldChar w:fldCharType="separate"/>
      </w:r>
      <w:r w:rsidR="00077031" w:rsidRPr="00DA5263">
        <w:rPr>
          <w:rFonts w:ascii="Times New Roman" w:hAnsi="Times New Roman" w:cs="Times New Roman"/>
          <w:noProof/>
          <w:sz w:val="24"/>
          <w:szCs w:val="24"/>
        </w:rPr>
        <w:t xml:space="preserve">(Richardson </w:t>
      </w:r>
      <w:r w:rsidR="00077031" w:rsidRPr="00DA5263">
        <w:rPr>
          <w:rFonts w:ascii="Times New Roman" w:hAnsi="Times New Roman" w:cs="Times New Roman"/>
          <w:i/>
          <w:noProof/>
          <w:sz w:val="24"/>
          <w:szCs w:val="24"/>
        </w:rPr>
        <w:t>et al.</w:t>
      </w:r>
      <w:r w:rsidR="00077031" w:rsidRPr="00DA5263">
        <w:rPr>
          <w:rFonts w:ascii="Times New Roman" w:hAnsi="Times New Roman" w:cs="Times New Roman"/>
          <w:noProof/>
          <w:sz w:val="24"/>
          <w:szCs w:val="24"/>
        </w:rPr>
        <w:t xml:space="preserve">, 2010; Keenan </w:t>
      </w:r>
      <w:r w:rsidR="00077031" w:rsidRPr="00DA5263">
        <w:rPr>
          <w:rFonts w:ascii="Times New Roman" w:hAnsi="Times New Roman" w:cs="Times New Roman"/>
          <w:i/>
          <w:noProof/>
          <w:sz w:val="24"/>
          <w:szCs w:val="24"/>
        </w:rPr>
        <w:t>et al.</w:t>
      </w:r>
      <w:r w:rsidR="00077031" w:rsidRPr="00DA5263">
        <w:rPr>
          <w:rFonts w:ascii="Times New Roman" w:hAnsi="Times New Roman" w:cs="Times New Roman"/>
          <w:noProof/>
          <w:sz w:val="24"/>
          <w:szCs w:val="24"/>
        </w:rPr>
        <w:t>, 2014)</w:t>
      </w:r>
      <w:r w:rsidR="003B6090" w:rsidRPr="00DA5263">
        <w:rPr>
          <w:rFonts w:ascii="Times New Roman" w:hAnsi="Times New Roman" w:cs="Times New Roman"/>
          <w:sz w:val="24"/>
          <w:szCs w:val="24"/>
        </w:rPr>
        <w:fldChar w:fldCharType="end"/>
      </w:r>
      <w:r w:rsidR="00077031" w:rsidRPr="00DA5263">
        <w:rPr>
          <w:rFonts w:ascii="Times New Roman" w:hAnsi="Times New Roman" w:cs="Times New Roman"/>
          <w:sz w:val="24"/>
          <w:szCs w:val="24"/>
        </w:rPr>
        <w:t>. And, by influencing the seasonality of fluxes of CO</w:t>
      </w:r>
      <w:r w:rsidR="00077031" w:rsidRPr="00DA5263">
        <w:rPr>
          <w:rFonts w:ascii="Times New Roman" w:hAnsi="Times New Roman" w:cs="Times New Roman"/>
          <w:sz w:val="24"/>
          <w:szCs w:val="24"/>
          <w:vertAlign w:val="subscript"/>
        </w:rPr>
        <w:t>2</w:t>
      </w:r>
      <w:r w:rsidR="00077031" w:rsidRPr="00DA5263">
        <w:rPr>
          <w:rFonts w:ascii="Times New Roman" w:hAnsi="Times New Roman" w:cs="Times New Roman"/>
          <w:sz w:val="24"/>
          <w:szCs w:val="24"/>
        </w:rPr>
        <w:t xml:space="preserve">, water, energy, and volatile organic compounds, phenology plays a critical role in regulating vegetation feedbacks to the Earth system </w:t>
      </w:r>
      <w:r w:rsidR="003B6090" w:rsidRPr="00DA5263">
        <w:rPr>
          <w:rFonts w:ascii="Times New Roman" w:hAnsi="Times New Roman" w:cs="Times New Roman"/>
          <w:sz w:val="24"/>
          <w:szCs w:val="24"/>
        </w:rPr>
        <w:fldChar w:fldCharType="begin" w:fldLock="1"/>
      </w:r>
      <w:r w:rsidR="00077031" w:rsidRPr="00DA5263">
        <w:rPr>
          <w:rFonts w:ascii="Times New Roman" w:hAnsi="Times New Roman" w:cs="Times New Roman"/>
          <w:sz w:val="24"/>
          <w:szCs w:val="24"/>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3B6090" w:rsidRPr="00DA5263">
        <w:rPr>
          <w:rFonts w:ascii="Times New Roman" w:hAnsi="Times New Roman" w:cs="Times New Roman"/>
          <w:sz w:val="24"/>
          <w:szCs w:val="24"/>
        </w:rPr>
        <w:fldChar w:fldCharType="separate"/>
      </w:r>
      <w:r w:rsidR="00077031" w:rsidRPr="00DA5263">
        <w:rPr>
          <w:rFonts w:ascii="Times New Roman" w:hAnsi="Times New Roman" w:cs="Times New Roman"/>
          <w:noProof/>
          <w:sz w:val="24"/>
          <w:szCs w:val="24"/>
        </w:rPr>
        <w:t xml:space="preserve">(Richardson </w:t>
      </w:r>
      <w:r w:rsidR="00077031" w:rsidRPr="00DA5263">
        <w:rPr>
          <w:rFonts w:ascii="Times New Roman" w:hAnsi="Times New Roman" w:cs="Times New Roman"/>
          <w:i/>
          <w:noProof/>
          <w:sz w:val="24"/>
          <w:szCs w:val="24"/>
        </w:rPr>
        <w:t>et al.</w:t>
      </w:r>
      <w:r w:rsidR="00077031" w:rsidRPr="00DA5263">
        <w:rPr>
          <w:rFonts w:ascii="Times New Roman" w:hAnsi="Times New Roman" w:cs="Times New Roman"/>
          <w:noProof/>
          <w:sz w:val="24"/>
          <w:szCs w:val="24"/>
        </w:rPr>
        <w:t>, 2013a)</w:t>
      </w:r>
      <w:r w:rsidR="003B6090" w:rsidRPr="00DA5263">
        <w:rPr>
          <w:rFonts w:ascii="Times New Roman" w:hAnsi="Times New Roman" w:cs="Times New Roman"/>
          <w:sz w:val="24"/>
          <w:szCs w:val="24"/>
        </w:rPr>
        <w:fldChar w:fldCharType="end"/>
      </w:r>
      <w:r w:rsidR="00077031" w:rsidRPr="00DA5263">
        <w:rPr>
          <w:rFonts w:ascii="Times New Roman" w:hAnsi="Times New Roman" w:cs="Times New Roman"/>
          <w:sz w:val="24"/>
          <w:szCs w:val="24"/>
        </w:rPr>
        <w:t xml:space="preserve">. Importantly, phenology is also one of the least understood, and most poorly represented, processes in current-generation biosphere models </w:t>
      </w:r>
      <w:r w:rsidR="003B6090" w:rsidRPr="00DA5263">
        <w:rPr>
          <w:rFonts w:ascii="Times New Roman" w:hAnsi="Times New Roman" w:cs="Times New Roman"/>
          <w:sz w:val="24"/>
          <w:szCs w:val="24"/>
        </w:rPr>
        <w:fldChar w:fldCharType="begin" w:fldLock="1"/>
      </w:r>
      <w:r w:rsidR="00077031" w:rsidRPr="00DA5263">
        <w:rPr>
          <w:rFonts w:ascii="Times New Roman" w:hAnsi="Times New Roman" w:cs="Times New Roman"/>
          <w:sz w:val="24"/>
          <w:szCs w:val="24"/>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3B6090" w:rsidRPr="00DA5263">
        <w:rPr>
          <w:rFonts w:ascii="Times New Roman" w:hAnsi="Times New Roman" w:cs="Times New Roman"/>
          <w:sz w:val="24"/>
          <w:szCs w:val="24"/>
        </w:rPr>
        <w:fldChar w:fldCharType="separate"/>
      </w:r>
      <w:r w:rsidR="00077031" w:rsidRPr="00DA5263">
        <w:rPr>
          <w:rFonts w:ascii="Times New Roman" w:hAnsi="Times New Roman" w:cs="Times New Roman"/>
          <w:noProof/>
          <w:sz w:val="24"/>
          <w:szCs w:val="24"/>
        </w:rPr>
        <w:t xml:space="preserve">(Richardson </w:t>
      </w:r>
      <w:r w:rsidR="00077031" w:rsidRPr="00DA5263">
        <w:rPr>
          <w:rFonts w:ascii="Times New Roman" w:hAnsi="Times New Roman" w:cs="Times New Roman"/>
          <w:i/>
          <w:noProof/>
          <w:sz w:val="24"/>
          <w:szCs w:val="24"/>
        </w:rPr>
        <w:t>et al.</w:t>
      </w:r>
      <w:r w:rsidR="00077031" w:rsidRPr="00DA5263">
        <w:rPr>
          <w:rFonts w:ascii="Times New Roman" w:hAnsi="Times New Roman" w:cs="Times New Roman"/>
          <w:noProof/>
          <w:sz w:val="24"/>
          <w:szCs w:val="24"/>
        </w:rPr>
        <w:t>, 2012)</w:t>
      </w:r>
      <w:r w:rsidR="003B6090" w:rsidRPr="00DA5263">
        <w:rPr>
          <w:rFonts w:ascii="Times New Roman" w:hAnsi="Times New Roman" w:cs="Times New Roman"/>
          <w:sz w:val="24"/>
          <w:szCs w:val="24"/>
        </w:rPr>
        <w:fldChar w:fldCharType="end"/>
      </w:r>
      <w:r w:rsidR="00077031" w:rsidRPr="00DA5263">
        <w:rPr>
          <w:rFonts w:ascii="Times New Roman" w:hAnsi="Times New Roman" w:cs="Times New Roman"/>
          <w:sz w:val="24"/>
          <w:szCs w:val="24"/>
        </w:rPr>
        <w:t xml:space="preserve">. </w:t>
      </w:r>
    </w:p>
    <w:p w:rsidR="00DA5263" w:rsidRPr="00DA5263" w:rsidRDefault="00DA5263" w:rsidP="00DA5263">
      <w:pPr>
        <w:spacing w:after="0" w:line="240" w:lineRule="auto"/>
        <w:rPr>
          <w:rFonts w:ascii="Times New Roman" w:hAnsi="Times New Roman" w:cs="Times New Roman"/>
          <w:sz w:val="24"/>
          <w:szCs w:val="24"/>
        </w:rPr>
      </w:pPr>
    </w:p>
    <w:p w:rsidR="00077031" w:rsidRPr="002A140B" w:rsidRDefault="00077031" w:rsidP="00077031">
      <w:pPr>
        <w:spacing w:line="240" w:lineRule="auto"/>
        <w:rPr>
          <w:rFonts w:ascii="Times New Roman" w:hAnsi="Times New Roman" w:cs="Times New Roman"/>
          <w:sz w:val="24"/>
          <w:szCs w:val="24"/>
        </w:rPr>
      </w:pPr>
      <w:r w:rsidRPr="002A140B">
        <w:rPr>
          <w:rFonts w:ascii="Times New Roman" w:hAnsi="Times New Roman" w:cs="Times New Roman"/>
          <w:sz w:val="24"/>
          <w:szCs w:val="24"/>
        </w:rPr>
        <w:t xml:space="preserve">We will continue ongoing work to understand how shifts in vegetation phenology influence forest carbon cycling and biosphere-atmosphere interactions using a combination of ongoing, long-term data sets collected at HBR and BEF. These data include (1) 25+ years (since 1990) of tree phenology data from HBR </w:t>
      </w:r>
      <w:r w:rsidR="003B6090" w:rsidRPr="002A140B">
        <w:rPr>
          <w:rFonts w:ascii="Times New Roman" w:hAnsi="Times New Roman" w:cs="Times New Roman"/>
          <w:sz w:val="24"/>
          <w:szCs w:val="24"/>
        </w:rPr>
        <w:fldChar w:fldCharType="begin" w:fldLock="1"/>
      </w:r>
      <w:r w:rsidRPr="002A140B">
        <w:rPr>
          <w:rFonts w:ascii="Times New Roman" w:hAnsi="Times New Roman" w:cs="Times New Roman"/>
          <w:sz w:val="24"/>
          <w:szCs w:val="24"/>
        </w:rPr>
        <w: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 xml:space="preserve">(Richardson </w:t>
      </w:r>
      <w:r w:rsidRPr="002A140B">
        <w:rPr>
          <w:rFonts w:ascii="Times New Roman" w:hAnsi="Times New Roman" w:cs="Times New Roman"/>
          <w:i/>
          <w:noProof/>
          <w:sz w:val="24"/>
          <w:szCs w:val="24"/>
        </w:rPr>
        <w:t>et al.</w:t>
      </w:r>
      <w:r w:rsidRPr="002A140B">
        <w:rPr>
          <w:rFonts w:ascii="Times New Roman" w:hAnsi="Times New Roman" w:cs="Times New Roman"/>
          <w:noProof/>
          <w:sz w:val="24"/>
          <w:szCs w:val="24"/>
        </w:rPr>
        <w:t>, 2006)</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(2) 8+ years (since 2008) of digital camera imagery from BEF and HBR </w:t>
      </w:r>
      <w:r w:rsidR="003B6090" w:rsidRPr="002A140B">
        <w:rPr>
          <w:rFonts w:ascii="Times New Roman" w:hAnsi="Times New Roman" w:cs="Times New Roman"/>
          <w:sz w:val="24"/>
          <w:szCs w:val="24"/>
        </w:rPr>
        <w:fldChar w:fldCharType="begin" w:fldLock="1"/>
      </w:r>
      <w:r w:rsidRPr="002A140B">
        <w:rPr>
          <w:rFonts w:ascii="Times New Roman" w:hAnsi="Times New Roman" w:cs="Times New Roman"/>
          <w:sz w:val="24"/>
          <w:szCs w:val="24"/>
        </w:rPr>
        <w: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 xml:space="preserve">(Richardson </w:t>
      </w:r>
      <w:r w:rsidRPr="002A140B">
        <w:rPr>
          <w:rFonts w:ascii="Times New Roman" w:hAnsi="Times New Roman" w:cs="Times New Roman"/>
          <w:i/>
          <w:noProof/>
          <w:sz w:val="24"/>
          <w:szCs w:val="24"/>
        </w:rPr>
        <w:t>et al.</w:t>
      </w:r>
      <w:r w:rsidRPr="002A140B">
        <w:rPr>
          <w:rFonts w:ascii="Times New Roman" w:hAnsi="Times New Roman" w:cs="Times New Roman"/>
          <w:noProof/>
          <w:sz w:val="24"/>
          <w:szCs w:val="24"/>
        </w:rPr>
        <w:t>, 2013b)</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(3) 12+ years (since 2004) of eddy covariance measurements of ecosystem-scale fluxes of carbon, water, and energy between the forest and the atmosphere from BEF </w:t>
      </w:r>
      <w:r w:rsidR="003B6090" w:rsidRPr="002A140B">
        <w:rPr>
          <w:rFonts w:ascii="Times New Roman" w:hAnsi="Times New Roman" w:cs="Times New Roman"/>
          <w:sz w:val="24"/>
          <w:szCs w:val="24"/>
        </w:rPr>
        <w:fldChar w:fldCharType="begin" w:fldLock="1"/>
      </w:r>
      <w:r w:rsidRPr="002A140B">
        <w:rPr>
          <w:rFonts w:ascii="Times New Roman" w:hAnsi="Times New Roman" w:cs="Times New Roman"/>
          <w:sz w:val="24"/>
          <w:szCs w:val="24"/>
        </w:rPr>
        <w: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instrText>
      </w:r>
      <w:r w:rsidR="003B6090" w:rsidRPr="002A140B">
        <w:rPr>
          <w:rFonts w:ascii="Times New Roman" w:hAnsi="Times New Roman" w:cs="Times New Roman"/>
          <w:sz w:val="24"/>
          <w:szCs w:val="24"/>
        </w:rPr>
        <w:fldChar w:fldCharType="separate"/>
      </w:r>
      <w:r w:rsidRPr="002A140B">
        <w:rPr>
          <w:rFonts w:ascii="Times New Roman" w:hAnsi="Times New Roman" w:cs="Times New Roman"/>
          <w:noProof/>
          <w:sz w:val="24"/>
          <w:szCs w:val="24"/>
        </w:rPr>
        <w:t xml:space="preserve">(Jenkins </w:t>
      </w:r>
      <w:r w:rsidRPr="002A140B">
        <w:rPr>
          <w:rFonts w:ascii="Times New Roman" w:hAnsi="Times New Roman" w:cs="Times New Roman"/>
          <w:i/>
          <w:noProof/>
          <w:sz w:val="24"/>
          <w:szCs w:val="24"/>
        </w:rPr>
        <w:t>et al.</w:t>
      </w:r>
      <w:r w:rsidRPr="002A140B">
        <w:rPr>
          <w:rFonts w:ascii="Times New Roman" w:hAnsi="Times New Roman" w:cs="Times New Roman"/>
          <w:noProof/>
          <w:sz w:val="24"/>
          <w:szCs w:val="24"/>
        </w:rPr>
        <w:t>, 2007)</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w:t>
      </w:r>
    </w:p>
    <w:p w:rsidR="00077031" w:rsidRPr="00DA5263" w:rsidRDefault="00077031" w:rsidP="00DA5263">
      <w:pPr>
        <w:spacing w:line="240" w:lineRule="auto"/>
        <w:rPr>
          <w:rFonts w:ascii="Times New Roman" w:hAnsi="Times New Roman" w:cs="Times New Roman"/>
          <w:sz w:val="24"/>
          <w:szCs w:val="24"/>
        </w:rPr>
      </w:pPr>
      <w:r w:rsidRPr="002A140B">
        <w:rPr>
          <w:rFonts w:ascii="Times New Roman" w:hAnsi="Times New Roman" w:cs="Times New Roman"/>
          <w:sz w:val="24"/>
          <w:szCs w:val="24"/>
        </w:rPr>
        <w:t xml:space="preserve">We will (1) conduct data-driven studies of how the timing of the start and end of the growing season influence whole-ecosystem photosynthesis, evapotranspiration, and partitioning of the surface energy budget at BEF; (2) develop new predictive models for spring leaf-out and autumn senescence, and use these to evaluate past and potential future shifts in growing season length at HFR and BEF; (3) by integrating our new </w:t>
      </w:r>
      <w:proofErr w:type="spellStart"/>
      <w:r w:rsidRPr="002A140B">
        <w:rPr>
          <w:rFonts w:ascii="Times New Roman" w:hAnsi="Times New Roman" w:cs="Times New Roman"/>
          <w:sz w:val="24"/>
          <w:szCs w:val="24"/>
        </w:rPr>
        <w:t>phenological</w:t>
      </w:r>
      <w:proofErr w:type="spellEnd"/>
      <w:r w:rsidRPr="002A140B">
        <w:rPr>
          <w:rFonts w:ascii="Times New Roman" w:hAnsi="Times New Roman" w:cs="Times New Roman"/>
          <w:sz w:val="24"/>
          <w:szCs w:val="24"/>
        </w:rPr>
        <w:t xml:space="preserve"> sub-models with the ecosystem model </w:t>
      </w:r>
      <w:r w:rsidRPr="002A140B">
        <w:rPr>
          <w:rFonts w:ascii="Times New Roman" w:hAnsi="Times New Roman" w:cs="Times New Roman"/>
          <w:sz w:val="24"/>
          <w:szCs w:val="24"/>
        </w:rPr>
        <w:lastRenderedPageBreak/>
        <w:t>PnET-CN, investigate the potential impact of future shifts in phenology on a suite of ecosystem  processes related to C and N cycling within the WMNF.</w:t>
      </w:r>
    </w:p>
    <w:p w:rsidR="004C1DFD" w:rsidRPr="002A140B" w:rsidRDefault="00077031" w:rsidP="003A7528">
      <w:pPr>
        <w:spacing w:after="0" w:line="240" w:lineRule="auto"/>
        <w:rPr>
          <w:rFonts w:ascii="Times New Roman" w:hAnsi="Times New Roman" w:cs="Times New Roman"/>
          <w:sz w:val="24"/>
          <w:szCs w:val="24"/>
        </w:rPr>
      </w:pPr>
      <w:r w:rsidRPr="00DA5263">
        <w:rPr>
          <w:rFonts w:ascii="Times New Roman" w:hAnsi="Times New Roman" w:cs="Times New Roman"/>
          <w:sz w:val="24"/>
          <w:szCs w:val="24"/>
          <w:u w:val="single"/>
        </w:rPr>
        <w:t xml:space="preserve"> </w:t>
      </w:r>
      <w:r w:rsidR="00885027" w:rsidRPr="00DA5263">
        <w:rPr>
          <w:rFonts w:ascii="Times New Roman" w:hAnsi="Times New Roman" w:cs="Times New Roman"/>
          <w:sz w:val="24"/>
          <w:szCs w:val="24"/>
          <w:u w:val="single"/>
        </w:rPr>
        <w:t>Se</w:t>
      </w:r>
      <w:r w:rsidRPr="00DA5263">
        <w:rPr>
          <w:rFonts w:ascii="Times New Roman" w:hAnsi="Times New Roman" w:cs="Times New Roman"/>
          <w:sz w:val="24"/>
          <w:szCs w:val="24"/>
          <w:u w:val="single"/>
        </w:rPr>
        <w:t xml:space="preserve">asonality and the soil trigger </w:t>
      </w:r>
      <w:r w:rsidR="00DA5263">
        <w:rPr>
          <w:rFonts w:ascii="Times New Roman" w:hAnsi="Times New Roman" w:cs="Times New Roman"/>
          <w:sz w:val="24"/>
          <w:szCs w:val="24"/>
          <w:u w:val="single"/>
        </w:rPr>
        <w:t xml:space="preserve"> </w:t>
      </w:r>
      <w:r w:rsidR="004C1DFD" w:rsidRPr="002A140B">
        <w:rPr>
          <w:rFonts w:ascii="Times New Roman" w:eastAsia="Calibri" w:hAnsi="Times New Roman" w:cs="Times New Roman"/>
          <w:sz w:val="24"/>
          <w:szCs w:val="24"/>
        </w:rPr>
        <w:t xml:space="preserve">The winter/spring transition is critical to forest ecosystem biogeochemistry, representing a period when soil microbial mineralization processes are active but plants have not yet </w:t>
      </w:r>
      <w:r w:rsidR="00B54BE9" w:rsidRPr="002A140B">
        <w:rPr>
          <w:rFonts w:ascii="Times New Roman" w:eastAsia="Calibri" w:hAnsi="Times New Roman" w:cs="Times New Roman"/>
          <w:sz w:val="24"/>
          <w:szCs w:val="24"/>
        </w:rPr>
        <w:t xml:space="preserve">become </w:t>
      </w:r>
      <w:r w:rsidR="004C1DFD" w:rsidRPr="002A140B">
        <w:rPr>
          <w:rFonts w:ascii="Times New Roman" w:eastAsia="Calibri" w:hAnsi="Times New Roman" w:cs="Times New Roman"/>
          <w:sz w:val="24"/>
          <w:szCs w:val="24"/>
        </w:rPr>
        <w:t xml:space="preserve">a dominant sink for water or nutrients </w:t>
      </w:r>
      <w:r w:rsidR="003B6090" w:rsidRPr="002A140B">
        <w:rPr>
          <w:rFonts w:ascii="Times New Roman" w:eastAsia="Calibri" w:hAnsi="Times New Roman" w:cs="Times New Roman"/>
          <w:sz w:val="24"/>
          <w:szCs w:val="24"/>
        </w:rPr>
        <w:fldChar w:fldCharType="begin">
          <w:fldData xml:space="preserve">PEVuZE5vdGU+PENpdGU+PEF1dGhvcj5aYWs8L0F1dGhvcj48WWVhcj4xOTkwPC9ZZWFyPjxSZWNO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</w:fldData>
        </w:fldChar>
      </w:r>
      <w:r w:rsidR="003F6745" w:rsidRPr="002A140B">
        <w:rPr>
          <w:rFonts w:ascii="Times New Roman" w:eastAsia="Calibri" w:hAnsi="Times New Roman" w:cs="Times New Roman"/>
          <w:sz w:val="24"/>
          <w:szCs w:val="24"/>
        </w:rPr>
        <w:instrText xml:space="preserve"> ADDIN EN.CITE </w:instrText>
      </w:r>
      <w:r w:rsidR="003B6090" w:rsidRPr="002A140B">
        <w:rPr>
          <w:rFonts w:ascii="Times New Roman" w:eastAsia="Calibri" w:hAnsi="Times New Roman" w:cs="Times New Roman"/>
          <w:sz w:val="24"/>
          <w:szCs w:val="24"/>
        </w:rPr>
        <w:fldChar w:fldCharType="begin">
          <w:fldData xml:space="preserve">PEVuZE5vdGU+PENpdGU+PEF1dGhvcj5aYWs8L0F1dGhvcj48WWVhcj4xOTkwPC9ZZWFyPjxSZWNO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</w:fldData>
        </w:fldChar>
      </w:r>
      <w:r w:rsidR="003F6745" w:rsidRPr="002A140B">
        <w:rPr>
          <w:rFonts w:ascii="Times New Roman" w:eastAsia="Calibri" w:hAnsi="Times New Roman" w:cs="Times New Roman"/>
          <w:sz w:val="24"/>
          <w:szCs w:val="24"/>
        </w:rPr>
        <w:instrText xml:space="preserve"> ADDIN EN.CITE.DATA </w:instrText>
      </w:r>
      <w:r w:rsidR="003B6090" w:rsidRPr="002A140B">
        <w:rPr>
          <w:rFonts w:ascii="Times New Roman" w:eastAsia="Calibri" w:hAnsi="Times New Roman" w:cs="Times New Roman"/>
          <w:sz w:val="24"/>
          <w:szCs w:val="24"/>
        </w:rPr>
      </w:r>
      <w:r w:rsidR="003B6090" w:rsidRPr="002A140B">
        <w:rPr>
          <w:rFonts w:ascii="Times New Roman" w:eastAsia="Calibri" w:hAnsi="Times New Roman" w:cs="Times New Roman"/>
          <w:sz w:val="24"/>
          <w:szCs w:val="24"/>
        </w:rPr>
        <w:fldChar w:fldCharType="end"/>
      </w:r>
      <w:r w:rsidR="003B6090" w:rsidRPr="002A140B">
        <w:rPr>
          <w:rFonts w:ascii="Times New Roman" w:eastAsia="Calibri" w:hAnsi="Times New Roman" w:cs="Times New Roman"/>
          <w:sz w:val="24"/>
          <w:szCs w:val="24"/>
        </w:rPr>
      </w:r>
      <w:r w:rsidR="003B6090" w:rsidRPr="002A140B">
        <w:rPr>
          <w:rFonts w:ascii="Times New Roman" w:eastAsia="Calibri" w:hAnsi="Times New Roman" w:cs="Times New Roman"/>
          <w:sz w:val="24"/>
          <w:szCs w:val="24"/>
        </w:rPr>
        <w:fldChar w:fldCharType="separate"/>
      </w:r>
      <w:r w:rsidR="003F6745" w:rsidRPr="002A140B">
        <w:rPr>
          <w:rFonts w:ascii="Times New Roman" w:eastAsia="Calibri" w:hAnsi="Times New Roman" w:cs="Times New Roman"/>
          <w:noProof/>
          <w:sz w:val="24"/>
          <w:szCs w:val="24"/>
        </w:rPr>
        <w:t>(Muller and Bormann 1976a, Zak et al. 1990)</w:t>
      </w:r>
      <w:r w:rsidR="003B6090" w:rsidRPr="002A140B">
        <w:rPr>
          <w:rFonts w:ascii="Times New Roman" w:eastAsia="Calibri" w:hAnsi="Times New Roman" w:cs="Times New Roman"/>
          <w:sz w:val="24"/>
          <w:szCs w:val="24"/>
        </w:rPr>
        <w:fldChar w:fldCharType="end"/>
      </w:r>
      <w:r w:rsidR="004C1DFD" w:rsidRPr="002A140B">
        <w:rPr>
          <w:rFonts w:ascii="Times New Roman" w:eastAsia="Calibri" w:hAnsi="Times New Roman" w:cs="Times New Roman"/>
          <w:sz w:val="24"/>
          <w:szCs w:val="24"/>
        </w:rPr>
        <w:t xml:space="preserve">. This period of “vernal asynchrony” is lengthening as snow melts and soils warm earlier under a warming climate, while tree canopy expansion is </w:t>
      </w:r>
      <w:r w:rsidR="00D22C4C" w:rsidRPr="002A140B">
        <w:rPr>
          <w:rFonts w:ascii="Times New Roman" w:eastAsia="Calibri" w:hAnsi="Times New Roman" w:cs="Times New Roman"/>
          <w:sz w:val="24"/>
          <w:szCs w:val="24"/>
        </w:rPr>
        <w:t>getting earlier but has not kept pace with the</w:t>
      </w:r>
      <w:r w:rsidR="004C1DFD" w:rsidRPr="002A140B">
        <w:rPr>
          <w:rFonts w:ascii="Times New Roman" w:eastAsia="Calibri" w:hAnsi="Times New Roman" w:cs="Times New Roman"/>
          <w:sz w:val="24"/>
          <w:szCs w:val="24"/>
        </w:rPr>
        <w:t xml:space="preserve"> advance </w:t>
      </w:r>
      <w:r w:rsidR="00D22C4C" w:rsidRPr="002A140B">
        <w:rPr>
          <w:rFonts w:ascii="Times New Roman" w:eastAsia="Calibri" w:hAnsi="Times New Roman" w:cs="Times New Roman"/>
          <w:sz w:val="24"/>
          <w:szCs w:val="24"/>
        </w:rPr>
        <w:t xml:space="preserve">of snowmelt </w:t>
      </w:r>
      <w:r w:rsidR="003B6090" w:rsidRPr="002A140B">
        <w:rPr>
          <w:rFonts w:ascii="Times New Roman" w:eastAsia="Calibri" w:hAnsi="Times New Roman" w:cs="Times New Roman"/>
          <w:sz w:val="24"/>
          <w:szCs w:val="24"/>
        </w:rPr>
        <w:fldChar w:fldCharType="begin"/>
      </w:r>
      <w:r w:rsidR="004C1DFD" w:rsidRPr="002A140B">
        <w:rPr>
          <w:rFonts w:ascii="Times New Roman" w:eastAsia="Calibri" w:hAnsi="Times New Roman" w:cs="Times New Roman"/>
          <w:sz w:val="24"/>
          <w:szCs w:val="24"/>
        </w:rPr>
        <w:instrText xml:space="preserve"> ADDIN EN.CITE &lt;EndNote&gt;&lt;Cite&gt;&lt;Author&gt;Groffman&lt;/Author&gt;&lt;Year&gt;2012&lt;/Year&gt;&lt;RecNum&gt;2842&lt;/RecNum&gt;&lt;DisplayText&gt;(Groffman et al. 2012)&lt;/DisplayText&gt;&lt;record&gt;&lt;rec-number&gt;2842&lt;/rec-number&gt;&lt;foreign-keys&gt;&lt;key app="EN" db-id="5da0e25agp2d5gefdsp5zst9zrww0er2tfs5"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 - 1066&lt;/pages&gt;&lt;volume&gt;62&lt;/volume&gt;&lt;dates&gt;&lt;year&gt;2012&lt;/year&gt;&lt;/dates&gt;&lt;urls&gt;&lt;/urls&gt;&lt;/record&gt;&lt;/Cite&gt;&lt;/EndNote&gt;</w:instrText>
      </w:r>
      <w:r w:rsidR="003B6090" w:rsidRPr="002A140B">
        <w:rPr>
          <w:rFonts w:ascii="Times New Roman" w:eastAsia="Calibri" w:hAnsi="Times New Roman" w:cs="Times New Roman"/>
          <w:sz w:val="24"/>
          <w:szCs w:val="24"/>
        </w:rPr>
        <w:fldChar w:fldCharType="separate"/>
      </w:r>
      <w:r w:rsidR="004C1DFD" w:rsidRPr="002A140B">
        <w:rPr>
          <w:rFonts w:ascii="Times New Roman" w:eastAsia="Calibri" w:hAnsi="Times New Roman" w:cs="Times New Roman"/>
          <w:noProof/>
          <w:sz w:val="24"/>
          <w:szCs w:val="24"/>
        </w:rPr>
        <w:t>(Groffman et al. 2012)</w:t>
      </w:r>
      <w:r w:rsidR="003B6090" w:rsidRPr="002A140B">
        <w:rPr>
          <w:rFonts w:ascii="Times New Roman" w:eastAsia="Calibri" w:hAnsi="Times New Roman" w:cs="Times New Roman"/>
          <w:sz w:val="24"/>
          <w:szCs w:val="24"/>
        </w:rPr>
        <w:fldChar w:fldCharType="end"/>
      </w:r>
      <w:r w:rsidR="00DF733C">
        <w:rPr>
          <w:rFonts w:ascii="Times New Roman" w:eastAsia="Calibri" w:hAnsi="Times New Roman" w:cs="Times New Roman"/>
          <w:sz w:val="24"/>
          <w:szCs w:val="24"/>
        </w:rPr>
        <w:t xml:space="preserve"> (Fig. 5</w:t>
      </w:r>
      <w:r w:rsidR="004C1DFD" w:rsidRPr="002A140B">
        <w:rPr>
          <w:rFonts w:ascii="Times New Roman" w:eastAsia="Calibri" w:hAnsi="Times New Roman" w:cs="Times New Roman"/>
          <w:sz w:val="24"/>
          <w:szCs w:val="24"/>
        </w:rPr>
        <w:t xml:space="preserve">). </w:t>
      </w:r>
      <w:r w:rsidR="002524D6" w:rsidRPr="002A140B">
        <w:rPr>
          <w:rFonts w:ascii="Times New Roman" w:eastAsia="Calibri" w:hAnsi="Times New Roman" w:cs="Times New Roman"/>
          <w:sz w:val="24"/>
          <w:szCs w:val="24"/>
        </w:rPr>
        <w:t>We observe a</w:t>
      </w:r>
      <w:r w:rsidR="004C1DFD" w:rsidRPr="002A140B">
        <w:rPr>
          <w:rFonts w:ascii="Times New Roman" w:eastAsia="Calibri" w:hAnsi="Times New Roman" w:cs="Times New Roman"/>
          <w:sz w:val="24"/>
          <w:szCs w:val="24"/>
        </w:rPr>
        <w:t xml:space="preserve"> rapid increase in soil temperature, just as snow melts, resulting in an abrupt increase in soil microbial activity; a “spring trigger” and the “opening” of the vernal window. A closer examination of soil temperature data coupled with detailed </w:t>
      </w:r>
      <w:proofErr w:type="spellStart"/>
      <w:r w:rsidR="004C1DFD" w:rsidRPr="002A140B">
        <w:rPr>
          <w:rFonts w:ascii="Times New Roman" w:eastAsia="Calibri" w:hAnsi="Times New Roman" w:cs="Times New Roman"/>
          <w:sz w:val="24"/>
          <w:szCs w:val="24"/>
        </w:rPr>
        <w:t>phenological</w:t>
      </w:r>
      <w:proofErr w:type="spellEnd"/>
      <w:r w:rsidR="004C1DFD" w:rsidRPr="002A140B">
        <w:rPr>
          <w:rFonts w:ascii="Times New Roman" w:eastAsia="Calibri" w:hAnsi="Times New Roman" w:cs="Times New Roman"/>
          <w:sz w:val="24"/>
          <w:szCs w:val="24"/>
        </w:rPr>
        <w:t xml:space="preserve"> studies provides a new perspective on changes in spring asynchrony.  Continuously recorded (hourly) soil temperature data from the Soil Climate Analysis Network (SCAN) site at HBR allow us to track long-term changes in the spring trigger.  Data for nine full years of record indicate a rapid increase of up to 8 </w:t>
      </w:r>
      <w:proofErr w:type="spellStart"/>
      <w:r w:rsidR="004C1DFD" w:rsidRPr="002A140B">
        <w:rPr>
          <w:rFonts w:ascii="Times New Roman" w:eastAsia="Calibri" w:hAnsi="Times New Roman" w:cs="Times New Roman"/>
          <w:sz w:val="24"/>
          <w:szCs w:val="24"/>
          <w:vertAlign w:val="superscript"/>
        </w:rPr>
        <w:t>o</w:t>
      </w:r>
      <w:r w:rsidR="004C1DFD" w:rsidRPr="002A140B">
        <w:rPr>
          <w:rFonts w:ascii="Times New Roman" w:eastAsia="Calibri" w:hAnsi="Times New Roman" w:cs="Times New Roman"/>
          <w:sz w:val="24"/>
          <w:szCs w:val="24"/>
        </w:rPr>
        <w:t>C</w:t>
      </w:r>
      <w:proofErr w:type="spellEnd"/>
      <w:r w:rsidR="004C1DFD" w:rsidRPr="002A140B">
        <w:rPr>
          <w:rFonts w:ascii="Times New Roman" w:eastAsia="Calibri" w:hAnsi="Times New Roman" w:cs="Times New Roman"/>
          <w:sz w:val="24"/>
          <w:szCs w:val="24"/>
        </w:rPr>
        <w:t xml:space="preserve"> in surface soil temperature within 48 hours in early spring, usually occurring immediately after the sno</w:t>
      </w:r>
      <w:r w:rsidR="00DF733C">
        <w:rPr>
          <w:rFonts w:ascii="Times New Roman" w:eastAsia="Calibri" w:hAnsi="Times New Roman" w:cs="Times New Roman"/>
          <w:sz w:val="24"/>
          <w:szCs w:val="24"/>
        </w:rPr>
        <w:t>wpack melts completely (Fig. 5</w:t>
      </w:r>
      <w:r w:rsidR="004C1DFD" w:rsidRPr="002A140B">
        <w:rPr>
          <w:rFonts w:ascii="Times New Roman" w:eastAsia="Calibri" w:hAnsi="Times New Roman" w:cs="Times New Roman"/>
          <w:sz w:val="24"/>
          <w:szCs w:val="24"/>
        </w:rPr>
        <w:t xml:space="preserve">). The likely cause of this sudden increase in soil temperature is the abrupt decrease in surface albedo in response to loss of the reflective snowpack and exposure of dark soils to solar radiation unhindered by the forest canopy in these deciduous forest sites.  This rapid and abrupt </w:t>
      </w:r>
      <w:r w:rsidR="002524D6" w:rsidRPr="002A140B">
        <w:rPr>
          <w:rFonts w:ascii="Times New Roman" w:eastAsia="Calibri" w:hAnsi="Times New Roman" w:cs="Times New Roman"/>
          <w:sz w:val="24"/>
          <w:szCs w:val="24"/>
        </w:rPr>
        <w:t>increase</w:t>
      </w:r>
      <w:r w:rsidR="004C1DFD" w:rsidRPr="002A140B">
        <w:rPr>
          <w:rFonts w:ascii="Times New Roman" w:eastAsia="Calibri" w:hAnsi="Times New Roman" w:cs="Times New Roman"/>
          <w:sz w:val="24"/>
          <w:szCs w:val="24"/>
        </w:rPr>
        <w:t xml:space="preserve"> in soil temperature likely triggers immediate increases in biological activity.  </w:t>
      </w:r>
      <w:commentRangeStart w:id="64"/>
      <w:r w:rsidR="004C1DFD" w:rsidRPr="002A140B">
        <w:rPr>
          <w:rFonts w:ascii="Times New Roman" w:eastAsia="Calibri" w:hAnsi="Times New Roman" w:cs="Times New Roman"/>
          <w:sz w:val="24"/>
          <w:szCs w:val="24"/>
        </w:rPr>
        <w:t xml:space="preserve">Long-term monitoring of changes in the spring trigger along with ongoing measurements of soil </w:t>
      </w:r>
      <w:commentRangeEnd w:id="64"/>
      <w:r w:rsidR="00B54BE9" w:rsidRPr="002A140B">
        <w:rPr>
          <w:rStyle w:val="CommentReference"/>
          <w:rFonts w:ascii="Times New Roman" w:hAnsi="Times New Roman" w:cs="Times New Roman"/>
          <w:sz w:val="24"/>
          <w:szCs w:val="24"/>
        </w:rPr>
        <w:commentReference w:id="64"/>
      </w:r>
      <w:r w:rsidR="004C1DFD" w:rsidRPr="002A140B">
        <w:rPr>
          <w:rFonts w:ascii="Times New Roman" w:eastAsia="Calibri" w:hAnsi="Times New Roman" w:cs="Times New Roman"/>
          <w:sz w:val="24"/>
          <w:szCs w:val="24"/>
        </w:rPr>
        <w:t xml:space="preserve">solution and watershed N exports will allow us to determine if increases in vernal asynchrony </w:t>
      </w:r>
      <w:r w:rsidR="00D22C4C" w:rsidRPr="002A140B">
        <w:rPr>
          <w:rFonts w:ascii="Times New Roman" w:eastAsia="Calibri" w:hAnsi="Times New Roman" w:cs="Times New Roman"/>
          <w:sz w:val="24"/>
          <w:szCs w:val="24"/>
        </w:rPr>
        <w:t xml:space="preserve">could lead to greater </w:t>
      </w:r>
      <w:proofErr w:type="spellStart"/>
      <w:proofErr w:type="gramStart"/>
      <w:r w:rsidR="004C1DFD" w:rsidRPr="002A140B">
        <w:rPr>
          <w:rFonts w:ascii="Times New Roman" w:eastAsia="Calibri" w:hAnsi="Times New Roman" w:cs="Times New Roman"/>
          <w:sz w:val="24"/>
          <w:szCs w:val="24"/>
        </w:rPr>
        <w:t>a</w:t>
      </w:r>
      <w:r w:rsidR="00D22C4C" w:rsidRPr="002A140B">
        <w:rPr>
          <w:rFonts w:ascii="Times New Roman" w:eastAsia="Calibri" w:hAnsi="Times New Roman" w:cs="Times New Roman"/>
          <w:sz w:val="24"/>
          <w:szCs w:val="24"/>
        </w:rPr>
        <w:t>N</w:t>
      </w:r>
      <w:proofErr w:type="spellEnd"/>
      <w:proofErr w:type="gramEnd"/>
      <w:r w:rsidR="00D22C4C" w:rsidRPr="002A140B">
        <w:rPr>
          <w:rFonts w:ascii="Times New Roman" w:eastAsia="Calibri" w:hAnsi="Times New Roman" w:cs="Times New Roman"/>
          <w:sz w:val="24"/>
          <w:szCs w:val="24"/>
        </w:rPr>
        <w:t xml:space="preserve"> losses in the future</w:t>
      </w:r>
      <w:r w:rsidR="004C1DFD" w:rsidRPr="002A140B">
        <w:rPr>
          <w:rFonts w:ascii="Times New Roman" w:eastAsia="Calibri" w:hAnsi="Times New Roman" w:cs="Times New Roman"/>
          <w:sz w:val="24"/>
          <w:szCs w:val="24"/>
        </w:rPr>
        <w:t>.</w:t>
      </w:r>
    </w:p>
    <w:p w:rsidR="00885027" w:rsidRPr="002A140B" w:rsidRDefault="00885027" w:rsidP="00885027">
      <w:pPr>
        <w:spacing w:after="0" w:line="240" w:lineRule="auto"/>
        <w:ind w:left="-1620"/>
        <w:rPr>
          <w:rFonts w:ascii="Times New Roman" w:hAnsi="Times New Roman" w:cs="Times New Roman"/>
          <w:sz w:val="24"/>
          <w:szCs w:val="24"/>
        </w:rPr>
      </w:pPr>
    </w:p>
    <w:p w:rsidR="00885027" w:rsidRPr="00CB63FB" w:rsidRDefault="00885027" w:rsidP="00885027">
      <w:pPr>
        <w:spacing w:after="0" w:line="240" w:lineRule="auto"/>
        <w:rPr>
          <w:rFonts w:ascii="Times New Roman" w:hAnsi="Times New Roman" w:cs="Times New Roman"/>
          <w:i/>
          <w:sz w:val="24"/>
          <w:szCs w:val="24"/>
        </w:rPr>
      </w:pPr>
      <w:r w:rsidRPr="00CB63FB">
        <w:rPr>
          <w:rFonts w:ascii="Times New Roman" w:hAnsi="Times New Roman" w:cs="Times New Roman"/>
          <w:i/>
          <w:sz w:val="24"/>
          <w:szCs w:val="24"/>
        </w:rPr>
        <w:t>2.3.4 Climate change effects on N cycling</w:t>
      </w:r>
    </w:p>
    <w:p w:rsidR="0061089F" w:rsidRDefault="00885027" w:rsidP="00D45249">
      <w:pPr>
        <w:spacing w:after="0" w:line="240" w:lineRule="auto"/>
        <w:rPr>
          <w:rFonts w:ascii="Times New Roman" w:hAnsi="Times New Roman" w:cs="Times New Roman"/>
          <w:sz w:val="24"/>
          <w:szCs w:val="24"/>
        </w:rPr>
      </w:pPr>
      <w:r w:rsidRPr="002A140B">
        <w:rPr>
          <w:rFonts w:ascii="Times New Roman" w:hAnsi="Times New Roman" w:cs="Times New Roman"/>
          <w:sz w:val="24"/>
          <w:szCs w:val="24"/>
          <w:u w:val="single"/>
        </w:rPr>
        <w:t xml:space="preserve">CCASE Experiment:  Interaction between winter climate and soil warming </w:t>
      </w:r>
      <w:proofErr w:type="gramStart"/>
      <w:r w:rsidR="00CB63FB" w:rsidRPr="00CB63FB">
        <w:rPr>
          <w:rFonts w:ascii="Times New Roman" w:hAnsi="Times New Roman" w:cs="Times New Roman"/>
          <w:sz w:val="24"/>
          <w:szCs w:val="24"/>
        </w:rPr>
        <w:t>As</w:t>
      </w:r>
      <w:proofErr w:type="gramEnd"/>
      <w:r w:rsidR="00CB63FB" w:rsidRPr="00CB63FB">
        <w:rPr>
          <w:rFonts w:ascii="Times New Roman" w:hAnsi="Times New Roman" w:cs="Times New Roman"/>
          <w:sz w:val="24"/>
          <w:szCs w:val="24"/>
        </w:rPr>
        <w:t xml:space="preserve"> discussed under</w:t>
      </w:r>
      <w:r w:rsidR="00CB63FB">
        <w:rPr>
          <w:rFonts w:ascii="Times New Roman" w:hAnsi="Times New Roman" w:cs="Times New Roman"/>
          <w:sz w:val="24"/>
          <w:szCs w:val="24"/>
          <w:u w:val="single"/>
        </w:rPr>
        <w:t xml:space="preserve"> </w:t>
      </w:r>
      <w:r w:rsidR="00CB63FB">
        <w:rPr>
          <w:rFonts w:ascii="Times New Roman" w:hAnsi="Times New Roman" w:cs="Times New Roman"/>
          <w:sz w:val="24"/>
          <w:szCs w:val="24"/>
        </w:rPr>
        <w:t xml:space="preserve">“Results of Prior Support,” we established the CCASE (Climate Change Across Season Experiment) to examine the interaction of climate change in the dormant and growing season. Recent results show that </w:t>
      </w:r>
      <w:r w:rsidR="00D45249" w:rsidRPr="002A140B">
        <w:rPr>
          <w:rFonts w:ascii="Times New Roman" w:hAnsi="Times New Roman" w:cs="Times New Roman"/>
          <w:sz w:val="24"/>
          <w:szCs w:val="24"/>
        </w:rPr>
        <w:t>soil freezing in winter induces root damage and impairs the ability of maple trees to take up N and water at the beginning of the growing season. However, damage to maple trees are offset by warmer soil temperature</w:t>
      </w:r>
      <w:r w:rsidR="00CB63FB">
        <w:rPr>
          <w:rFonts w:ascii="Times New Roman" w:hAnsi="Times New Roman" w:cs="Times New Roman"/>
          <w:sz w:val="24"/>
          <w:szCs w:val="24"/>
        </w:rPr>
        <w:t>s in the growing season, and m</w:t>
      </w:r>
      <w:r w:rsidR="00D45249" w:rsidRPr="002A140B">
        <w:rPr>
          <w:rFonts w:ascii="Times New Roman" w:hAnsi="Times New Roman" w:cs="Times New Roman"/>
          <w:sz w:val="24"/>
          <w:szCs w:val="24"/>
        </w:rPr>
        <w:t>aple trees appear able to repair damage caused by soil freezing by the middle of the</w:t>
      </w:r>
      <w:r w:rsidR="00CB63FB">
        <w:rPr>
          <w:rFonts w:ascii="Times New Roman" w:hAnsi="Times New Roman" w:cs="Times New Roman"/>
          <w:sz w:val="24"/>
          <w:szCs w:val="24"/>
        </w:rPr>
        <w:t xml:space="preserve"> following</w:t>
      </w:r>
      <w:r w:rsidR="00D45249" w:rsidRPr="002A140B">
        <w:rPr>
          <w:rFonts w:ascii="Times New Roman" w:hAnsi="Times New Roman" w:cs="Times New Roman"/>
          <w:sz w:val="24"/>
          <w:szCs w:val="24"/>
        </w:rPr>
        <w:t xml:space="preserve"> growing season, </w:t>
      </w:r>
      <w:r w:rsidR="00CB63FB">
        <w:rPr>
          <w:rFonts w:ascii="Times New Roman" w:hAnsi="Times New Roman" w:cs="Times New Roman"/>
          <w:sz w:val="24"/>
          <w:szCs w:val="24"/>
        </w:rPr>
        <w:t>as indicated by rates of</w:t>
      </w:r>
      <w:r w:rsidR="00D45249" w:rsidRPr="002A140B">
        <w:rPr>
          <w:rFonts w:ascii="Times New Roman" w:hAnsi="Times New Roman" w:cs="Times New Roman"/>
          <w:sz w:val="24"/>
          <w:szCs w:val="24"/>
        </w:rPr>
        <w:t xml:space="preserve"> N and water uptake </w:t>
      </w:r>
      <w:r w:rsidR="00CB63FB">
        <w:rPr>
          <w:rFonts w:ascii="Times New Roman" w:hAnsi="Times New Roman" w:cs="Times New Roman"/>
          <w:sz w:val="24"/>
          <w:szCs w:val="24"/>
        </w:rPr>
        <w:t xml:space="preserve">that are </w:t>
      </w:r>
      <w:r w:rsidR="00D45249" w:rsidRPr="002A140B">
        <w:rPr>
          <w:rFonts w:ascii="Times New Roman" w:hAnsi="Times New Roman" w:cs="Times New Roman"/>
          <w:sz w:val="24"/>
          <w:szCs w:val="24"/>
        </w:rPr>
        <w:t>not different between reference and treatment plots</w:t>
      </w:r>
      <w:r w:rsidR="00CB63FB">
        <w:rPr>
          <w:rFonts w:ascii="Times New Roman" w:hAnsi="Times New Roman" w:cs="Times New Roman"/>
          <w:sz w:val="24"/>
          <w:szCs w:val="24"/>
        </w:rPr>
        <w:t xml:space="preserve"> during the growing season. An</w:t>
      </w:r>
      <w:r w:rsidR="0061089F">
        <w:rPr>
          <w:rFonts w:ascii="Times New Roman" w:hAnsi="Times New Roman" w:cs="Times New Roman"/>
          <w:sz w:val="24"/>
          <w:szCs w:val="24"/>
        </w:rPr>
        <w:t xml:space="preserve"> important question is:</w:t>
      </w:r>
    </w:p>
    <w:p w:rsidR="0061089F" w:rsidRDefault="0061089F" w:rsidP="0061089F">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Can </w:t>
      </w:r>
      <w:r w:rsidR="00D45249" w:rsidRPr="0061089F">
        <w:rPr>
          <w:rFonts w:ascii="Times New Roman" w:hAnsi="Times New Roman" w:cs="Times New Roman"/>
          <w:sz w:val="24"/>
          <w:szCs w:val="24"/>
        </w:rPr>
        <w:t>cumulative da</w:t>
      </w:r>
      <w:r>
        <w:rPr>
          <w:rFonts w:ascii="Times New Roman" w:hAnsi="Times New Roman" w:cs="Times New Roman"/>
          <w:sz w:val="24"/>
          <w:szCs w:val="24"/>
        </w:rPr>
        <w:t>mage caused by soil freezing over multiple years diminish the ability of</w:t>
      </w:r>
      <w:r w:rsidR="00D45249" w:rsidRPr="0061089F">
        <w:rPr>
          <w:rFonts w:ascii="Times New Roman" w:hAnsi="Times New Roman" w:cs="Times New Roman"/>
          <w:sz w:val="24"/>
          <w:szCs w:val="24"/>
        </w:rPr>
        <w:t xml:space="preserve"> maple trees to repair </w:t>
      </w:r>
      <w:proofErr w:type="gramStart"/>
      <w:r w:rsidR="00D45249" w:rsidRPr="0061089F">
        <w:rPr>
          <w:rFonts w:ascii="Times New Roman" w:hAnsi="Times New Roman" w:cs="Times New Roman"/>
          <w:sz w:val="24"/>
          <w:szCs w:val="24"/>
        </w:rPr>
        <w:t>themselves</w:t>
      </w:r>
      <w:proofErr w:type="gramEnd"/>
      <w:r w:rsidR="00D45249" w:rsidRPr="0061089F">
        <w:rPr>
          <w:rFonts w:ascii="Times New Roman" w:hAnsi="Times New Roman" w:cs="Times New Roman"/>
          <w:sz w:val="24"/>
          <w:szCs w:val="24"/>
        </w:rPr>
        <w:t xml:space="preserve"> within a growing season</w:t>
      </w:r>
      <w:r>
        <w:rPr>
          <w:rFonts w:ascii="Times New Roman" w:hAnsi="Times New Roman" w:cs="Times New Roman"/>
          <w:sz w:val="24"/>
          <w:szCs w:val="24"/>
        </w:rPr>
        <w:t>?</w:t>
      </w:r>
    </w:p>
    <w:p w:rsidR="0061089F" w:rsidRPr="0061089F" w:rsidRDefault="0061089F" w:rsidP="0061089F">
      <w:pPr>
        <w:spacing w:after="0" w:line="240" w:lineRule="auto"/>
        <w:ind w:left="360"/>
        <w:rPr>
          <w:rFonts w:ascii="Times New Roman" w:hAnsi="Times New Roman" w:cs="Times New Roman"/>
          <w:sz w:val="24"/>
          <w:szCs w:val="24"/>
        </w:rPr>
      </w:pPr>
    </w:p>
    <w:p w:rsidR="00D45249" w:rsidRPr="0061089F" w:rsidRDefault="00D45249" w:rsidP="0061089F">
      <w:pPr>
        <w:spacing w:after="0" w:line="240" w:lineRule="auto"/>
        <w:rPr>
          <w:rFonts w:ascii="Times New Roman" w:hAnsi="Times New Roman" w:cs="Times New Roman"/>
          <w:sz w:val="24"/>
          <w:szCs w:val="24"/>
        </w:rPr>
      </w:pPr>
      <w:r w:rsidRPr="0061089F">
        <w:rPr>
          <w:rFonts w:ascii="Times New Roman" w:hAnsi="Times New Roman" w:cs="Times New Roman"/>
          <w:sz w:val="24"/>
          <w:szCs w:val="24"/>
        </w:rPr>
        <w:t xml:space="preserve"> We therefore propose to continue our snow-removal and warming treatments in the CCASE experiment and to make measurements of water and N uptake by maples and other species.</w:t>
      </w:r>
    </w:p>
    <w:p w:rsidR="00D45249" w:rsidRPr="002A140B" w:rsidRDefault="00D45249" w:rsidP="0061089F">
      <w:pPr>
        <w:pStyle w:val="ListParagraph"/>
        <w:spacing w:after="0" w:line="240" w:lineRule="auto"/>
        <w:ind w:left="360"/>
        <w:rPr>
          <w:rFonts w:ascii="Times New Roman" w:hAnsi="Times New Roman" w:cs="Times New Roman"/>
          <w:sz w:val="24"/>
          <w:szCs w:val="24"/>
        </w:rPr>
      </w:pPr>
    </w:p>
    <w:p w:rsidR="0061089F" w:rsidRPr="002A140B" w:rsidRDefault="00885027" w:rsidP="0061089F">
      <w:pPr>
        <w:spacing w:after="0" w:line="240" w:lineRule="auto"/>
        <w:rPr>
          <w:rFonts w:ascii="Times New Roman" w:hAnsi="Times New Roman" w:cs="Times New Roman"/>
          <w:bCs/>
          <w:sz w:val="24"/>
          <w:szCs w:val="24"/>
        </w:rPr>
      </w:pPr>
      <w:r w:rsidRPr="0061089F">
        <w:rPr>
          <w:rFonts w:ascii="Times New Roman" w:hAnsi="Times New Roman" w:cs="Times New Roman"/>
          <w:sz w:val="24"/>
          <w:szCs w:val="24"/>
          <w:u w:val="single"/>
        </w:rPr>
        <w:t>Elevati</w:t>
      </w:r>
      <w:r w:rsidR="00B74ED0" w:rsidRPr="0061089F">
        <w:rPr>
          <w:rFonts w:ascii="Times New Roman" w:hAnsi="Times New Roman" w:cs="Times New Roman"/>
          <w:sz w:val="24"/>
          <w:szCs w:val="24"/>
          <w:u w:val="single"/>
        </w:rPr>
        <w:t xml:space="preserve">onal gradient </w:t>
      </w:r>
      <w:proofErr w:type="gramStart"/>
      <w:r w:rsidR="00B74ED0" w:rsidRPr="0061089F">
        <w:rPr>
          <w:rFonts w:ascii="Times New Roman" w:hAnsi="Times New Roman" w:cs="Times New Roman"/>
          <w:sz w:val="24"/>
          <w:szCs w:val="24"/>
          <w:u w:val="single"/>
        </w:rPr>
        <w:t>studies</w:t>
      </w:r>
      <w:r w:rsidR="0061089F">
        <w:rPr>
          <w:rFonts w:ascii="Times New Roman" w:hAnsi="Times New Roman" w:cs="Times New Roman"/>
          <w:sz w:val="24"/>
          <w:szCs w:val="24"/>
        </w:rPr>
        <w:t xml:space="preserve">  </w:t>
      </w:r>
      <w:r w:rsidR="0061089F" w:rsidRPr="002A140B">
        <w:rPr>
          <w:rFonts w:ascii="Times New Roman" w:hAnsi="Times New Roman" w:cs="Times New Roman"/>
          <w:sz w:val="24"/>
          <w:szCs w:val="24"/>
        </w:rPr>
        <w:t>Our</w:t>
      </w:r>
      <w:proofErr w:type="gramEnd"/>
      <w:r w:rsidR="0061089F" w:rsidRPr="002A140B">
        <w:rPr>
          <w:rFonts w:ascii="Times New Roman" w:hAnsi="Times New Roman" w:cs="Times New Roman"/>
          <w:sz w:val="24"/>
          <w:szCs w:val="24"/>
        </w:rPr>
        <w:t xml:space="preserve"> long-term measurements of soil microbial processes are made along the </w:t>
      </w:r>
      <w:r w:rsidR="0061089F" w:rsidRPr="002A140B">
        <w:rPr>
          <w:rFonts w:ascii="Times New Roman" w:hAnsi="Times New Roman" w:cs="Times New Roman"/>
          <w:bCs/>
          <w:sz w:val="24"/>
          <w:szCs w:val="24"/>
        </w:rPr>
        <w:t xml:space="preserve">natural elevation gradient that creates an approximately 2 </w:t>
      </w:r>
      <w:proofErr w:type="spellStart"/>
      <w:r w:rsidR="0061089F" w:rsidRPr="002A140B">
        <w:rPr>
          <w:rFonts w:ascii="Times New Roman" w:hAnsi="Times New Roman" w:cs="Times New Roman"/>
          <w:bCs/>
          <w:sz w:val="24"/>
          <w:szCs w:val="24"/>
          <w:vertAlign w:val="superscript"/>
        </w:rPr>
        <w:t>o</w:t>
      </w:r>
      <w:r w:rsidR="0061089F" w:rsidRPr="002A140B">
        <w:rPr>
          <w:rFonts w:ascii="Times New Roman" w:hAnsi="Times New Roman" w:cs="Times New Roman"/>
          <w:bCs/>
          <w:sz w:val="24"/>
          <w:szCs w:val="24"/>
        </w:rPr>
        <w:t>C</w:t>
      </w:r>
      <w:proofErr w:type="spellEnd"/>
      <w:r w:rsidR="0061089F" w:rsidRPr="002A140B">
        <w:rPr>
          <w:rFonts w:ascii="Times New Roman" w:hAnsi="Times New Roman" w:cs="Times New Roman"/>
          <w:bCs/>
          <w:sz w:val="24"/>
          <w:szCs w:val="24"/>
        </w:rPr>
        <w:t xml:space="preserve"> difference in mean annual temperature between low and high elevation locations at the HBEF, with little difference in soil and vegetation type.  </w:t>
      </w:r>
      <w:r w:rsidR="0061089F">
        <w:rPr>
          <w:rFonts w:ascii="Times New Roman" w:hAnsi="Times New Roman" w:cs="Times New Roman"/>
          <w:bCs/>
          <w:sz w:val="24"/>
          <w:szCs w:val="24"/>
        </w:rPr>
        <w:t xml:space="preserve">These measurements </w:t>
      </w:r>
      <w:r w:rsidR="0061089F" w:rsidRPr="002A140B">
        <w:rPr>
          <w:rFonts w:ascii="Times New Roman" w:hAnsi="Times New Roman" w:cs="Times New Roman"/>
          <w:sz w:val="24"/>
          <w:szCs w:val="24"/>
        </w:rPr>
        <w:t xml:space="preserve">have revealed a decline in net N mineralization and nitrification </w:t>
      </w:r>
      <w:r w:rsidR="0061089F" w:rsidRPr="00DF733C">
        <w:rPr>
          <w:rFonts w:ascii="Times New Roman" w:hAnsi="Times New Roman" w:cs="Times New Roman"/>
          <w:sz w:val="24"/>
          <w:szCs w:val="24"/>
          <w:highlight w:val="yellow"/>
        </w:rPr>
        <w:t xml:space="preserve">(Fig </w:t>
      </w:r>
      <w:r w:rsidR="00DF733C" w:rsidRPr="00DF733C">
        <w:rPr>
          <w:rFonts w:ascii="Times New Roman" w:hAnsi="Times New Roman" w:cs="Times New Roman"/>
          <w:sz w:val="24"/>
          <w:szCs w:val="24"/>
          <w:highlight w:val="yellow"/>
        </w:rPr>
        <w:t>14</w:t>
      </w:r>
      <w:r w:rsidR="0061089F" w:rsidRPr="00DF733C">
        <w:rPr>
          <w:rFonts w:ascii="Times New Roman" w:hAnsi="Times New Roman" w:cs="Times New Roman"/>
          <w:sz w:val="24"/>
          <w:szCs w:val="24"/>
          <w:highlight w:val="yellow"/>
        </w:rPr>
        <w:t>—soil microbial process trends</w:t>
      </w:r>
      <w:commentRangeStart w:id="65"/>
      <w:r w:rsidR="0061089F" w:rsidRPr="002A140B">
        <w:rPr>
          <w:rFonts w:ascii="Times New Roman" w:hAnsi="Times New Roman" w:cs="Times New Roman"/>
          <w:sz w:val="24"/>
          <w:szCs w:val="24"/>
        </w:rPr>
        <w:t>),</w:t>
      </w:r>
      <w:commentRangeEnd w:id="65"/>
      <w:r w:rsidR="00DF733C">
        <w:rPr>
          <w:rStyle w:val="CommentReference"/>
        </w:rPr>
        <w:commentReference w:id="65"/>
      </w:r>
      <w:r w:rsidR="0061089F" w:rsidRPr="002A140B">
        <w:rPr>
          <w:rFonts w:ascii="Times New Roman" w:hAnsi="Times New Roman" w:cs="Times New Roman"/>
          <w:sz w:val="24"/>
          <w:szCs w:val="24"/>
        </w:rPr>
        <w:t xml:space="preserve"> which control the availability of inorganic N for plant uptake, leaching and denitrification.  </w:t>
      </w:r>
      <w:commentRangeStart w:id="66"/>
      <w:r w:rsidR="0061089F" w:rsidRPr="00AB62DB">
        <w:rPr>
          <w:rFonts w:ascii="Times New Roman" w:hAnsi="Times New Roman" w:cs="Times New Roman"/>
          <w:bCs/>
          <w:sz w:val="24"/>
          <w:szCs w:val="24"/>
        </w:rPr>
        <w:t xml:space="preserve">We will continue </w:t>
      </w:r>
      <w:commentRangeEnd w:id="66"/>
      <w:r w:rsidR="0061089F" w:rsidRPr="00AB62DB">
        <w:rPr>
          <w:rStyle w:val="CommentReference"/>
          <w:rFonts w:ascii="Times New Roman" w:hAnsi="Times New Roman" w:cs="Times New Roman"/>
          <w:sz w:val="24"/>
          <w:szCs w:val="24"/>
        </w:rPr>
        <w:commentReference w:id="66"/>
      </w:r>
      <w:r w:rsidR="0061089F" w:rsidRPr="00AB62DB">
        <w:rPr>
          <w:rFonts w:ascii="Times New Roman" w:hAnsi="Times New Roman" w:cs="Times New Roman"/>
          <w:bCs/>
          <w:sz w:val="24"/>
          <w:szCs w:val="24"/>
        </w:rPr>
        <w:t>these measurements and analyze</w:t>
      </w:r>
      <w:r w:rsidR="0061089F" w:rsidRPr="002A140B">
        <w:rPr>
          <w:rFonts w:ascii="Times New Roman" w:hAnsi="Times New Roman" w:cs="Times New Roman"/>
          <w:bCs/>
          <w:sz w:val="24"/>
          <w:szCs w:val="24"/>
        </w:rPr>
        <w:t xml:space="preserve"> long-term relationships between mineralization, nitrification, climate and watershed N </w:t>
      </w:r>
      <w:r w:rsidR="0061089F" w:rsidRPr="002A140B">
        <w:rPr>
          <w:rFonts w:ascii="Times New Roman" w:hAnsi="Times New Roman" w:cs="Times New Roman"/>
          <w:bCs/>
          <w:sz w:val="24"/>
          <w:szCs w:val="24"/>
        </w:rPr>
        <w:lastRenderedPageBreak/>
        <w:t xml:space="preserve">losses to improve understanding on climate effects on N supply and loss </w:t>
      </w:r>
      <w:r w:rsidR="003B6090" w:rsidRPr="002A140B">
        <w:rPr>
          <w:rFonts w:ascii="Times New Roman" w:hAnsi="Times New Roman" w:cs="Times New Roman"/>
          <w:bCs/>
          <w:sz w:val="24"/>
          <w:szCs w:val="24"/>
        </w:rPr>
        <w:fldChar w:fldCharType="begin">
          <w:fldData xml:space="preserve">PEVuZE5vdGU+PENpdGU+PEF1dGhvcj5Hcm9mZm1hbjwvQXV0aG9yPjxZZWFyPjIwMDk8L1llYXI+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=
</w:fldData>
        </w:fldChar>
      </w:r>
      <w:r w:rsidR="0061089F" w:rsidRPr="002A140B">
        <w:rPr>
          <w:rFonts w:ascii="Times New Roman" w:hAnsi="Times New Roman" w:cs="Times New Roman"/>
          <w:bCs/>
          <w:sz w:val="24"/>
          <w:szCs w:val="24"/>
        </w:rPr>
        <w:instrText xml:space="preserve"> ADDIN EN.CITE </w:instrText>
      </w:r>
      <w:r w:rsidR="003B6090" w:rsidRPr="002A140B">
        <w:rPr>
          <w:rFonts w:ascii="Times New Roman" w:hAnsi="Times New Roman" w:cs="Times New Roman"/>
          <w:bCs/>
          <w:sz w:val="24"/>
          <w:szCs w:val="24"/>
        </w:rPr>
        <w:fldChar w:fldCharType="begin">
          <w:fldData xml:space="preserve">PEVuZE5vdGU+PENpdGU+PEF1dGhvcj5Hcm9mZm1hbjwvQXV0aG9yPjxZZWFyPjIwMDk8L1llYXI+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=
</w:fldData>
        </w:fldChar>
      </w:r>
      <w:r w:rsidR="0061089F" w:rsidRPr="002A140B">
        <w:rPr>
          <w:rFonts w:ascii="Times New Roman" w:hAnsi="Times New Roman" w:cs="Times New Roman"/>
          <w:bCs/>
          <w:sz w:val="24"/>
          <w:szCs w:val="24"/>
        </w:rPr>
        <w:instrText xml:space="preserve"> ADDIN EN.CITE.DATA </w:instrText>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end"/>
      </w:r>
      <w:r w:rsidR="003B6090" w:rsidRPr="002A140B">
        <w:rPr>
          <w:rFonts w:ascii="Times New Roman" w:hAnsi="Times New Roman" w:cs="Times New Roman"/>
          <w:bCs/>
          <w:sz w:val="24"/>
          <w:szCs w:val="24"/>
        </w:rPr>
      </w:r>
      <w:r w:rsidR="003B6090" w:rsidRPr="002A140B">
        <w:rPr>
          <w:rFonts w:ascii="Times New Roman" w:hAnsi="Times New Roman" w:cs="Times New Roman"/>
          <w:bCs/>
          <w:sz w:val="24"/>
          <w:szCs w:val="24"/>
        </w:rPr>
        <w:fldChar w:fldCharType="separate"/>
      </w:r>
      <w:r w:rsidR="0061089F" w:rsidRPr="002A140B">
        <w:rPr>
          <w:rFonts w:ascii="Times New Roman" w:hAnsi="Times New Roman" w:cs="Times New Roman"/>
          <w:bCs/>
          <w:noProof/>
          <w:sz w:val="24"/>
          <w:szCs w:val="24"/>
        </w:rPr>
        <w:t>(Groffman et al. 2009, Durán et al. 2014, 2015)</w:t>
      </w:r>
      <w:r w:rsidR="003B6090" w:rsidRPr="002A140B">
        <w:rPr>
          <w:rFonts w:ascii="Times New Roman" w:hAnsi="Times New Roman" w:cs="Times New Roman"/>
          <w:bCs/>
          <w:sz w:val="24"/>
          <w:szCs w:val="24"/>
        </w:rPr>
        <w:fldChar w:fldCharType="end"/>
      </w:r>
    </w:p>
    <w:p w:rsidR="00885027" w:rsidRPr="0061089F" w:rsidRDefault="00885027" w:rsidP="0061089F">
      <w:pPr>
        <w:spacing w:after="0" w:line="240" w:lineRule="auto"/>
        <w:rPr>
          <w:rFonts w:ascii="Times New Roman" w:hAnsi="Times New Roman" w:cs="Times New Roman"/>
          <w:sz w:val="24"/>
          <w:szCs w:val="24"/>
        </w:rPr>
      </w:pPr>
    </w:p>
    <w:p w:rsidR="00E849CD" w:rsidRPr="002A140B" w:rsidRDefault="00E849CD" w:rsidP="00E849CD">
      <w:pPr>
        <w:pStyle w:val="ListParagraph"/>
        <w:spacing w:after="0" w:line="240" w:lineRule="auto"/>
        <w:ind w:left="1980"/>
        <w:rPr>
          <w:rFonts w:ascii="Times New Roman" w:hAnsi="Times New Roman" w:cs="Times New Roman"/>
          <w:sz w:val="24"/>
          <w:szCs w:val="24"/>
        </w:rPr>
      </w:pPr>
    </w:p>
    <w:p w:rsidR="00735112" w:rsidRPr="00CB63FB" w:rsidRDefault="00735112" w:rsidP="00735112">
      <w:pPr>
        <w:spacing w:after="0" w:line="240" w:lineRule="auto"/>
        <w:rPr>
          <w:rFonts w:ascii="Times New Roman" w:hAnsi="Times New Roman" w:cs="Times New Roman"/>
          <w:b/>
          <w:i/>
          <w:sz w:val="24"/>
          <w:szCs w:val="24"/>
        </w:rPr>
      </w:pPr>
      <w:r w:rsidRPr="00CB63FB">
        <w:rPr>
          <w:rFonts w:ascii="Times New Roman" w:hAnsi="Times New Roman" w:cs="Times New Roman"/>
          <w:i/>
          <w:sz w:val="24"/>
          <w:szCs w:val="24"/>
        </w:rPr>
        <w:t>2.3.</w:t>
      </w:r>
      <w:r w:rsidR="008D01CB" w:rsidRPr="00CB63FB">
        <w:rPr>
          <w:rFonts w:ascii="Times New Roman" w:hAnsi="Times New Roman" w:cs="Times New Roman"/>
          <w:i/>
          <w:sz w:val="24"/>
          <w:szCs w:val="24"/>
        </w:rPr>
        <w:t>5</w:t>
      </w:r>
      <w:r w:rsidRPr="00CB63FB">
        <w:rPr>
          <w:rFonts w:ascii="Times New Roman" w:hAnsi="Times New Roman" w:cs="Times New Roman"/>
          <w:i/>
          <w:sz w:val="24"/>
          <w:szCs w:val="24"/>
        </w:rPr>
        <w:t xml:space="preserve"> Climate change and food webs</w:t>
      </w:r>
    </w:p>
    <w:p w:rsidR="00735112" w:rsidRPr="002A140B" w:rsidRDefault="00735112" w:rsidP="00735112">
      <w:pPr>
        <w:spacing w:after="0" w:line="240" w:lineRule="auto"/>
        <w:rPr>
          <w:rFonts w:ascii="Times New Roman" w:hAnsi="Times New Roman" w:cs="Times New Roman"/>
          <w:sz w:val="24"/>
          <w:szCs w:val="24"/>
        </w:rPr>
      </w:pPr>
      <w:proofErr w:type="gramStart"/>
      <w:r w:rsidRPr="002A140B">
        <w:rPr>
          <w:rFonts w:ascii="Times New Roman" w:hAnsi="Times New Roman" w:cs="Times New Roman"/>
          <w:sz w:val="24"/>
          <w:szCs w:val="24"/>
          <w:u w:val="single"/>
        </w:rPr>
        <w:t>Forest food webs</w:t>
      </w:r>
      <w:r w:rsidRPr="002A140B">
        <w:rPr>
          <w:rFonts w:ascii="Times New Roman" w:hAnsi="Times New Roman" w:cs="Times New Roman"/>
          <w:sz w:val="24"/>
          <w:szCs w:val="24"/>
        </w:rPr>
        <w:t>.</w:t>
      </w:r>
      <w:proofErr w:type="gramEnd"/>
      <w:r w:rsidRPr="002A140B">
        <w:rPr>
          <w:rFonts w:ascii="Times New Roman" w:hAnsi="Times New Roman" w:cs="Times New Roman"/>
          <w:sz w:val="24"/>
          <w:szCs w:val="24"/>
        </w:rPr>
        <w:t xml:space="preserve">  Since 1961, the average timing of tree foliar budburst has advanced 7 days, which is 18% of the historical range of 38 days, and thermal sums (5 °C base) have increased by 200 – 300 degree days (~14 %), which is 45 - 60% of the historical range in thermal sum. The timing of nest initiation by Black-throated Blue Warblers, a Neotropical migrant bird, advances by about 6 days for a 10-day advance in leaf expansion (</w:t>
      </w:r>
      <w:commentRangeStart w:id="67"/>
      <w:r w:rsidRPr="002A140B">
        <w:rPr>
          <w:rFonts w:ascii="Times New Roman" w:hAnsi="Times New Roman" w:cs="Times New Roman"/>
          <w:sz w:val="24"/>
          <w:szCs w:val="24"/>
        </w:rPr>
        <w:t>Lany et al. 2015</w:t>
      </w:r>
      <w:commentRangeEnd w:id="67"/>
      <w:r w:rsidRPr="002A140B">
        <w:rPr>
          <w:rStyle w:val="CommentReference"/>
          <w:rFonts w:ascii="Times New Roman" w:hAnsi="Times New Roman" w:cs="Times New Roman"/>
          <w:sz w:val="24"/>
          <w:szCs w:val="24"/>
        </w:rPr>
        <w:commentReference w:id="67"/>
      </w:r>
      <w:r w:rsidRPr="002A140B">
        <w:rPr>
          <w:rFonts w:ascii="Times New Roman" w:hAnsi="Times New Roman" w:cs="Times New Roman"/>
          <w:sz w:val="24"/>
          <w:szCs w:val="24"/>
        </w:rPr>
        <w:t xml:space="preserve">). The abundance of caterpillars, a crucial food source for breeding birds, tends to increase following summers with high thermal sums and decrease following cool summers (Reynolds et al. 2007; relationship stable with addition of records through 2014).  We hypothesize that variable dates of </w:t>
      </w:r>
      <w:proofErr w:type="spellStart"/>
      <w:r w:rsidRPr="002A140B">
        <w:rPr>
          <w:rFonts w:ascii="Times New Roman" w:hAnsi="Times New Roman" w:cs="Times New Roman"/>
          <w:sz w:val="24"/>
          <w:szCs w:val="24"/>
        </w:rPr>
        <w:t>leafout</w:t>
      </w:r>
      <w:proofErr w:type="spellEnd"/>
      <w:r w:rsidRPr="002A140B">
        <w:rPr>
          <w:rFonts w:ascii="Times New Roman" w:hAnsi="Times New Roman" w:cs="Times New Roman"/>
          <w:sz w:val="24"/>
          <w:szCs w:val="24"/>
        </w:rPr>
        <w:t xml:space="preserve"> will have strong pervasive effects in the ecosystem because they produce frequent decoupling in the phenology of interacting species and processes. The ecological effects of variable </w:t>
      </w:r>
      <w:proofErr w:type="spellStart"/>
      <w:r w:rsidRPr="002A140B">
        <w:rPr>
          <w:rFonts w:ascii="Times New Roman" w:hAnsi="Times New Roman" w:cs="Times New Roman"/>
          <w:sz w:val="24"/>
          <w:szCs w:val="24"/>
        </w:rPr>
        <w:t>leafout</w:t>
      </w:r>
      <w:proofErr w:type="spellEnd"/>
      <w:r w:rsidRPr="002A140B">
        <w:rPr>
          <w:rFonts w:ascii="Times New Roman" w:hAnsi="Times New Roman" w:cs="Times New Roman"/>
          <w:sz w:val="24"/>
          <w:szCs w:val="24"/>
        </w:rPr>
        <w:t xml:space="preserve"> dates will become increasingly pronounced as springs earlier than historical norms become more frequent – especially because forests of this region have a mix of animal species that are (A) </w:t>
      </w:r>
      <w:proofErr w:type="spellStart"/>
      <w:r w:rsidRPr="002A140B">
        <w:rPr>
          <w:rFonts w:ascii="Times New Roman" w:hAnsi="Times New Roman" w:cs="Times New Roman"/>
          <w:sz w:val="24"/>
          <w:szCs w:val="24"/>
        </w:rPr>
        <w:t>homeotherms</w:t>
      </w:r>
      <w:proofErr w:type="spellEnd"/>
      <w:r w:rsidRPr="002A140B">
        <w:rPr>
          <w:rFonts w:ascii="Times New Roman" w:hAnsi="Times New Roman" w:cs="Times New Roman"/>
          <w:sz w:val="24"/>
          <w:szCs w:val="24"/>
        </w:rPr>
        <w:t xml:space="preserve"> vs. </w:t>
      </w:r>
      <w:proofErr w:type="spellStart"/>
      <w:r w:rsidRPr="002A140B">
        <w:rPr>
          <w:rFonts w:ascii="Times New Roman" w:hAnsi="Times New Roman" w:cs="Times New Roman"/>
          <w:sz w:val="24"/>
          <w:szCs w:val="24"/>
        </w:rPr>
        <w:t>poikilotherms</w:t>
      </w:r>
      <w:proofErr w:type="spellEnd"/>
      <w:r w:rsidRPr="002A140B">
        <w:rPr>
          <w:rFonts w:ascii="Times New Roman" w:hAnsi="Times New Roman" w:cs="Times New Roman"/>
          <w:sz w:val="24"/>
          <w:szCs w:val="24"/>
        </w:rPr>
        <w:t xml:space="preserve"> and (B) residents vs. local migrants vs. intercontinental migrants. Similarly, we hypothesize that the climatic trend of increasing thermal sum during the growing season will also be consequential for animal communities in HBR because of their generally high sensitivity to temperature and because the trend in thermal sum is large relative to historical variation.</w:t>
      </w:r>
    </w:p>
    <w:p w:rsidR="00735112" w:rsidRPr="002A140B" w:rsidRDefault="00735112" w:rsidP="00735112">
      <w:pPr>
        <w:spacing w:after="0" w:line="240" w:lineRule="auto"/>
        <w:rPr>
          <w:rFonts w:ascii="Times New Roman" w:hAnsi="Times New Roman" w:cs="Times New Roman"/>
          <w:sz w:val="24"/>
          <w:szCs w:val="24"/>
        </w:rPr>
      </w:pPr>
    </w:p>
    <w:p w:rsidR="00735112" w:rsidRPr="002A140B" w:rsidRDefault="00735112" w:rsidP="00735112">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To test these hypotheses we will add new measurements to our long-term tracking of </w:t>
      </w:r>
      <w:proofErr w:type="gramStart"/>
      <w:r w:rsidRPr="002A140B">
        <w:rPr>
          <w:rFonts w:ascii="Times New Roman" w:hAnsi="Times New Roman" w:cs="Times New Roman"/>
          <w:sz w:val="24"/>
          <w:szCs w:val="24"/>
        </w:rPr>
        <w:t>animal  populations</w:t>
      </w:r>
      <w:proofErr w:type="gramEnd"/>
      <w:r w:rsidRPr="002A140B">
        <w:rPr>
          <w:rFonts w:ascii="Times New Roman" w:hAnsi="Times New Roman" w:cs="Times New Roman"/>
          <w:sz w:val="24"/>
          <w:szCs w:val="24"/>
        </w:rPr>
        <w:t xml:space="preserve"> at HBR.  The core long-term studies include systematic surveys for caterpillars and other leaf-clinging Arthropods (REF); valley-wide monitoring (point counts) for birds and other vertebrates (REF); </w:t>
      </w:r>
      <w:proofErr w:type="spellStart"/>
      <w:r w:rsidRPr="002A140B">
        <w:rPr>
          <w:rFonts w:ascii="Times New Roman" w:hAnsi="Times New Roman" w:cs="Times New Roman"/>
          <w:sz w:val="24"/>
          <w:szCs w:val="24"/>
        </w:rPr>
        <w:t>blacklighting</w:t>
      </w:r>
      <w:proofErr w:type="spellEnd"/>
      <w:r w:rsidRPr="002A140B">
        <w:rPr>
          <w:rFonts w:ascii="Times New Roman" w:hAnsi="Times New Roman" w:cs="Times New Roman"/>
          <w:sz w:val="24"/>
          <w:szCs w:val="24"/>
        </w:rPr>
        <w:t xml:space="preserve"> for moths REF); malaise trapping for flying insects (REF); trapping for brown web invertebrates with pitfall traps (REF), surveys for salamanders (REF) </w:t>
      </w:r>
      <w:commentRangeStart w:id="68"/>
      <w:r w:rsidRPr="002A140B">
        <w:rPr>
          <w:rFonts w:ascii="Times New Roman" w:hAnsi="Times New Roman" w:cs="Times New Roman"/>
          <w:sz w:val="24"/>
          <w:szCs w:val="24"/>
        </w:rPr>
        <w:t xml:space="preserve">sampling of bats with automated recorders </w:t>
      </w:r>
      <w:commentRangeEnd w:id="68"/>
      <w:r w:rsidRPr="002A140B">
        <w:rPr>
          <w:rStyle w:val="CommentReference"/>
          <w:rFonts w:ascii="Times New Roman" w:hAnsi="Times New Roman" w:cs="Times New Roman"/>
          <w:sz w:val="24"/>
          <w:szCs w:val="24"/>
        </w:rPr>
        <w:commentReference w:id="68"/>
      </w:r>
      <w:r w:rsidRPr="002A140B">
        <w:rPr>
          <w:rFonts w:ascii="Times New Roman" w:hAnsi="Times New Roman" w:cs="Times New Roman"/>
          <w:sz w:val="24"/>
          <w:szCs w:val="24"/>
        </w:rPr>
        <w:t xml:space="preserve">(REF), </w:t>
      </w:r>
      <w:commentRangeStart w:id="69"/>
      <w:r w:rsidRPr="002A140B">
        <w:rPr>
          <w:rFonts w:ascii="Times New Roman" w:hAnsi="Times New Roman" w:cs="Times New Roman"/>
          <w:sz w:val="24"/>
          <w:szCs w:val="24"/>
        </w:rPr>
        <w:t>soil cores, and litter samples</w:t>
      </w:r>
      <w:commentRangeEnd w:id="69"/>
      <w:r w:rsidRPr="002A140B">
        <w:rPr>
          <w:rStyle w:val="CommentReference"/>
          <w:rFonts w:ascii="Times New Roman" w:hAnsi="Times New Roman" w:cs="Times New Roman"/>
          <w:sz w:val="24"/>
          <w:szCs w:val="24"/>
        </w:rPr>
        <w:commentReference w:id="69"/>
      </w:r>
      <w:commentRangeStart w:id="70"/>
      <w:r w:rsidRPr="002A140B">
        <w:rPr>
          <w:rFonts w:ascii="Times New Roman" w:hAnsi="Times New Roman" w:cs="Times New Roman"/>
          <w:sz w:val="24"/>
          <w:szCs w:val="24"/>
        </w:rPr>
        <w:t>.</w:t>
      </w:r>
      <w:commentRangeEnd w:id="70"/>
      <w:r w:rsidR="00196E92">
        <w:rPr>
          <w:rStyle w:val="CommentReference"/>
        </w:rPr>
        <w:commentReference w:id="70"/>
      </w:r>
      <w:r w:rsidRPr="002A140B">
        <w:rPr>
          <w:rFonts w:ascii="Times New Roman" w:hAnsi="Times New Roman" w:cs="Times New Roman"/>
          <w:sz w:val="24"/>
          <w:szCs w:val="24"/>
        </w:rPr>
        <w:t xml:space="preserve"> In addition, we will implement a new sampling protocol to study the phenology of spring ephemeral plants and their insect pollinators. This community has received little study to date (Muller 1978, Wexler et al. 2014), but there are ~20 species of common spring flowering plants in HBR that depend on biotic pollination, and we guess that we will find 10-15 species of insects visiting those flowers during spring. These new studies, in combination with continuing studies, will allow us to test for similarities and differences in </w:t>
      </w:r>
      <w:proofErr w:type="spellStart"/>
      <w:r w:rsidRPr="002A140B">
        <w:rPr>
          <w:rFonts w:ascii="Times New Roman" w:hAnsi="Times New Roman" w:cs="Times New Roman"/>
          <w:sz w:val="24"/>
          <w:szCs w:val="24"/>
        </w:rPr>
        <w:t>phenological</w:t>
      </w:r>
      <w:proofErr w:type="spellEnd"/>
      <w:r w:rsidRPr="002A140B">
        <w:rPr>
          <w:rFonts w:ascii="Times New Roman" w:hAnsi="Times New Roman" w:cs="Times New Roman"/>
          <w:sz w:val="24"/>
          <w:szCs w:val="24"/>
        </w:rPr>
        <w:t xml:space="preserve"> matching and mismatching within the spring ephemeral community vs. Neotropical migrant birds and their associated food web.  </w:t>
      </w:r>
      <w:commentRangeStart w:id="71"/>
      <w:r w:rsidRPr="002A140B">
        <w:rPr>
          <w:rFonts w:ascii="Times New Roman" w:hAnsi="Times New Roman" w:cs="Times New Roman"/>
          <w:sz w:val="24"/>
          <w:szCs w:val="24"/>
        </w:rPr>
        <w:t>These spring ephemeral plants grow and flower in the vernal window discussed above with regard to its importance to the microbial community and ecosystem N cycling.  We will locate the spring ephemeral study within the plots used to study the changing vernal window to link measurements of microbial processes and N availability to plant flowering and the food web</w:t>
      </w:r>
      <w:proofErr w:type="gramStart"/>
      <w:r w:rsidRPr="002A140B">
        <w:rPr>
          <w:rFonts w:ascii="Times New Roman" w:hAnsi="Times New Roman" w:cs="Times New Roman"/>
          <w:sz w:val="24"/>
          <w:szCs w:val="24"/>
        </w:rPr>
        <w:t>..</w:t>
      </w:r>
      <w:commentRangeEnd w:id="71"/>
      <w:proofErr w:type="gramEnd"/>
      <w:r w:rsidRPr="002A140B">
        <w:rPr>
          <w:rStyle w:val="CommentReference"/>
          <w:rFonts w:ascii="Times New Roman" w:hAnsi="Times New Roman" w:cs="Times New Roman"/>
          <w:sz w:val="24"/>
          <w:szCs w:val="24"/>
        </w:rPr>
        <w:commentReference w:id="71"/>
      </w:r>
    </w:p>
    <w:p w:rsidR="00735112" w:rsidRPr="002A140B" w:rsidRDefault="00735112" w:rsidP="00735112">
      <w:pPr>
        <w:spacing w:after="0" w:line="240" w:lineRule="auto"/>
        <w:rPr>
          <w:rFonts w:ascii="Times New Roman" w:hAnsi="Times New Roman" w:cs="Times New Roman"/>
          <w:sz w:val="24"/>
          <w:szCs w:val="24"/>
        </w:rPr>
      </w:pPr>
    </w:p>
    <w:p w:rsidR="00735112" w:rsidRDefault="00735112" w:rsidP="00735112">
      <w:pPr>
        <w:spacing w:after="0" w:line="240" w:lineRule="auto"/>
        <w:rPr>
          <w:rFonts w:ascii="Times New Roman" w:hAnsi="Times New Roman" w:cs="Times New Roman"/>
          <w:sz w:val="24"/>
          <w:szCs w:val="24"/>
        </w:rPr>
      </w:pPr>
      <w:proofErr w:type="gramStart"/>
      <w:r w:rsidRPr="002A140B">
        <w:rPr>
          <w:rFonts w:ascii="Times New Roman" w:hAnsi="Times New Roman" w:cs="Times New Roman"/>
          <w:sz w:val="24"/>
          <w:szCs w:val="24"/>
          <w:u w:val="single"/>
        </w:rPr>
        <w:t>Stream food webs.</w:t>
      </w:r>
      <w:proofErr w:type="gramEnd"/>
      <w:r w:rsidRPr="002A140B">
        <w:rPr>
          <w:rFonts w:ascii="Times New Roman" w:hAnsi="Times New Roman" w:cs="Times New Roman"/>
          <w:sz w:val="24"/>
          <w:szCs w:val="24"/>
        </w:rPr>
        <w:t xml:space="preserve"> A 12-year data set on the stream salamander </w:t>
      </w:r>
      <w:proofErr w:type="spellStart"/>
      <w:r w:rsidRPr="002A140B">
        <w:rPr>
          <w:rFonts w:ascii="Times New Roman" w:hAnsi="Times New Roman" w:cs="Times New Roman"/>
          <w:i/>
          <w:sz w:val="24"/>
          <w:szCs w:val="24"/>
        </w:rPr>
        <w:t>Gyrinophilus</w:t>
      </w:r>
      <w:proofErr w:type="spellEnd"/>
      <w:r w:rsidRPr="002A140B">
        <w:rPr>
          <w:rFonts w:ascii="Times New Roman" w:hAnsi="Times New Roman" w:cs="Times New Roman"/>
          <w:i/>
          <w:sz w:val="24"/>
          <w:szCs w:val="24"/>
        </w:rPr>
        <w:t xml:space="preserve"> </w:t>
      </w:r>
      <w:proofErr w:type="spellStart"/>
      <w:r w:rsidRPr="002A140B">
        <w:rPr>
          <w:rFonts w:ascii="Times New Roman" w:hAnsi="Times New Roman" w:cs="Times New Roman"/>
          <w:i/>
          <w:sz w:val="24"/>
          <w:szCs w:val="24"/>
        </w:rPr>
        <w:t>porphyriticus</w:t>
      </w:r>
      <w:proofErr w:type="spellEnd"/>
      <w:r w:rsidRPr="002A140B">
        <w:rPr>
          <w:rFonts w:ascii="Times New Roman" w:hAnsi="Times New Roman" w:cs="Times New Roman"/>
          <w:sz w:val="24"/>
          <w:szCs w:val="24"/>
        </w:rPr>
        <w:t xml:space="preserve"> showed a significant decline in abundance with increasing annual precipitation, which is predicted to increase further throughout the Northeast due to climate change (Lowe 2012, </w:t>
      </w:r>
      <w:proofErr w:type="spellStart"/>
      <w:r w:rsidRPr="002A140B">
        <w:rPr>
          <w:rFonts w:ascii="Times New Roman" w:hAnsi="Times New Roman" w:cs="Times New Roman"/>
          <w:sz w:val="24"/>
          <w:szCs w:val="24"/>
        </w:rPr>
        <w:t>Hayhoe</w:t>
      </w:r>
      <w:proofErr w:type="spellEnd"/>
      <w:r w:rsidRPr="002A140B">
        <w:rPr>
          <w:rFonts w:ascii="Times New Roman" w:hAnsi="Times New Roman" w:cs="Times New Roman"/>
          <w:sz w:val="24"/>
          <w:szCs w:val="24"/>
        </w:rPr>
        <w:t xml:space="preserve"> et al. 2007). Specifically, survival during metamorphosis from the larval to adult stage declined dramatically during the study period (1999 - 2010), suggesting that increasing </w:t>
      </w:r>
      <w:r w:rsidRPr="002A140B">
        <w:rPr>
          <w:rFonts w:ascii="Times New Roman" w:hAnsi="Times New Roman" w:cs="Times New Roman"/>
          <w:sz w:val="24"/>
          <w:szCs w:val="24"/>
        </w:rPr>
        <w:lastRenderedPageBreak/>
        <w:t xml:space="preserve">precipitation is causing a decline in adult recruitment, which, if it persists, will lead to local extinction. A likely mechanism for the decline in adult recruitment is mortality of metamorphosing individuals </w:t>
      </w:r>
      <w:commentRangeStart w:id="72"/>
      <w:r w:rsidRPr="002A140B">
        <w:rPr>
          <w:rFonts w:ascii="Times New Roman" w:hAnsi="Times New Roman" w:cs="Times New Roman"/>
          <w:sz w:val="24"/>
          <w:szCs w:val="24"/>
        </w:rPr>
        <w:t xml:space="preserve">during spring and fall floods, which have increased in volume and frequency with the increase in precipitation. </w:t>
      </w:r>
      <w:commentRangeEnd w:id="72"/>
      <w:r w:rsidRPr="002A140B">
        <w:rPr>
          <w:rStyle w:val="CommentReference"/>
          <w:rFonts w:ascii="Times New Roman" w:hAnsi="Times New Roman" w:cs="Times New Roman"/>
          <w:sz w:val="24"/>
          <w:szCs w:val="24"/>
        </w:rPr>
        <w:commentReference w:id="72"/>
      </w:r>
    </w:p>
    <w:p w:rsidR="00CB63FB" w:rsidRPr="002A140B" w:rsidRDefault="00CB63FB" w:rsidP="00735112">
      <w:pPr>
        <w:spacing w:after="0" w:line="240" w:lineRule="auto"/>
        <w:rPr>
          <w:rFonts w:ascii="Times New Roman" w:hAnsi="Times New Roman" w:cs="Times New Roman"/>
          <w:sz w:val="24"/>
          <w:szCs w:val="24"/>
        </w:rPr>
      </w:pPr>
    </w:p>
    <w:p w:rsidR="00735112" w:rsidRDefault="00735112" w:rsidP="0061089F">
      <w:pPr>
        <w:spacing w:after="0" w:line="240" w:lineRule="auto"/>
        <w:rPr>
          <w:rFonts w:ascii="Times New Roman" w:hAnsi="Times New Roman" w:cs="Times New Roman"/>
          <w:sz w:val="24"/>
          <w:szCs w:val="24"/>
        </w:rPr>
      </w:pPr>
      <w:r w:rsidRPr="002A140B">
        <w:rPr>
          <w:rFonts w:ascii="Times New Roman" w:hAnsi="Times New Roman" w:cs="Times New Roman"/>
          <w:i/>
          <w:sz w:val="24"/>
          <w:szCs w:val="24"/>
        </w:rPr>
        <w:t xml:space="preserve">G. </w:t>
      </w:r>
      <w:proofErr w:type="spellStart"/>
      <w:r w:rsidRPr="002A140B">
        <w:rPr>
          <w:rFonts w:ascii="Times New Roman" w:hAnsi="Times New Roman" w:cs="Times New Roman"/>
          <w:i/>
          <w:sz w:val="24"/>
          <w:szCs w:val="24"/>
        </w:rPr>
        <w:t>porphyriticus</w:t>
      </w:r>
      <w:proofErr w:type="spellEnd"/>
      <w:r w:rsidRPr="002A140B">
        <w:rPr>
          <w:rFonts w:ascii="Times New Roman" w:hAnsi="Times New Roman" w:cs="Times New Roman"/>
          <w:sz w:val="24"/>
          <w:szCs w:val="24"/>
        </w:rPr>
        <w:t xml:space="preserve"> is the top predator in the fishless headwater streams that dominate the HBR. Therefore, climate-related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2A140B">
        <w:rPr>
          <w:rFonts w:ascii="Times New Roman" w:hAnsi="Times New Roman" w:cs="Times New Roman"/>
          <w:i/>
          <w:sz w:val="24"/>
          <w:szCs w:val="24"/>
        </w:rPr>
        <w:t xml:space="preserve">G. </w:t>
      </w:r>
      <w:proofErr w:type="spellStart"/>
      <w:r w:rsidRPr="002A140B">
        <w:rPr>
          <w:rFonts w:ascii="Times New Roman" w:hAnsi="Times New Roman" w:cs="Times New Roman"/>
          <w:i/>
          <w:sz w:val="24"/>
          <w:szCs w:val="24"/>
        </w:rPr>
        <w:t>porphyriticus</w:t>
      </w:r>
      <w:proofErr w:type="spellEnd"/>
      <w:r w:rsidRPr="002A140B">
        <w:rPr>
          <w:rFonts w:ascii="Times New Roman" w:hAnsi="Times New Roman" w:cs="Times New Roman"/>
          <w:sz w:val="24"/>
          <w:szCs w:val="24"/>
        </w:rPr>
        <w:t xml:space="preserve"> significantly reduces stream invertebrate abundance when occurring alone, but not when it occurs with </w:t>
      </w:r>
      <w:proofErr w:type="spellStart"/>
      <w:r w:rsidRPr="002A140B">
        <w:rPr>
          <w:rFonts w:ascii="Times New Roman" w:hAnsi="Times New Roman" w:cs="Times New Roman"/>
          <w:i/>
          <w:sz w:val="24"/>
          <w:szCs w:val="24"/>
        </w:rPr>
        <w:t>Eurycea</w:t>
      </w:r>
      <w:proofErr w:type="spellEnd"/>
      <w:r w:rsidRPr="002A140B">
        <w:rPr>
          <w:rFonts w:ascii="Times New Roman" w:hAnsi="Times New Roman" w:cs="Times New Roman"/>
          <w:i/>
          <w:sz w:val="24"/>
          <w:szCs w:val="24"/>
        </w:rPr>
        <w:t xml:space="preserve"> </w:t>
      </w:r>
      <w:proofErr w:type="spellStart"/>
      <w:r w:rsidRPr="002A140B">
        <w:rPr>
          <w:rFonts w:ascii="Times New Roman" w:hAnsi="Times New Roman" w:cs="Times New Roman"/>
          <w:i/>
          <w:sz w:val="24"/>
          <w:szCs w:val="24"/>
        </w:rPr>
        <w:t>bislineata</w:t>
      </w:r>
      <w:proofErr w:type="spellEnd"/>
      <w:r w:rsidRPr="002A140B">
        <w:rPr>
          <w:rFonts w:ascii="Times New Roman" w:hAnsi="Times New Roman" w:cs="Times New Roman"/>
          <w:sz w:val="24"/>
          <w:szCs w:val="24"/>
        </w:rPr>
        <w:t xml:space="preserve">, another widespread stream salamander at HBR and known intra-guild prey of </w:t>
      </w:r>
      <w:r w:rsidRPr="002A140B">
        <w:rPr>
          <w:rFonts w:ascii="Times New Roman" w:hAnsi="Times New Roman" w:cs="Times New Roman"/>
          <w:i/>
          <w:sz w:val="24"/>
          <w:szCs w:val="24"/>
        </w:rPr>
        <w:t xml:space="preserve">G. </w:t>
      </w:r>
      <w:proofErr w:type="spellStart"/>
      <w:r w:rsidRPr="002A140B">
        <w:rPr>
          <w:rFonts w:ascii="Times New Roman" w:hAnsi="Times New Roman" w:cs="Times New Roman"/>
          <w:i/>
          <w:sz w:val="24"/>
          <w:szCs w:val="24"/>
        </w:rPr>
        <w:t>porphyriticus</w:t>
      </w:r>
      <w:proofErr w:type="spellEnd"/>
      <w:r w:rsidRPr="002A140B">
        <w:rPr>
          <w:rFonts w:ascii="Times New Roman" w:hAnsi="Times New Roman" w:cs="Times New Roman"/>
          <w:sz w:val="24"/>
          <w:szCs w:val="24"/>
        </w:rPr>
        <w:t xml:space="preserve"> (</w:t>
      </w:r>
      <w:proofErr w:type="spellStart"/>
      <w:r w:rsidRPr="002A140B">
        <w:rPr>
          <w:rFonts w:ascii="Times New Roman" w:hAnsi="Times New Roman" w:cs="Times New Roman"/>
          <w:sz w:val="24"/>
          <w:szCs w:val="24"/>
        </w:rPr>
        <w:t>Resetarits</w:t>
      </w:r>
      <w:proofErr w:type="spellEnd"/>
      <w:r w:rsidRPr="002A140B">
        <w:rPr>
          <w:rFonts w:ascii="Times New Roman" w:hAnsi="Times New Roman" w:cs="Times New Roman"/>
          <w:sz w:val="24"/>
          <w:szCs w:val="24"/>
        </w:rPr>
        <w:t xml:space="preserve"> 1991). </w:t>
      </w:r>
    </w:p>
    <w:p w:rsidR="0061089F" w:rsidRDefault="0061089F" w:rsidP="0061089F">
      <w:pPr>
        <w:spacing w:after="0" w:line="240" w:lineRule="auto"/>
        <w:rPr>
          <w:rFonts w:ascii="Times New Roman" w:hAnsi="Times New Roman" w:cs="Times New Roman"/>
          <w:sz w:val="24"/>
          <w:szCs w:val="24"/>
        </w:rPr>
      </w:pPr>
    </w:p>
    <w:p w:rsidR="00735112" w:rsidRPr="002A140B" w:rsidRDefault="00735112" w:rsidP="0061089F">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These findings justifying further investigation of climate-related changes in headwater stream food webs, and represent an excellent opportunity to expand stream research at HBR, as recommended in the mid-term review. Our exciting experimental results also give us the opportunity to explore the ecosystem-level implications of intra-guild predation, thus linking the long history of steam ecosystem research at HBR to broader community ecology theory and models (Polis and Holt 1992, Rudolf 2006). To track climate-related changes in headwater food webs, we propose to continue intensive capture-mark-recapture studies of salamander populations (</w:t>
      </w:r>
      <w:r w:rsidRPr="002A140B">
        <w:rPr>
          <w:rFonts w:ascii="Times New Roman" w:hAnsi="Times New Roman" w:cs="Times New Roman"/>
          <w:i/>
          <w:sz w:val="24"/>
          <w:szCs w:val="24"/>
        </w:rPr>
        <w:t xml:space="preserve">G. </w:t>
      </w:r>
      <w:proofErr w:type="spellStart"/>
      <w:r w:rsidRPr="002A140B">
        <w:rPr>
          <w:rFonts w:ascii="Times New Roman" w:hAnsi="Times New Roman" w:cs="Times New Roman"/>
          <w:i/>
          <w:sz w:val="24"/>
          <w:szCs w:val="24"/>
        </w:rPr>
        <w:t>porphyriticus</w:t>
      </w:r>
      <w:proofErr w:type="spellEnd"/>
      <w:r w:rsidRPr="002A140B">
        <w:rPr>
          <w:rFonts w:ascii="Times New Roman" w:hAnsi="Times New Roman" w:cs="Times New Roman"/>
          <w:sz w:val="24"/>
          <w:szCs w:val="24"/>
        </w:rPr>
        <w:t xml:space="preserve"> and </w:t>
      </w:r>
      <w:r w:rsidRPr="002A140B">
        <w:rPr>
          <w:rFonts w:ascii="Times New Roman" w:hAnsi="Times New Roman" w:cs="Times New Roman"/>
          <w:i/>
          <w:sz w:val="24"/>
          <w:szCs w:val="24"/>
        </w:rPr>
        <w:t xml:space="preserve">E. </w:t>
      </w:r>
      <w:proofErr w:type="spellStart"/>
      <w:r w:rsidRPr="002A140B">
        <w:rPr>
          <w:rFonts w:ascii="Times New Roman" w:hAnsi="Times New Roman" w:cs="Times New Roman"/>
          <w:i/>
          <w:sz w:val="24"/>
          <w:szCs w:val="24"/>
        </w:rPr>
        <w:t>bislineata</w:t>
      </w:r>
      <w:proofErr w:type="spellEnd"/>
      <w:r w:rsidRPr="002A140B">
        <w:rPr>
          <w:rFonts w:ascii="Times New Roman" w:hAnsi="Times New Roman" w:cs="Times New Roman"/>
          <w:sz w:val="24"/>
          <w:szCs w:val="24"/>
        </w:rPr>
        <w:t xml:space="preserve">) in five HBR streams. These surveys were initiated in 2012 with funding to PI Lowe (DEB-1050459).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 </w:t>
      </w:r>
    </w:p>
    <w:p w:rsidR="00735112" w:rsidRPr="002A140B" w:rsidRDefault="00735112" w:rsidP="00735112">
      <w:pPr>
        <w:spacing w:after="0" w:line="240" w:lineRule="auto"/>
        <w:rPr>
          <w:rFonts w:ascii="Times New Roman" w:hAnsi="Times New Roman" w:cs="Times New Roman"/>
          <w:sz w:val="24"/>
          <w:szCs w:val="24"/>
        </w:rPr>
      </w:pPr>
    </w:p>
    <w:p w:rsidR="00B63627" w:rsidRPr="002A140B" w:rsidRDefault="008D01CB" w:rsidP="0088502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2.3.6</w:t>
      </w:r>
      <w:r w:rsidR="00885027" w:rsidRPr="002A140B">
        <w:rPr>
          <w:rFonts w:ascii="Times New Roman" w:hAnsi="Times New Roman" w:cs="Times New Roman"/>
          <w:sz w:val="24"/>
          <w:szCs w:val="24"/>
        </w:rPr>
        <w:t xml:space="preserve"> </w:t>
      </w:r>
      <w:commentRangeStart w:id="73"/>
      <w:r w:rsidR="00B63627" w:rsidRPr="002A140B">
        <w:rPr>
          <w:rFonts w:ascii="Times New Roman" w:hAnsi="Times New Roman" w:cs="Times New Roman"/>
          <w:sz w:val="24"/>
          <w:szCs w:val="24"/>
        </w:rPr>
        <w:t>New climate experiments</w:t>
      </w:r>
      <w:r w:rsidR="00E849CD" w:rsidRPr="002A140B">
        <w:rPr>
          <w:rFonts w:ascii="Times New Roman" w:hAnsi="Times New Roman" w:cs="Times New Roman"/>
          <w:sz w:val="24"/>
          <w:szCs w:val="24"/>
        </w:rPr>
        <w:t xml:space="preserve"> (</w:t>
      </w:r>
      <w:r w:rsidR="00AF6603" w:rsidRPr="002A140B">
        <w:rPr>
          <w:rFonts w:ascii="Times New Roman" w:hAnsi="Times New Roman" w:cs="Times New Roman"/>
          <w:sz w:val="24"/>
          <w:szCs w:val="24"/>
        </w:rPr>
        <w:t>0</w:t>
      </w:r>
      <w:r w:rsidR="00E849CD" w:rsidRPr="002A140B">
        <w:rPr>
          <w:rFonts w:ascii="Times New Roman" w:hAnsi="Times New Roman" w:cs="Times New Roman"/>
          <w:sz w:val="24"/>
          <w:szCs w:val="24"/>
        </w:rPr>
        <w:t>.5 p)</w:t>
      </w:r>
      <w:commentRangeEnd w:id="73"/>
      <w:r w:rsidR="0073112E" w:rsidRPr="002A140B">
        <w:rPr>
          <w:rStyle w:val="CommentReference"/>
          <w:rFonts w:ascii="Times New Roman" w:hAnsi="Times New Roman" w:cs="Times New Roman"/>
          <w:sz w:val="24"/>
          <w:szCs w:val="24"/>
        </w:rPr>
        <w:commentReference w:id="73"/>
      </w:r>
    </w:p>
    <w:p w:rsidR="00885027" w:rsidRPr="002A140B" w:rsidRDefault="00885027" w:rsidP="00B63627">
      <w:pPr>
        <w:spacing w:after="0" w:line="240" w:lineRule="auto"/>
        <w:ind w:firstLine="720"/>
        <w:rPr>
          <w:rFonts w:ascii="Times New Roman" w:hAnsi="Times New Roman" w:cs="Times New Roman"/>
          <w:sz w:val="24"/>
          <w:szCs w:val="24"/>
        </w:rPr>
      </w:pPr>
      <w:r w:rsidRPr="002A140B">
        <w:rPr>
          <w:rFonts w:ascii="Times New Roman" w:hAnsi="Times New Roman" w:cs="Times New Roman"/>
          <w:sz w:val="24"/>
          <w:szCs w:val="24"/>
        </w:rPr>
        <w:t>Drought experiment (</w:t>
      </w:r>
      <w:r w:rsidRPr="002A140B">
        <w:rPr>
          <w:rFonts w:ascii="Times New Roman" w:hAnsi="Times New Roman" w:cs="Times New Roman"/>
          <w:b/>
          <w:sz w:val="24"/>
          <w:szCs w:val="24"/>
        </w:rPr>
        <w:t>Asbjornsen</w:t>
      </w:r>
      <w:r w:rsidRPr="002A140B">
        <w:rPr>
          <w:rFonts w:ascii="Times New Roman" w:hAnsi="Times New Roman" w:cs="Times New Roman"/>
          <w:sz w:val="24"/>
          <w:szCs w:val="24"/>
        </w:rPr>
        <w:t>)</w:t>
      </w:r>
    </w:p>
    <w:p w:rsidR="00B63627" w:rsidRPr="002A140B" w:rsidRDefault="00B63627" w:rsidP="00B63627">
      <w:pPr>
        <w:spacing w:after="0" w:line="240" w:lineRule="auto"/>
        <w:ind w:firstLine="720"/>
        <w:rPr>
          <w:rFonts w:ascii="Times New Roman" w:hAnsi="Times New Roman" w:cs="Times New Roman"/>
          <w:b/>
          <w:sz w:val="24"/>
          <w:szCs w:val="24"/>
        </w:rPr>
      </w:pPr>
      <w:r w:rsidRPr="002A140B">
        <w:rPr>
          <w:rFonts w:ascii="Times New Roman" w:hAnsi="Times New Roman" w:cs="Times New Roman"/>
          <w:sz w:val="24"/>
          <w:szCs w:val="24"/>
        </w:rPr>
        <w:t>Ice storm experiment (</w:t>
      </w:r>
      <w:r w:rsidRPr="002A140B">
        <w:rPr>
          <w:rFonts w:ascii="Times New Roman" w:hAnsi="Times New Roman" w:cs="Times New Roman"/>
          <w:b/>
          <w:sz w:val="24"/>
          <w:szCs w:val="24"/>
        </w:rPr>
        <w:t>Rustad)</w:t>
      </w:r>
    </w:p>
    <w:p w:rsidR="00CE6C03" w:rsidRPr="002A140B" w:rsidRDefault="00CE6C03" w:rsidP="00B63627">
      <w:pPr>
        <w:spacing w:after="0" w:line="240" w:lineRule="auto"/>
        <w:ind w:firstLine="720"/>
        <w:rPr>
          <w:rFonts w:ascii="Times New Roman" w:hAnsi="Times New Roman" w:cs="Times New Roman"/>
          <w:sz w:val="24"/>
          <w:szCs w:val="24"/>
        </w:rPr>
      </w:pPr>
    </w:p>
    <w:p w:rsidR="00286B8E" w:rsidRPr="002A140B" w:rsidRDefault="00885027" w:rsidP="00885027">
      <w:pPr>
        <w:spacing w:after="0" w:line="240" w:lineRule="auto"/>
        <w:rPr>
          <w:rFonts w:ascii="Times New Roman" w:hAnsi="Times New Roman" w:cs="Times New Roman"/>
          <w:sz w:val="24"/>
          <w:szCs w:val="24"/>
        </w:rPr>
      </w:pPr>
      <w:commentRangeStart w:id="74"/>
      <w:r w:rsidRPr="002A140B">
        <w:rPr>
          <w:rFonts w:ascii="Times New Roman" w:hAnsi="Times New Roman" w:cs="Times New Roman"/>
          <w:sz w:val="24"/>
          <w:szCs w:val="24"/>
        </w:rPr>
        <w:t>2.3.</w:t>
      </w:r>
      <w:r w:rsidR="008D01CB" w:rsidRPr="002A140B">
        <w:rPr>
          <w:rFonts w:ascii="Times New Roman" w:hAnsi="Times New Roman" w:cs="Times New Roman"/>
          <w:sz w:val="24"/>
          <w:szCs w:val="24"/>
        </w:rPr>
        <w:t>7</w:t>
      </w:r>
      <w:r w:rsidRPr="002A140B">
        <w:rPr>
          <w:rFonts w:ascii="Times New Roman" w:hAnsi="Times New Roman" w:cs="Times New Roman"/>
          <w:sz w:val="24"/>
          <w:szCs w:val="24"/>
        </w:rPr>
        <w:t xml:space="preserve"> </w:t>
      </w:r>
      <w:r w:rsidRPr="00650422">
        <w:rPr>
          <w:rFonts w:ascii="Times New Roman" w:hAnsi="Times New Roman" w:cs="Times New Roman"/>
          <w:i/>
          <w:sz w:val="24"/>
          <w:szCs w:val="24"/>
        </w:rPr>
        <w:t>Modeling of climate change responses</w:t>
      </w:r>
      <w:r w:rsidR="00650422">
        <w:rPr>
          <w:rFonts w:ascii="Times New Roman" w:hAnsi="Times New Roman" w:cs="Times New Roman"/>
          <w:sz w:val="24"/>
          <w:szCs w:val="24"/>
        </w:rPr>
        <w:t xml:space="preserve">:  PnET –CN and PnET-BGC </w:t>
      </w:r>
      <w:r w:rsidRPr="002A140B">
        <w:rPr>
          <w:rFonts w:ascii="Times New Roman" w:hAnsi="Times New Roman" w:cs="Times New Roman"/>
          <w:sz w:val="24"/>
          <w:szCs w:val="24"/>
        </w:rPr>
        <w:t>(</w:t>
      </w:r>
      <w:r w:rsidRPr="002A140B">
        <w:rPr>
          <w:rFonts w:ascii="Times New Roman" w:hAnsi="Times New Roman" w:cs="Times New Roman"/>
          <w:b/>
          <w:sz w:val="24"/>
          <w:szCs w:val="24"/>
        </w:rPr>
        <w:t xml:space="preserve">Driscoll, </w:t>
      </w:r>
      <w:r w:rsidR="00650422">
        <w:rPr>
          <w:rFonts w:ascii="Times New Roman" w:hAnsi="Times New Roman" w:cs="Times New Roman"/>
          <w:b/>
          <w:sz w:val="24"/>
          <w:szCs w:val="24"/>
        </w:rPr>
        <w:t>Ollinger?</w:t>
      </w:r>
      <w:r w:rsidRPr="002A140B">
        <w:rPr>
          <w:rFonts w:ascii="Times New Roman" w:hAnsi="Times New Roman" w:cs="Times New Roman"/>
          <w:sz w:val="24"/>
          <w:szCs w:val="24"/>
        </w:rPr>
        <w:t>)</w:t>
      </w:r>
      <w:commentRangeEnd w:id="74"/>
      <w:r w:rsidR="00DC3974">
        <w:rPr>
          <w:rStyle w:val="CommentReference"/>
        </w:rPr>
        <w:commentReference w:id="74"/>
      </w:r>
    </w:p>
    <w:p w:rsidR="001175A4" w:rsidRPr="002A140B" w:rsidRDefault="001175A4" w:rsidP="00885027">
      <w:pPr>
        <w:spacing w:after="0" w:line="240" w:lineRule="auto"/>
        <w:rPr>
          <w:rFonts w:ascii="Times New Roman" w:hAnsi="Times New Roman" w:cs="Times New Roman"/>
          <w:sz w:val="24"/>
          <w:szCs w:val="24"/>
        </w:rPr>
      </w:pPr>
    </w:p>
    <w:p w:rsidR="001175A4" w:rsidRPr="002A140B" w:rsidRDefault="00772548" w:rsidP="002E1B47">
      <w:pPr>
        <w:spacing w:after="0" w:line="240" w:lineRule="auto"/>
        <w:rPr>
          <w:rFonts w:ascii="Times New Roman" w:hAnsi="Times New Roman" w:cs="Times New Roman"/>
          <w:b/>
          <w:sz w:val="24"/>
          <w:szCs w:val="24"/>
        </w:rPr>
      </w:pPr>
      <w:proofErr w:type="gramStart"/>
      <w:r w:rsidRPr="002A140B">
        <w:rPr>
          <w:rFonts w:ascii="Times New Roman" w:hAnsi="Times New Roman" w:cs="Times New Roman"/>
          <w:b/>
          <w:sz w:val="24"/>
          <w:szCs w:val="24"/>
        </w:rPr>
        <w:t xml:space="preserve">2.4 </w:t>
      </w:r>
      <w:r w:rsidR="00DD0985" w:rsidRPr="002A140B">
        <w:rPr>
          <w:rFonts w:ascii="Times New Roman" w:hAnsi="Times New Roman" w:cs="Times New Roman"/>
          <w:b/>
          <w:sz w:val="24"/>
          <w:szCs w:val="24"/>
        </w:rPr>
        <w:t xml:space="preserve"> </w:t>
      </w:r>
      <w:r w:rsidRPr="002A140B">
        <w:rPr>
          <w:rFonts w:ascii="Times New Roman" w:hAnsi="Times New Roman" w:cs="Times New Roman"/>
          <w:b/>
          <w:sz w:val="24"/>
          <w:szCs w:val="24"/>
        </w:rPr>
        <w:t>Changing</w:t>
      </w:r>
      <w:proofErr w:type="gramEnd"/>
      <w:r w:rsidRPr="002A140B">
        <w:rPr>
          <w:rFonts w:ascii="Times New Roman" w:hAnsi="Times New Roman" w:cs="Times New Roman"/>
          <w:b/>
          <w:sz w:val="24"/>
          <w:szCs w:val="24"/>
        </w:rPr>
        <w:t xml:space="preserve"> biota</w:t>
      </w:r>
    </w:p>
    <w:p w:rsidR="00DD0985" w:rsidRPr="00C97DA9" w:rsidRDefault="00DD0985" w:rsidP="002E1B47">
      <w:pPr>
        <w:spacing w:after="0" w:line="240" w:lineRule="auto"/>
        <w:rPr>
          <w:rFonts w:ascii="Times New Roman" w:hAnsi="Times New Roman" w:cs="Times New Roman"/>
          <w:i/>
          <w:sz w:val="24"/>
          <w:szCs w:val="24"/>
        </w:rPr>
      </w:pPr>
      <w:proofErr w:type="gramStart"/>
      <w:r w:rsidRPr="002A140B">
        <w:rPr>
          <w:rFonts w:ascii="Times New Roman" w:hAnsi="Times New Roman" w:cs="Times New Roman"/>
          <w:sz w:val="24"/>
          <w:szCs w:val="24"/>
        </w:rPr>
        <w:t xml:space="preserve">2.4.1 </w:t>
      </w:r>
      <w:r w:rsidRPr="00C97DA9">
        <w:rPr>
          <w:rFonts w:ascii="Times New Roman" w:hAnsi="Times New Roman" w:cs="Times New Roman"/>
          <w:i/>
          <w:sz w:val="24"/>
          <w:szCs w:val="24"/>
        </w:rPr>
        <w:t xml:space="preserve"> Long</w:t>
      </w:r>
      <w:proofErr w:type="gramEnd"/>
      <w:r w:rsidRPr="00C97DA9">
        <w:rPr>
          <w:rFonts w:ascii="Times New Roman" w:hAnsi="Times New Roman" w:cs="Times New Roman"/>
          <w:i/>
          <w:sz w:val="24"/>
          <w:szCs w:val="24"/>
        </w:rPr>
        <w:t>-term</w:t>
      </w:r>
      <w:r w:rsidR="00B86A79" w:rsidRPr="00C97DA9">
        <w:rPr>
          <w:rFonts w:ascii="Times New Roman" w:hAnsi="Times New Roman" w:cs="Times New Roman"/>
          <w:i/>
          <w:sz w:val="24"/>
          <w:szCs w:val="24"/>
        </w:rPr>
        <w:t xml:space="preserve"> data on biotic change</w:t>
      </w:r>
    </w:p>
    <w:p w:rsidR="00B86A79" w:rsidRPr="002A140B" w:rsidRDefault="00B86A79" w:rsidP="00B86A79">
      <w:pPr>
        <w:shd w:val="clear" w:color="auto" w:fill="FFFFFF"/>
        <w:spacing w:after="0" w:line="240" w:lineRule="auto"/>
        <w:rPr>
          <w:rFonts w:ascii="Times New Roman" w:hAnsi="Times New Roman" w:cs="Times New Roman"/>
          <w:sz w:val="24"/>
          <w:szCs w:val="24"/>
        </w:rPr>
      </w:pPr>
      <w:r w:rsidRPr="002A140B">
        <w:rPr>
          <w:rFonts w:ascii="Times New Roman" w:hAnsi="Times New Roman" w:cs="Times New Roman"/>
          <w:sz w:val="24"/>
          <w:szCs w:val="24"/>
        </w:rPr>
        <w:t>While the biota of Northeastern forests is always changing, the magnitude and pace of change</w:t>
      </w:r>
      <w:r w:rsidR="0073112E" w:rsidRPr="002A140B">
        <w:rPr>
          <w:rFonts w:ascii="Times New Roman" w:hAnsi="Times New Roman" w:cs="Times New Roman"/>
          <w:sz w:val="24"/>
          <w:szCs w:val="24"/>
        </w:rPr>
        <w:t xml:space="preserve"> are</w:t>
      </w:r>
      <w:r w:rsidRPr="002A140B">
        <w:rPr>
          <w:rFonts w:ascii="Times New Roman" w:hAnsi="Times New Roman" w:cs="Times New Roman"/>
          <w:sz w:val="24"/>
          <w:szCs w:val="24"/>
        </w:rPr>
        <w:t xml:space="preserve"> accelerated by disturbances such as forest harvesting, climate change and species invasions.  Our long term data show many examples of past and continuing biotic change.  </w:t>
      </w:r>
      <w:r w:rsidR="00C00828" w:rsidRPr="002A140B">
        <w:rPr>
          <w:rFonts w:ascii="Times New Roman" w:hAnsi="Times New Roman" w:cs="Times New Roman"/>
          <w:sz w:val="24"/>
          <w:szCs w:val="24"/>
        </w:rPr>
        <w:t xml:space="preserve">In the experimentally harvested watersheds, </w:t>
      </w:r>
      <w:r w:rsidR="00F97EFF" w:rsidRPr="002A140B">
        <w:rPr>
          <w:rFonts w:ascii="Times New Roman" w:hAnsi="Times New Roman" w:cs="Times New Roman"/>
          <w:sz w:val="24"/>
          <w:szCs w:val="24"/>
        </w:rPr>
        <w:t xml:space="preserve">ecosystem </w:t>
      </w:r>
      <w:r w:rsidR="00C00828" w:rsidRPr="002A140B">
        <w:rPr>
          <w:rFonts w:ascii="Times New Roman" w:hAnsi="Times New Roman" w:cs="Times New Roman"/>
          <w:sz w:val="24"/>
          <w:szCs w:val="24"/>
        </w:rPr>
        <w:t>development has proceeded through the early-succe</w:t>
      </w:r>
      <w:r w:rsidR="0060155C" w:rsidRPr="002A140B">
        <w:rPr>
          <w:rFonts w:ascii="Times New Roman" w:hAnsi="Times New Roman" w:cs="Times New Roman"/>
          <w:sz w:val="24"/>
          <w:szCs w:val="24"/>
        </w:rPr>
        <w:t>s</w:t>
      </w:r>
      <w:r w:rsidR="00C00828" w:rsidRPr="002A140B">
        <w:rPr>
          <w:rFonts w:ascii="Times New Roman" w:hAnsi="Times New Roman" w:cs="Times New Roman"/>
          <w:sz w:val="24"/>
          <w:szCs w:val="24"/>
        </w:rPr>
        <w:t xml:space="preserve">sional stages dominated by pin cherry to mid-aged stands dominated by beech, maple and birch, with </w:t>
      </w:r>
      <w:r w:rsidR="0060155C" w:rsidRPr="002A140B">
        <w:rPr>
          <w:rFonts w:ascii="Times New Roman" w:hAnsi="Times New Roman" w:cs="Times New Roman"/>
          <w:sz w:val="24"/>
          <w:szCs w:val="24"/>
        </w:rPr>
        <w:t>similar</w:t>
      </w:r>
      <w:r w:rsidR="00C00828" w:rsidRPr="002A140B">
        <w:rPr>
          <w:rFonts w:ascii="Times New Roman" w:hAnsi="Times New Roman" w:cs="Times New Roman"/>
          <w:sz w:val="24"/>
          <w:szCs w:val="24"/>
        </w:rPr>
        <w:t xml:space="preserve"> rate</w:t>
      </w:r>
      <w:r w:rsidR="0060155C" w:rsidRPr="002A140B">
        <w:rPr>
          <w:rFonts w:ascii="Times New Roman" w:hAnsi="Times New Roman" w:cs="Times New Roman"/>
          <w:sz w:val="24"/>
          <w:szCs w:val="24"/>
        </w:rPr>
        <w:t>s</w:t>
      </w:r>
      <w:r w:rsidR="00C00828" w:rsidRPr="002A140B">
        <w:rPr>
          <w:rFonts w:ascii="Times New Roman" w:hAnsi="Times New Roman" w:cs="Times New Roman"/>
          <w:sz w:val="24"/>
          <w:szCs w:val="24"/>
        </w:rPr>
        <w:t xml:space="preserve"> of biomass accumulation across stands despite differen</w:t>
      </w:r>
      <w:r w:rsidR="002524D6" w:rsidRPr="002A140B">
        <w:rPr>
          <w:rFonts w:ascii="Times New Roman" w:hAnsi="Times New Roman" w:cs="Times New Roman"/>
          <w:sz w:val="24"/>
          <w:szCs w:val="24"/>
        </w:rPr>
        <w:t>ces</w:t>
      </w:r>
      <w:r w:rsidR="00C00828" w:rsidRPr="002A140B">
        <w:rPr>
          <w:rFonts w:ascii="Times New Roman" w:hAnsi="Times New Roman" w:cs="Times New Roman"/>
          <w:sz w:val="24"/>
          <w:szCs w:val="24"/>
        </w:rPr>
        <w:t xml:space="preserve"> </w:t>
      </w:r>
      <w:r w:rsidR="002524D6" w:rsidRPr="002A140B">
        <w:rPr>
          <w:rFonts w:ascii="Times New Roman" w:hAnsi="Times New Roman" w:cs="Times New Roman"/>
          <w:sz w:val="24"/>
          <w:szCs w:val="24"/>
        </w:rPr>
        <w:t xml:space="preserve">in </w:t>
      </w:r>
      <w:r w:rsidR="00C00828" w:rsidRPr="002A140B">
        <w:rPr>
          <w:rFonts w:ascii="Times New Roman" w:hAnsi="Times New Roman" w:cs="Times New Roman"/>
          <w:sz w:val="24"/>
          <w:szCs w:val="24"/>
        </w:rPr>
        <w:t xml:space="preserve">harvesting techniques </w:t>
      </w:r>
      <w:r w:rsidR="003B6090" w:rsidRPr="002A140B">
        <w:rPr>
          <w:rFonts w:ascii="Times New Roman" w:hAnsi="Times New Roman" w:cs="Times New Roman"/>
          <w:sz w:val="24"/>
          <w:szCs w:val="24"/>
        </w:rPr>
        <w:fldChar w:fldCharType="begin"/>
      </w:r>
      <w:r w:rsidR="00F97EFF" w:rsidRPr="002A140B">
        <w:rPr>
          <w:rFonts w:ascii="Times New Roman" w:hAnsi="Times New Roman" w:cs="Times New Roman"/>
          <w:sz w:val="24"/>
          <w:szCs w:val="24"/>
        </w:rPr>
        <w:instrText xml:space="preserve"> ADDIN EN.CITE &lt;EndNote&gt;&lt;Cite&gt;&lt;Author&gt;Reiners&lt;/Author&gt;&lt;Year&gt;2012&lt;/Year&gt;&lt;RecNum&gt;3145&lt;/RecNum&gt;&lt;DisplayText&gt;(Reiners et al. 2012)&lt;/DisplayText&gt;&lt;record&gt;&lt;rec-number&gt;3145&lt;/rec-number&gt;&lt;foreign-keys&gt;&lt;key app="EN" db-id="5da0e25agp2d5gefdsp5zst9zrww0er2tfs5" timestamp="1360090758"&gt;3145&lt;/key&gt;&lt;/foreign-keys&gt;&lt;ref-type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eriodical&gt;&lt;full-title&gt;Ecosystems&lt;/full-title&gt;&lt;abbr-1&gt;Ecosystems&lt;/abbr-1&gt;&lt;/periodical&gt;&lt;alt-periodical&gt;&lt;full-title&gt;Ecosystems&lt;/full-title&gt;&lt;abbr-1&gt;Ecosystems&lt;/abbr-1&gt;&lt;/alt-periodical&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3B6090" w:rsidRPr="002A140B">
        <w:rPr>
          <w:rFonts w:ascii="Times New Roman" w:hAnsi="Times New Roman" w:cs="Times New Roman"/>
          <w:sz w:val="24"/>
          <w:szCs w:val="24"/>
        </w:rPr>
        <w:fldChar w:fldCharType="separate"/>
      </w:r>
      <w:r w:rsidR="00F97EFF" w:rsidRPr="002A140B">
        <w:rPr>
          <w:rFonts w:ascii="Times New Roman" w:hAnsi="Times New Roman" w:cs="Times New Roman"/>
          <w:noProof/>
          <w:sz w:val="24"/>
          <w:szCs w:val="24"/>
        </w:rPr>
        <w:t>(Reiners et al. 2012)</w:t>
      </w:r>
      <w:r w:rsidR="003B6090" w:rsidRPr="002A140B">
        <w:rPr>
          <w:rFonts w:ascii="Times New Roman" w:hAnsi="Times New Roman" w:cs="Times New Roman"/>
          <w:sz w:val="24"/>
          <w:szCs w:val="24"/>
        </w:rPr>
        <w:fldChar w:fldCharType="end"/>
      </w:r>
      <w:r w:rsidR="00F97EFF" w:rsidRPr="002A140B">
        <w:rPr>
          <w:rFonts w:ascii="Times New Roman" w:hAnsi="Times New Roman" w:cs="Times New Roman"/>
          <w:sz w:val="24"/>
          <w:szCs w:val="24"/>
        </w:rPr>
        <w:t xml:space="preserve"> </w:t>
      </w:r>
      <w:r w:rsidR="00F97EFF" w:rsidRPr="00DF733C">
        <w:rPr>
          <w:rFonts w:ascii="Times New Roman" w:hAnsi="Times New Roman" w:cs="Times New Roman"/>
          <w:sz w:val="24"/>
          <w:szCs w:val="24"/>
          <w:highlight w:val="yellow"/>
        </w:rPr>
        <w:t>(</w:t>
      </w:r>
      <w:r w:rsidR="00DF733C" w:rsidRPr="00DF733C">
        <w:rPr>
          <w:rFonts w:ascii="Times New Roman" w:hAnsi="Times New Roman" w:cs="Times New Roman"/>
          <w:sz w:val="24"/>
          <w:szCs w:val="24"/>
          <w:highlight w:val="yellow"/>
        </w:rPr>
        <w:t>Fig</w:t>
      </w:r>
      <w:r w:rsidR="0073112E" w:rsidRPr="00DF733C">
        <w:rPr>
          <w:rFonts w:ascii="Times New Roman" w:hAnsi="Times New Roman" w:cs="Times New Roman"/>
          <w:sz w:val="24"/>
          <w:szCs w:val="24"/>
          <w:highlight w:val="yellow"/>
        </w:rPr>
        <w:t xml:space="preserve">. </w:t>
      </w:r>
      <w:r w:rsidR="00DF733C">
        <w:rPr>
          <w:rFonts w:ascii="Times New Roman" w:hAnsi="Times New Roman" w:cs="Times New Roman"/>
          <w:sz w:val="24"/>
          <w:szCs w:val="24"/>
        </w:rPr>
        <w:t>15 from Reiners et al.</w:t>
      </w:r>
      <w:r w:rsidR="0060155C" w:rsidRPr="002A140B">
        <w:rPr>
          <w:rFonts w:ascii="Times New Roman" w:hAnsi="Times New Roman" w:cs="Times New Roman"/>
          <w:sz w:val="24"/>
          <w:szCs w:val="24"/>
        </w:rPr>
        <w:t xml:space="preserve">).  </w:t>
      </w:r>
      <w:r w:rsidRPr="002A140B">
        <w:rPr>
          <w:rFonts w:ascii="Times New Roman" w:hAnsi="Times New Roman" w:cs="Times New Roman"/>
          <w:sz w:val="24"/>
          <w:szCs w:val="24"/>
        </w:rPr>
        <w:t xml:space="preserve">In the reference watershed, tree species composition has changed and overall biomass has declined in recent years due to dieback of sugar maple and yellow birch (Fig </w:t>
      </w:r>
      <w:proofErr w:type="gramStart"/>
      <w:r w:rsidR="00DF733C">
        <w:rPr>
          <w:rFonts w:ascii="Times New Roman" w:hAnsi="Times New Roman" w:cs="Times New Roman"/>
          <w:sz w:val="24"/>
          <w:szCs w:val="24"/>
        </w:rPr>
        <w:t>16</w:t>
      </w:r>
      <w:r w:rsidRPr="002A140B">
        <w:rPr>
          <w:rFonts w:ascii="Times New Roman" w:hAnsi="Times New Roman" w:cs="Times New Roman"/>
          <w:sz w:val="24"/>
          <w:szCs w:val="24"/>
        </w:rPr>
        <w:t xml:space="preserve">  Biomass</w:t>
      </w:r>
      <w:proofErr w:type="gramEnd"/>
      <w:r w:rsidRPr="002A140B">
        <w:rPr>
          <w:rFonts w:ascii="Times New Roman" w:hAnsi="Times New Roman" w:cs="Times New Roman"/>
          <w:sz w:val="24"/>
          <w:szCs w:val="24"/>
        </w:rPr>
        <w:t xml:space="preserve"> graph for W6).  Beech bark disease, an exotic </w:t>
      </w:r>
      <w:r w:rsidRPr="002A140B">
        <w:rPr>
          <w:rFonts w:ascii="Times New Roman" w:hAnsi="Times New Roman" w:cs="Times New Roman"/>
          <w:sz w:val="24"/>
          <w:szCs w:val="24"/>
        </w:rPr>
        <w:lastRenderedPageBreak/>
        <w:t xml:space="preserve">disease complex involving an introduced insect and several bark-cankering fungi, invaded the </w:t>
      </w:r>
      <w:r w:rsidR="002524D6" w:rsidRPr="002A140B">
        <w:rPr>
          <w:rFonts w:ascii="Times New Roman" w:hAnsi="Times New Roman" w:cs="Times New Roman"/>
          <w:sz w:val="24"/>
          <w:szCs w:val="24"/>
        </w:rPr>
        <w:t>HB</w:t>
      </w:r>
      <w:r w:rsidR="00B54BE9" w:rsidRPr="002A140B">
        <w:rPr>
          <w:rFonts w:ascii="Times New Roman" w:hAnsi="Times New Roman" w:cs="Times New Roman"/>
          <w:sz w:val="24"/>
          <w:szCs w:val="24"/>
        </w:rPr>
        <w:t>R</w:t>
      </w:r>
      <w:r w:rsidR="002524D6" w:rsidRPr="002A140B">
        <w:rPr>
          <w:rFonts w:ascii="Times New Roman" w:hAnsi="Times New Roman" w:cs="Times New Roman"/>
          <w:sz w:val="24"/>
          <w:szCs w:val="24"/>
        </w:rPr>
        <w:t xml:space="preserve"> </w:t>
      </w:r>
      <w:r w:rsidRPr="002A140B">
        <w:rPr>
          <w:rFonts w:ascii="Times New Roman" w:hAnsi="Times New Roman" w:cs="Times New Roman"/>
          <w:sz w:val="24"/>
          <w:szCs w:val="24"/>
        </w:rPr>
        <w:t>valley in the 197</w:t>
      </w:r>
      <w:r w:rsidR="00E47B77" w:rsidRPr="002A140B">
        <w:rPr>
          <w:rFonts w:ascii="Times New Roman" w:hAnsi="Times New Roman" w:cs="Times New Roman"/>
          <w:sz w:val="24"/>
          <w:szCs w:val="24"/>
        </w:rPr>
        <w:t xml:space="preserve">0s and has increased </w:t>
      </w:r>
      <w:proofErr w:type="gramStart"/>
      <w:r w:rsidR="00E47B77" w:rsidRPr="002A140B">
        <w:rPr>
          <w:rFonts w:ascii="Times New Roman" w:hAnsi="Times New Roman" w:cs="Times New Roman"/>
          <w:sz w:val="24"/>
          <w:szCs w:val="24"/>
        </w:rPr>
        <w:t xml:space="preserve">both </w:t>
      </w:r>
      <w:r w:rsidRPr="002A140B">
        <w:rPr>
          <w:rFonts w:ascii="Times New Roman" w:hAnsi="Times New Roman" w:cs="Times New Roman"/>
          <w:sz w:val="24"/>
          <w:szCs w:val="24"/>
        </w:rPr>
        <w:t xml:space="preserve">mortality </w:t>
      </w:r>
      <w:r w:rsidR="00E47B77" w:rsidRPr="002A140B">
        <w:rPr>
          <w:rFonts w:ascii="Times New Roman" w:hAnsi="Times New Roman" w:cs="Times New Roman"/>
          <w:sz w:val="24"/>
          <w:szCs w:val="24"/>
        </w:rPr>
        <w:t xml:space="preserve">of larger beech </w:t>
      </w:r>
      <w:r w:rsidR="009648A3" w:rsidRPr="002A140B">
        <w:rPr>
          <w:rFonts w:ascii="Times New Roman" w:hAnsi="Times New Roman" w:cs="Times New Roman"/>
          <w:sz w:val="24"/>
          <w:szCs w:val="24"/>
        </w:rPr>
        <w:t xml:space="preserve">trees </w:t>
      </w:r>
      <w:r w:rsidRPr="002A140B">
        <w:rPr>
          <w:rFonts w:ascii="Times New Roman" w:hAnsi="Times New Roman" w:cs="Times New Roman"/>
          <w:sz w:val="24"/>
          <w:szCs w:val="24"/>
        </w:rPr>
        <w:t xml:space="preserve">and </w:t>
      </w:r>
      <w:r w:rsidR="00C00828" w:rsidRPr="002A140B">
        <w:rPr>
          <w:rFonts w:ascii="Times New Roman" w:hAnsi="Times New Roman" w:cs="Times New Roman"/>
          <w:sz w:val="24"/>
          <w:szCs w:val="24"/>
        </w:rPr>
        <w:t>regeneration by sprouting</w:t>
      </w:r>
      <w:r w:rsidR="00E47B77" w:rsidRPr="002A140B">
        <w:rPr>
          <w:rFonts w:ascii="Times New Roman" w:hAnsi="Times New Roman" w:cs="Times New Roman"/>
          <w:sz w:val="24"/>
          <w:szCs w:val="24"/>
        </w:rPr>
        <w:t>, leading to a younger population age structure</w:t>
      </w:r>
      <w:r w:rsidR="0060155C" w:rsidRPr="002A140B">
        <w:rPr>
          <w:rFonts w:ascii="Times New Roman" w:hAnsi="Times New Roman" w:cs="Times New Roman"/>
          <w:sz w:val="24"/>
          <w:szCs w:val="24"/>
        </w:rPr>
        <w:t xml:space="preserve"> </w:t>
      </w:r>
      <w:r w:rsidR="003B6090" w:rsidRPr="002A140B">
        <w:rPr>
          <w:rFonts w:ascii="Times New Roman" w:hAnsi="Times New Roman" w:cs="Times New Roman"/>
          <w:sz w:val="24"/>
          <w:szCs w:val="24"/>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PGZvcmVpZ24ta2V5cz48a2V5IGFwcD0iRU4iIGRiLWlkPSI1ZGEwZTI1YWdwMmQ1Z2VmZHNwNXpz
dDl6cnd3MGVyMnRmczUiIHRpbWVzdGFtcD0iMCI+MjM3Njwva2V5PjwvZm9yZWlnbi1rZXlzPjxy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00F97EFF"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PGZvcmVpZ24ta2V5cz48a2V5IGFwcD0iRU4iIGRiLWlkPSI1ZGEwZTI1YWdwMmQ1Z2VmZHNwNXpz
dDl6cnd3MGVyMnRmczUiIHRpbWVzdGFtcD0iMCI+MjM3Njwva2V5PjwvZm9yZWlnbi1rZXlzPjxy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00F97EFF"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F97EFF" w:rsidRPr="002A140B">
        <w:rPr>
          <w:rFonts w:ascii="Times New Roman" w:hAnsi="Times New Roman" w:cs="Times New Roman"/>
          <w:noProof/>
          <w:sz w:val="24"/>
          <w:szCs w:val="24"/>
        </w:rPr>
        <w:t>(Gavin and Peart 1993, Hane 2003</w:t>
      </w:r>
      <w:r w:rsidR="00BA2EA0" w:rsidRPr="002A140B">
        <w:rPr>
          <w:rFonts w:ascii="Times New Roman" w:hAnsi="Times New Roman" w:cs="Times New Roman"/>
          <w:noProof/>
          <w:sz w:val="24"/>
          <w:szCs w:val="24"/>
        </w:rPr>
        <w:t>, Garnas et al. 2011</w:t>
      </w:r>
      <w:r w:rsidR="00F97EFF" w:rsidRPr="002A140B">
        <w:rPr>
          <w:rFonts w:ascii="Times New Roman" w:hAnsi="Times New Roman" w:cs="Times New Roman"/>
          <w:noProof/>
          <w:sz w:val="24"/>
          <w:szCs w:val="24"/>
        </w:rPr>
        <w:t>)</w:t>
      </w:r>
      <w:proofErr w:type="gramEnd"/>
      <w:r w:rsidR="003B6090" w:rsidRPr="002A140B">
        <w:rPr>
          <w:rFonts w:ascii="Times New Roman" w:hAnsi="Times New Roman" w:cs="Times New Roman"/>
          <w:sz w:val="24"/>
          <w:szCs w:val="24"/>
        </w:rPr>
        <w:fldChar w:fldCharType="end"/>
      </w:r>
      <w:r w:rsidR="00C00828" w:rsidRPr="002A140B">
        <w:rPr>
          <w:rFonts w:ascii="Times New Roman" w:hAnsi="Times New Roman" w:cs="Times New Roman"/>
          <w:sz w:val="24"/>
          <w:szCs w:val="24"/>
        </w:rPr>
        <w:t xml:space="preserve">.  </w:t>
      </w:r>
      <w:r w:rsidR="00F80617" w:rsidRPr="002A140B">
        <w:rPr>
          <w:rFonts w:ascii="Times New Roman" w:hAnsi="Times New Roman" w:cs="Times New Roman"/>
          <w:sz w:val="24"/>
          <w:szCs w:val="24"/>
        </w:rPr>
        <w:t xml:space="preserve">Meanwhile, the boreal conifer species red spruce and balsam fir, which were predicted to be </w:t>
      </w:r>
      <w:r w:rsidR="00CA5F49" w:rsidRPr="002A140B">
        <w:rPr>
          <w:rFonts w:ascii="Times New Roman" w:hAnsi="Times New Roman" w:cs="Times New Roman"/>
          <w:sz w:val="24"/>
          <w:szCs w:val="24"/>
        </w:rPr>
        <w:t xml:space="preserve">among </w:t>
      </w:r>
      <w:r w:rsidR="00F80617" w:rsidRPr="002A140B">
        <w:rPr>
          <w:rFonts w:ascii="Times New Roman" w:hAnsi="Times New Roman" w:cs="Times New Roman"/>
          <w:sz w:val="24"/>
          <w:szCs w:val="24"/>
        </w:rPr>
        <w:t>the most sen</w:t>
      </w:r>
      <w:r w:rsidR="00CA5F49" w:rsidRPr="002A140B">
        <w:rPr>
          <w:rFonts w:ascii="Times New Roman" w:hAnsi="Times New Roman" w:cs="Times New Roman"/>
          <w:sz w:val="24"/>
          <w:szCs w:val="24"/>
        </w:rPr>
        <w:t xml:space="preserve">sitive to climate change, have increased in aboveground biomass more than </w:t>
      </w:r>
      <w:r w:rsidR="00F80617" w:rsidRPr="002A140B">
        <w:rPr>
          <w:rFonts w:ascii="Times New Roman" w:hAnsi="Times New Roman" w:cs="Times New Roman"/>
          <w:sz w:val="24"/>
          <w:szCs w:val="24"/>
        </w:rPr>
        <w:t>any other tree species at HBR</w:t>
      </w:r>
      <w:r w:rsidR="00CA5F49" w:rsidRPr="002A140B">
        <w:rPr>
          <w:rFonts w:ascii="Times New Roman" w:hAnsi="Times New Roman" w:cs="Times New Roman"/>
          <w:sz w:val="24"/>
          <w:szCs w:val="24"/>
        </w:rPr>
        <w:t xml:space="preserve"> over the last 10y (Van </w:t>
      </w:r>
      <w:proofErr w:type="spellStart"/>
      <w:r w:rsidR="00CA5F49" w:rsidRPr="002A140B">
        <w:rPr>
          <w:rFonts w:ascii="Times New Roman" w:hAnsi="Times New Roman" w:cs="Times New Roman"/>
          <w:sz w:val="24"/>
          <w:szCs w:val="24"/>
        </w:rPr>
        <w:t>Doorn</w:t>
      </w:r>
      <w:proofErr w:type="spellEnd"/>
      <w:r w:rsidR="00CA5F49" w:rsidRPr="002A140B">
        <w:rPr>
          <w:rFonts w:ascii="Times New Roman" w:hAnsi="Times New Roman" w:cs="Times New Roman"/>
          <w:sz w:val="24"/>
          <w:szCs w:val="24"/>
        </w:rPr>
        <w:t xml:space="preserve"> et al. 2011).  </w:t>
      </w:r>
      <w:r w:rsidR="00BA2EA0" w:rsidRPr="002A140B">
        <w:rPr>
          <w:rFonts w:ascii="Times New Roman" w:hAnsi="Times New Roman" w:cs="Times New Roman"/>
          <w:sz w:val="24"/>
          <w:szCs w:val="24"/>
        </w:rPr>
        <w:t>White ash, the 4</w:t>
      </w:r>
      <w:r w:rsidR="00BA2EA0" w:rsidRPr="002A140B">
        <w:rPr>
          <w:rFonts w:ascii="Times New Roman" w:hAnsi="Times New Roman" w:cs="Times New Roman"/>
          <w:sz w:val="24"/>
          <w:szCs w:val="24"/>
          <w:vertAlign w:val="superscript"/>
        </w:rPr>
        <w:t>th</w:t>
      </w:r>
      <w:r w:rsidR="00BA2EA0" w:rsidRPr="002A140B">
        <w:rPr>
          <w:rFonts w:ascii="Times New Roman" w:hAnsi="Times New Roman" w:cs="Times New Roman"/>
          <w:sz w:val="24"/>
          <w:szCs w:val="24"/>
        </w:rPr>
        <w:t xml:space="preserve"> most abundant canopy hardwood in the lower half of HBR, will soon be extirpated, or nearly so, by emerald ash borer (Herms and McCullough 2014). Similarly hemlocks of HBR are expected to soon become infected and begin dying from hemlock woolly adelgid (Fitzpatrick et al. 2012)</w:t>
      </w:r>
      <w:proofErr w:type="gramStart"/>
      <w:r w:rsidR="00BA2EA0" w:rsidRPr="002A140B">
        <w:rPr>
          <w:rFonts w:ascii="Times New Roman" w:hAnsi="Times New Roman" w:cs="Times New Roman"/>
          <w:sz w:val="24"/>
          <w:szCs w:val="24"/>
        </w:rPr>
        <w:t>.,</w:t>
      </w:r>
      <w:proofErr w:type="gramEnd"/>
      <w:r w:rsidR="00BA2EA0" w:rsidRPr="002A140B">
        <w:rPr>
          <w:rFonts w:ascii="Times New Roman" w:hAnsi="Times New Roman" w:cs="Times New Roman"/>
          <w:sz w:val="24"/>
          <w:szCs w:val="24"/>
        </w:rPr>
        <w:t xml:space="preserve"> which is present in the surrounding counties but not yet at HBR itself. </w:t>
      </w:r>
      <w:commentRangeStart w:id="75"/>
      <w:r w:rsidR="0073112E" w:rsidRPr="002A140B">
        <w:rPr>
          <w:rFonts w:ascii="Times New Roman" w:hAnsi="Times New Roman" w:cs="Times New Roman"/>
          <w:sz w:val="24"/>
          <w:szCs w:val="24"/>
        </w:rPr>
        <w:t>Over</w:t>
      </w:r>
      <w:commentRangeEnd w:id="75"/>
      <w:r w:rsidR="00B941F6" w:rsidRPr="002A140B">
        <w:rPr>
          <w:rStyle w:val="CommentReference"/>
          <w:rFonts w:ascii="Times New Roman" w:hAnsi="Times New Roman" w:cs="Times New Roman"/>
          <w:sz w:val="24"/>
          <w:szCs w:val="24"/>
        </w:rPr>
        <w:commentReference w:id="75"/>
      </w:r>
      <w:r w:rsidR="0073112E" w:rsidRPr="002A140B">
        <w:rPr>
          <w:rFonts w:ascii="Times New Roman" w:hAnsi="Times New Roman" w:cs="Times New Roman"/>
          <w:sz w:val="24"/>
          <w:szCs w:val="24"/>
        </w:rPr>
        <w:t xml:space="preserve"> the 40+ year record of bird populations, </w:t>
      </w:r>
      <w:r w:rsidRPr="002A140B">
        <w:rPr>
          <w:rFonts w:ascii="Times New Roman" w:hAnsi="Times New Roman" w:cs="Times New Roman"/>
          <w:sz w:val="24"/>
          <w:szCs w:val="24"/>
        </w:rPr>
        <w:t xml:space="preserve">abundance of birds has declined overall, primarily caused by declines in birds of mid-successional habitats </w:t>
      </w:r>
      <w:r w:rsidR="003B6090" w:rsidRPr="002A140B">
        <w:rPr>
          <w:rFonts w:ascii="Times New Roman" w:hAnsi="Times New Roman" w:cs="Times New Roman"/>
          <w:sz w:val="24"/>
          <w:szCs w:val="24"/>
        </w:rPr>
        <w:fldChar w:fldCharType="begin">
          <w:fldData xml:space="preserve">PEVuZE5vdGU+PENpdGU+PEF1dGhvcj5Ib2xtZXM8L0F1dGhvcj48WWVhcj4yMDAxPC9ZZWFyPjxS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==
</w:fldData>
        </w:fldChar>
      </w:r>
      <w:r w:rsidR="00F97EFF"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PEVuZE5vdGU+PENpdGU+PEF1dGhvcj5Ib2xtZXM8L0F1dGhvcj48WWVhcj4yMDAxPC9ZZWFyPjxS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==
</w:fldData>
        </w:fldChar>
      </w:r>
      <w:r w:rsidR="00F97EFF"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F97EFF" w:rsidRPr="002A140B">
        <w:rPr>
          <w:rFonts w:ascii="Times New Roman" w:hAnsi="Times New Roman" w:cs="Times New Roman"/>
          <w:noProof/>
          <w:sz w:val="24"/>
          <w:szCs w:val="24"/>
        </w:rPr>
        <w:t>(Holmes and Sherry 2001, Holmes 2011)</w:t>
      </w:r>
      <w:r w:rsidR="003B6090" w:rsidRPr="002A140B">
        <w:rPr>
          <w:rFonts w:ascii="Times New Roman" w:hAnsi="Times New Roman" w:cs="Times New Roman"/>
          <w:sz w:val="24"/>
          <w:szCs w:val="24"/>
        </w:rPr>
        <w:fldChar w:fldCharType="end"/>
      </w:r>
      <w:r w:rsidR="00DF733C">
        <w:rPr>
          <w:rFonts w:ascii="Times New Roman" w:hAnsi="Times New Roman" w:cs="Times New Roman"/>
          <w:sz w:val="24"/>
          <w:szCs w:val="24"/>
        </w:rPr>
        <w:t>(Fig. 17</w:t>
      </w:r>
      <w:r w:rsidRPr="002A140B">
        <w:rPr>
          <w:rFonts w:ascii="Times New Roman" w:hAnsi="Times New Roman" w:cs="Times New Roman"/>
          <w:sz w:val="24"/>
          <w:szCs w:val="24"/>
        </w:rPr>
        <w:t xml:space="preserve">  Bird species shifts). Moose</w:t>
      </w:r>
      <w:r w:rsidR="005D0883">
        <w:rPr>
          <w:rFonts w:ascii="Times New Roman" w:hAnsi="Times New Roman" w:cs="Times New Roman"/>
          <w:sz w:val="24"/>
          <w:szCs w:val="24"/>
        </w:rPr>
        <w:t xml:space="preserve"> </w:t>
      </w:r>
      <w:r w:rsidRPr="002A140B">
        <w:rPr>
          <w:rFonts w:ascii="Times New Roman" w:hAnsi="Times New Roman" w:cs="Times New Roman"/>
          <w:sz w:val="24"/>
          <w:szCs w:val="24"/>
        </w:rPr>
        <w:t xml:space="preserve">re-invaded the HBR forest beginning in the 1980s after a long absence </w:t>
      </w:r>
      <w:r w:rsidR="003B6090" w:rsidRPr="002A140B">
        <w:rPr>
          <w:rFonts w:ascii="Times New Roman" w:hAnsi="Times New Roman" w:cs="Times New Roman"/>
          <w:sz w:val="24"/>
          <w:szCs w:val="24"/>
        </w:rPr>
        <w:fldChar w:fldCharType="begin"/>
      </w:r>
      <w:r w:rsidR="00F97EFF" w:rsidRPr="002A140B">
        <w:rPr>
          <w:rFonts w:ascii="Times New Roman" w:hAnsi="Times New Roman" w:cs="Times New Roman"/>
          <w:sz w:val="24"/>
          <w:szCs w:val="24"/>
        </w:rPr>
        <w:instrText xml:space="preserve"> ADDIN EN.CITE &lt;EndNote&gt;&lt;Cite&gt;&lt;Author&gt;Groffman&lt;/Author&gt;&lt;Year&gt;2012&lt;/Year&gt;&lt;RecNum&gt;2842&lt;/RecNum&gt;&lt;DisplayText&gt;(Groffman et al. 2012)&lt;/DisplayText&gt;&lt;record&gt;&lt;rec-number&gt;2842&lt;/rec-number&gt;&lt;foreign-keys&gt;&lt;key app="EN" db-id="5da0e25agp2d5gefdsp5zst9zrww0er2tfs5"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 - 1066&lt;/pages&gt;&lt;volume&gt;62&lt;/volume&gt;&lt;dates&gt;&lt;year&gt;2012&lt;/year&gt;&lt;/dates&gt;&lt;urls&gt;&lt;/urls&gt;&lt;/record&gt;&lt;/Cite&gt;&lt;/EndNote&gt;</w:instrText>
      </w:r>
      <w:r w:rsidR="003B6090" w:rsidRPr="002A140B">
        <w:rPr>
          <w:rFonts w:ascii="Times New Roman" w:hAnsi="Times New Roman" w:cs="Times New Roman"/>
          <w:sz w:val="24"/>
          <w:szCs w:val="24"/>
        </w:rPr>
        <w:fldChar w:fldCharType="separate"/>
      </w:r>
      <w:r w:rsidR="00F97EFF" w:rsidRPr="002A140B">
        <w:rPr>
          <w:rFonts w:ascii="Times New Roman" w:hAnsi="Times New Roman" w:cs="Times New Roman"/>
          <w:noProof/>
          <w:sz w:val="24"/>
          <w:szCs w:val="24"/>
        </w:rPr>
        <w:t>(Groffman et al. 2012)</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and are now a “keystone herbivore” whose browsing has effects on soil nutrient cycling </w:t>
      </w:r>
      <w:r w:rsidR="003B6090" w:rsidRPr="002A140B">
        <w:rPr>
          <w:rFonts w:ascii="Times New Roman" w:hAnsi="Times New Roman" w:cs="Times New Roman"/>
          <w:sz w:val="24"/>
          <w:szCs w:val="24"/>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ZXI+PGZvcmVpZ24ta2V5cz48a2V5IGFwcD0iRU4iIGRiLWlkPSI1ZGEwZTI1YWdwMmQ1Z2VmZHNw
NXpzdDl6cnd3MGVyMnRmczUiIHRpbWVzdGFtcD0iMCI+OTQ3PC9rZXk+PC9mb3JlaWduLWtleXM+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L1llYXI+PFJlY051bT4zNTc2PC9SZWNOdW0+PHJlY29yZD48cmVjLW51bWJlcj4zNTc2PC9yZWMt
bnVtYmVyPjxmb3JlaWduLWtleXM+PGtleSBhcHA9IkVOIiBkYi1pZD0iNWRhMGUyNWFncDJkNWdl
ZmRzcDV6c3Q5enJ3dzBlcjJ0ZnM1IiB0aW1lc3RhbXA9IjEzOTk0NzgxMTIiPjM1NzY8L2tleT48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00F97EFF" w:rsidRPr="002A140B">
        <w:rPr>
          <w:rFonts w:ascii="Times New Roman" w:hAnsi="Times New Roman" w:cs="Times New Roman"/>
          <w:sz w:val="24"/>
          <w:szCs w:val="24"/>
        </w:rPr>
        <w:instrText xml:space="preserve"> ADDIN EN.CITE </w:instrText>
      </w:r>
      <w:r w:rsidR="003B6090" w:rsidRPr="002A140B">
        <w:rPr>
          <w:rFonts w:ascii="Times New Roman" w:hAnsi="Times New Roman" w:cs="Times New Roman"/>
          <w:sz w:val="24"/>
          <w:szCs w:val="24"/>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ZXI+PGZvcmVpZ24ta2V5cz48a2V5IGFwcD0iRU4iIGRiLWlkPSI1ZGEwZTI1YWdwMmQ1Z2VmZHNw
NXpzdDl6cnd3MGVyMnRmczUiIHRpbWVzdGFtcD0iMCI+OTQ3PC9rZXk+PC9mb3JlaWduLWtleXM+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L1llYXI+PFJlY051bT4zNTc2PC9SZWNOdW0+PHJlY29yZD48cmVjLW51bWJlcj4zNTc2PC9yZWMt
bnVtYmVyPjxmb3JlaWduLWtleXM+PGtleSBhcHA9IkVOIiBkYi1pZD0iNWRhMGUyNWFncDJkNWdl
ZmRzcDV6c3Q5enJ3dzBlcjJ0ZnM1IiB0aW1lc3RhbXA9IjEzOTk0NzgxMTIiPjM1NzY8L2tleT48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00F97EFF" w:rsidRPr="002A140B">
        <w:rPr>
          <w:rFonts w:ascii="Times New Roman" w:hAnsi="Times New Roman" w:cs="Times New Roman"/>
          <w:sz w:val="24"/>
          <w:szCs w:val="24"/>
        </w:rPr>
        <w:instrText xml:space="preserve"> ADDIN EN.CITE.DATA </w:instrText>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end"/>
      </w:r>
      <w:r w:rsidR="003B6090" w:rsidRPr="002A140B">
        <w:rPr>
          <w:rFonts w:ascii="Times New Roman" w:hAnsi="Times New Roman" w:cs="Times New Roman"/>
          <w:sz w:val="24"/>
          <w:szCs w:val="24"/>
        </w:rPr>
      </w:r>
      <w:r w:rsidR="003B6090" w:rsidRPr="002A140B">
        <w:rPr>
          <w:rFonts w:ascii="Times New Roman" w:hAnsi="Times New Roman" w:cs="Times New Roman"/>
          <w:sz w:val="24"/>
          <w:szCs w:val="24"/>
        </w:rPr>
        <w:fldChar w:fldCharType="separate"/>
      </w:r>
      <w:r w:rsidR="00F97EFF" w:rsidRPr="002A140B">
        <w:rPr>
          <w:rFonts w:ascii="Times New Roman" w:hAnsi="Times New Roman" w:cs="Times New Roman"/>
          <w:noProof/>
          <w:sz w:val="24"/>
          <w:szCs w:val="24"/>
        </w:rPr>
        <w:t>(Christenson et al. 2010, 2014)</w:t>
      </w:r>
      <w:r w:rsidR="003B6090" w:rsidRPr="002A140B">
        <w:rPr>
          <w:rFonts w:ascii="Times New Roman" w:hAnsi="Times New Roman" w:cs="Times New Roman"/>
          <w:sz w:val="24"/>
          <w:szCs w:val="24"/>
        </w:rPr>
        <w:fldChar w:fldCharType="end"/>
      </w:r>
      <w:r w:rsidRPr="002A140B">
        <w:rPr>
          <w:rFonts w:ascii="Times New Roman" w:hAnsi="Times New Roman" w:cs="Times New Roman"/>
          <w:sz w:val="24"/>
          <w:szCs w:val="24"/>
        </w:rPr>
        <w:t xml:space="preserve">, tree and shrub layer vegetation dynamics, and consequently bird and lepidopteran populations. </w:t>
      </w:r>
      <w:r w:rsidR="00BA2EA0" w:rsidRPr="002A140B">
        <w:rPr>
          <w:rFonts w:ascii="Times New Roman" w:hAnsi="Times New Roman" w:cs="Times New Roman"/>
          <w:sz w:val="24"/>
          <w:szCs w:val="24"/>
        </w:rPr>
        <w:t xml:space="preserve">We have just begun (in 2015) studies of bats in HBR, and the initial data indicate that the species most susceptible to </w:t>
      </w:r>
      <w:r w:rsidR="005D0883">
        <w:rPr>
          <w:rFonts w:ascii="Times New Roman" w:hAnsi="Times New Roman" w:cs="Times New Roman"/>
          <w:sz w:val="24"/>
          <w:szCs w:val="24"/>
        </w:rPr>
        <w:t>the exotic fungal disease known as “</w:t>
      </w:r>
      <w:r w:rsidR="00BA2EA0" w:rsidRPr="002A140B">
        <w:rPr>
          <w:rFonts w:ascii="Times New Roman" w:hAnsi="Times New Roman" w:cs="Times New Roman"/>
          <w:sz w:val="24"/>
          <w:szCs w:val="24"/>
        </w:rPr>
        <w:t>white-nose syndrome</w:t>
      </w:r>
      <w:r w:rsidR="005D0883">
        <w:rPr>
          <w:rFonts w:ascii="Times New Roman" w:hAnsi="Times New Roman" w:cs="Times New Roman"/>
          <w:sz w:val="24"/>
          <w:szCs w:val="24"/>
        </w:rPr>
        <w:t>”</w:t>
      </w:r>
      <w:r w:rsidR="00BA2EA0" w:rsidRPr="002A140B">
        <w:rPr>
          <w:rFonts w:ascii="Times New Roman" w:hAnsi="Times New Roman" w:cs="Times New Roman"/>
          <w:sz w:val="24"/>
          <w:szCs w:val="24"/>
        </w:rPr>
        <w:t xml:space="preserve"> are already very rare, but that there remains a community of at least 3 bat species. </w:t>
      </w:r>
      <w:r w:rsidRPr="002A140B">
        <w:rPr>
          <w:rFonts w:ascii="Times New Roman" w:hAnsi="Times New Roman" w:cs="Times New Roman"/>
          <w:sz w:val="24"/>
          <w:szCs w:val="24"/>
        </w:rPr>
        <w:t xml:space="preserve"> In the headwater streams, early studies in the 1960s and 1970s revealed negligible levels of algal biomass</w:t>
      </w:r>
      <w:r w:rsidR="005D0883">
        <w:rPr>
          <w:rFonts w:ascii="Times New Roman" w:hAnsi="Times New Roman" w:cs="Times New Roman"/>
          <w:sz w:val="24"/>
          <w:szCs w:val="24"/>
        </w:rPr>
        <w:t xml:space="preserve"> (Fisher and Likens 1972, 1973)</w:t>
      </w:r>
      <w:r w:rsidRPr="002A140B">
        <w:rPr>
          <w:rFonts w:ascii="Times New Roman" w:hAnsi="Times New Roman" w:cs="Times New Roman"/>
          <w:sz w:val="24"/>
          <w:szCs w:val="24"/>
        </w:rPr>
        <w:t>, but since the 1980s the amount of algal biomass has increased, especially during the “vernal window” between snowmelt and canopy leaf expansion</w:t>
      </w:r>
      <w:r w:rsidR="005D0883">
        <w:rPr>
          <w:rFonts w:ascii="Times New Roman" w:hAnsi="Times New Roman" w:cs="Times New Roman"/>
          <w:sz w:val="24"/>
          <w:szCs w:val="24"/>
        </w:rPr>
        <w:t xml:space="preserve"> (</w:t>
      </w:r>
      <w:commentRangeStart w:id="76"/>
      <w:r w:rsidR="005D0883">
        <w:rPr>
          <w:rFonts w:ascii="Times New Roman" w:hAnsi="Times New Roman" w:cs="Times New Roman"/>
          <w:sz w:val="24"/>
          <w:szCs w:val="24"/>
        </w:rPr>
        <w:t>Holmes and Likens in press</w:t>
      </w:r>
      <w:commentRangeEnd w:id="76"/>
      <w:r w:rsidR="005D0883">
        <w:rPr>
          <w:rStyle w:val="CommentReference"/>
        </w:rPr>
        <w:commentReference w:id="76"/>
      </w:r>
      <w:r w:rsidR="005D0883">
        <w:rPr>
          <w:rFonts w:ascii="Times New Roman" w:hAnsi="Times New Roman" w:cs="Times New Roman"/>
          <w:sz w:val="24"/>
          <w:szCs w:val="24"/>
        </w:rPr>
        <w:t>)</w:t>
      </w:r>
      <w:r w:rsidRPr="002A140B">
        <w:rPr>
          <w:rFonts w:ascii="Times New Roman" w:hAnsi="Times New Roman" w:cs="Times New Roman"/>
          <w:sz w:val="24"/>
          <w:szCs w:val="24"/>
        </w:rPr>
        <w:t>. The algae are consumed by invertebrate herbivores and signal changes in the stream food web.</w:t>
      </w:r>
      <w:r w:rsidR="0073112E" w:rsidRPr="002A140B">
        <w:rPr>
          <w:rFonts w:ascii="Times New Roman" w:hAnsi="Times New Roman" w:cs="Times New Roman"/>
          <w:sz w:val="24"/>
          <w:szCs w:val="24"/>
        </w:rPr>
        <w:t xml:space="preserve">  Below we discuss studies that incorporate some of these long-term trends into new models of changing populations of plants and animals and their interactions with biogeochemical dynamics.</w:t>
      </w:r>
    </w:p>
    <w:p w:rsidR="00B86A79" w:rsidRPr="002A140B" w:rsidRDefault="00B86A79" w:rsidP="002E1B47">
      <w:pPr>
        <w:spacing w:after="0" w:line="240" w:lineRule="auto"/>
        <w:rPr>
          <w:rFonts w:ascii="Times New Roman" w:hAnsi="Times New Roman" w:cs="Times New Roman"/>
          <w:sz w:val="24"/>
          <w:szCs w:val="24"/>
        </w:rPr>
      </w:pPr>
    </w:p>
    <w:p w:rsidR="00297B60" w:rsidRPr="002A140B" w:rsidRDefault="00297B60" w:rsidP="00297B60">
      <w:pPr>
        <w:shd w:val="clear" w:color="auto" w:fill="FFFFFF"/>
        <w:spacing w:after="0" w:line="240" w:lineRule="auto"/>
        <w:rPr>
          <w:rFonts w:ascii="Times New Roman" w:hAnsi="Times New Roman" w:cs="Times New Roman"/>
          <w:b/>
          <w:i/>
          <w:color w:val="1F497D" w:themeColor="text2"/>
          <w:sz w:val="24"/>
          <w:szCs w:val="24"/>
        </w:rPr>
      </w:pPr>
      <w:r w:rsidRPr="002A140B">
        <w:rPr>
          <w:rFonts w:ascii="Times New Roman" w:hAnsi="Times New Roman" w:cs="Times New Roman"/>
          <w:b/>
          <w:i/>
          <w:color w:val="1F497D" w:themeColor="text2"/>
          <w:sz w:val="24"/>
          <w:szCs w:val="24"/>
        </w:rPr>
        <w:t xml:space="preserve">Figure page 5. </w:t>
      </w:r>
      <w:r w:rsidR="00DC3974">
        <w:rPr>
          <w:rFonts w:ascii="Times New Roman" w:hAnsi="Times New Roman" w:cs="Times New Roman"/>
          <w:b/>
          <w:i/>
          <w:color w:val="1F497D" w:themeColor="text2"/>
          <w:sz w:val="24"/>
          <w:szCs w:val="24"/>
        </w:rPr>
        <w:t>Figures 16-18</w:t>
      </w:r>
    </w:p>
    <w:p w:rsidR="00297B60" w:rsidRPr="002A140B" w:rsidRDefault="00297B60" w:rsidP="002E1B47">
      <w:pPr>
        <w:spacing w:after="0" w:line="240" w:lineRule="auto"/>
        <w:rPr>
          <w:rFonts w:ascii="Times New Roman" w:hAnsi="Times New Roman" w:cs="Times New Roman"/>
          <w:sz w:val="24"/>
          <w:szCs w:val="24"/>
        </w:rPr>
      </w:pPr>
    </w:p>
    <w:p w:rsidR="00DF3DCE" w:rsidRPr="002A140B" w:rsidRDefault="00DD0985" w:rsidP="002E1B47">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2.4.2 </w:t>
      </w:r>
      <w:r w:rsidR="00DF3DCE" w:rsidRPr="00C97DA9">
        <w:rPr>
          <w:rFonts w:ascii="Times New Roman" w:hAnsi="Times New Roman" w:cs="Times New Roman"/>
          <w:i/>
          <w:sz w:val="24"/>
          <w:szCs w:val="24"/>
        </w:rPr>
        <w:t>Vegetation dynamics</w:t>
      </w:r>
    </w:p>
    <w:p w:rsidR="009C1EBB" w:rsidRPr="002A140B" w:rsidRDefault="009C1EBB" w:rsidP="009C1EBB">
      <w:pPr>
        <w:autoSpaceDE w:val="0"/>
        <w:autoSpaceDN w:val="0"/>
        <w:adjustRightInd w:val="0"/>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Results from our network of long-term vegetation plots contradict a fundamental premise of the Hubbard Brook model of ecosystem dynamics -- the shifting mosaic steady state. As conceived by Bormann and Likens (1979), the end point of succession in northern hardwood forests is defined by </w:t>
      </w:r>
      <w:proofErr w:type="spellStart"/>
      <w:r w:rsidRPr="002A140B">
        <w:rPr>
          <w:rFonts w:ascii="Times New Roman" w:hAnsi="Times New Roman" w:cs="Times New Roman"/>
          <w:sz w:val="24"/>
          <w:szCs w:val="24"/>
        </w:rPr>
        <w:t>vegetational</w:t>
      </w:r>
      <w:proofErr w:type="spellEnd"/>
      <w:r w:rsidRPr="002A140B">
        <w:rPr>
          <w:rFonts w:ascii="Times New Roman" w:hAnsi="Times New Roman" w:cs="Times New Roman"/>
          <w:sz w:val="24"/>
          <w:szCs w:val="24"/>
        </w:rPr>
        <w:t xml:space="preserve"> stability where the competitively superior trees species, namely sugar maple and American beech, replace themselves over time. However these expectations no longer hold. For example, we have documented a trend toward increased beech dominance (4% </w:t>
      </w:r>
      <w:proofErr w:type="gramStart"/>
      <w:r w:rsidRPr="002A140B">
        <w:rPr>
          <w:rFonts w:ascii="Times New Roman" w:hAnsi="Times New Roman" w:cs="Times New Roman"/>
          <w:sz w:val="24"/>
          <w:szCs w:val="24"/>
        </w:rPr>
        <w:t>increase</w:t>
      </w:r>
      <w:proofErr w:type="gramEnd"/>
      <w:r w:rsidRPr="002A140B">
        <w:rPr>
          <w:rFonts w:ascii="Times New Roman" w:hAnsi="Times New Roman" w:cs="Times New Roman"/>
          <w:sz w:val="24"/>
          <w:szCs w:val="24"/>
        </w:rPr>
        <w:t xml:space="preserve"> in relative abundance over the last 15 years) largely at the expense of sugar maple (2.3% decrease over the same time). The proportional increase in beech in the young adult size class (10-30 cm) which represents the canopy of the future is even more pronounced (van </w:t>
      </w:r>
      <w:proofErr w:type="spellStart"/>
      <w:r w:rsidRPr="002A140B">
        <w:rPr>
          <w:rFonts w:ascii="Times New Roman" w:hAnsi="Times New Roman" w:cs="Times New Roman"/>
          <w:sz w:val="24"/>
          <w:szCs w:val="24"/>
        </w:rPr>
        <w:t>Doorn</w:t>
      </w:r>
      <w:proofErr w:type="spellEnd"/>
      <w:r w:rsidRPr="002A140B">
        <w:rPr>
          <w:rFonts w:ascii="Times New Roman" w:hAnsi="Times New Roman" w:cs="Times New Roman"/>
          <w:sz w:val="24"/>
          <w:szCs w:val="24"/>
        </w:rPr>
        <w:t xml:space="preserve"> 2014). Drivers of change include the depletion of soil mineral nutrients due to acid rain (Likens et al. 1996, Battles et al. 2014) and the progression of beech</w:t>
      </w:r>
      <w:r w:rsidR="00DC5D1A">
        <w:rPr>
          <w:rFonts w:ascii="Times New Roman" w:hAnsi="Times New Roman" w:cs="Times New Roman"/>
          <w:sz w:val="24"/>
          <w:szCs w:val="24"/>
        </w:rPr>
        <w:t xml:space="preserve"> bark disease (Lovett et al. 200</w:t>
      </w:r>
      <w:r w:rsidRPr="002A140B">
        <w:rPr>
          <w:rFonts w:ascii="Times New Roman" w:hAnsi="Times New Roman" w:cs="Times New Roman"/>
          <w:sz w:val="24"/>
          <w:szCs w:val="24"/>
        </w:rPr>
        <w:t xml:space="preserve">6). </w:t>
      </w:r>
    </w:p>
    <w:p w:rsidR="009C1EBB" w:rsidRPr="002A140B" w:rsidRDefault="009C1EBB" w:rsidP="009C1EBB">
      <w:pPr>
        <w:autoSpaceDE w:val="0"/>
        <w:autoSpaceDN w:val="0"/>
        <w:adjustRightInd w:val="0"/>
        <w:spacing w:after="0" w:line="240" w:lineRule="auto"/>
        <w:rPr>
          <w:rFonts w:ascii="Times New Roman" w:hAnsi="Times New Roman" w:cs="Times New Roman"/>
          <w:sz w:val="24"/>
          <w:szCs w:val="24"/>
        </w:rPr>
      </w:pPr>
    </w:p>
    <w:p w:rsidR="009C1EBB" w:rsidRPr="002A140B" w:rsidRDefault="009C1EBB" w:rsidP="009C1EBB">
      <w:pPr>
        <w:autoSpaceDE w:val="0"/>
        <w:autoSpaceDN w:val="0"/>
        <w:adjustRightInd w:val="0"/>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The complex interplay of these novel perturbations fundamentally alters the </w:t>
      </w:r>
      <w:proofErr w:type="spellStart"/>
      <w:r w:rsidRPr="002A140B">
        <w:rPr>
          <w:rFonts w:ascii="Times New Roman" w:hAnsi="Times New Roman" w:cs="Times New Roman"/>
          <w:sz w:val="24"/>
          <w:szCs w:val="24"/>
        </w:rPr>
        <w:t>biogeophysical</w:t>
      </w:r>
      <w:proofErr w:type="spellEnd"/>
      <w:r w:rsidRPr="002A140B">
        <w:rPr>
          <w:rFonts w:ascii="Times New Roman" w:hAnsi="Times New Roman" w:cs="Times New Roman"/>
          <w:sz w:val="24"/>
          <w:szCs w:val="24"/>
        </w:rPr>
        <w:t xml:space="preserve"> template that governs population, community and ecosystem processes. As a consequence, we propose a revision to our conceptual model that accommodates transient as well as steady-state dynamics. We build on the hierarchical-response framework (HRF) proposed by Smith et al. (2009). Evidence from Hubbard Brook suggests that directional change through time is </w:t>
      </w:r>
      <w:r w:rsidRPr="002A140B">
        <w:rPr>
          <w:rFonts w:ascii="Times New Roman" w:hAnsi="Times New Roman" w:cs="Times New Roman"/>
          <w:sz w:val="24"/>
          <w:szCs w:val="24"/>
        </w:rPr>
        <w:lastRenderedPageBreak/>
        <w:t>characterized by mult</w:t>
      </w:r>
      <w:r w:rsidR="00DF733C">
        <w:rPr>
          <w:rFonts w:ascii="Times New Roman" w:hAnsi="Times New Roman" w:cs="Times New Roman"/>
          <w:sz w:val="24"/>
          <w:szCs w:val="24"/>
        </w:rPr>
        <w:t>iple stepped responses (Figure 18</w:t>
      </w:r>
      <w:proofErr w:type="gramStart"/>
      <w:r w:rsidR="00DC5D1A">
        <w:rPr>
          <w:rFonts w:ascii="Times New Roman" w:hAnsi="Times New Roman" w:cs="Times New Roman"/>
          <w:sz w:val="24"/>
          <w:szCs w:val="24"/>
        </w:rPr>
        <w:t>:HRF</w:t>
      </w:r>
      <w:proofErr w:type="gramEnd"/>
      <w:r w:rsidRPr="002A140B">
        <w:rPr>
          <w:rFonts w:ascii="Times New Roman" w:hAnsi="Times New Roman" w:cs="Times New Roman"/>
          <w:sz w:val="24"/>
          <w:szCs w:val="24"/>
        </w:rPr>
        <w:t>). Initially the consequence of chronic stress is limited to individual responses (e.g., reduced growth) that do not immediately translate into chan</w:t>
      </w:r>
      <w:r w:rsidR="00DF733C">
        <w:rPr>
          <w:rFonts w:ascii="Times New Roman" w:hAnsi="Times New Roman" w:cs="Times New Roman"/>
          <w:sz w:val="24"/>
          <w:szCs w:val="24"/>
        </w:rPr>
        <w:t>ges in ecosystem function (Fig 18</w:t>
      </w:r>
      <w:r w:rsidRPr="002A140B">
        <w:rPr>
          <w:rFonts w:ascii="Times New Roman" w:hAnsi="Times New Roman" w:cs="Times New Roman"/>
          <w:sz w:val="24"/>
          <w:szCs w:val="24"/>
        </w:rPr>
        <w:t>A). As the stressor persists, demographic trends in tree species are manifested as a re-orderi</w:t>
      </w:r>
      <w:r w:rsidR="00DF733C">
        <w:rPr>
          <w:rFonts w:ascii="Times New Roman" w:hAnsi="Times New Roman" w:cs="Times New Roman"/>
          <w:sz w:val="24"/>
          <w:szCs w:val="24"/>
        </w:rPr>
        <w:t>ng of species composition (Fig 18</w:t>
      </w:r>
      <w:r w:rsidRPr="002A140B">
        <w:rPr>
          <w:rFonts w:ascii="Times New Roman" w:hAnsi="Times New Roman" w:cs="Times New Roman"/>
          <w:sz w:val="24"/>
          <w:szCs w:val="24"/>
        </w:rPr>
        <w:t xml:space="preserve">B). These shifts in community composition modify ecosystem function (e.g., declines in productivity </w:t>
      </w:r>
      <w:proofErr w:type="spellStart"/>
      <w:r w:rsidRPr="002A140B">
        <w:rPr>
          <w:rFonts w:ascii="Times New Roman" w:hAnsi="Times New Roman" w:cs="Times New Roman"/>
          <w:i/>
          <w:sz w:val="24"/>
          <w:szCs w:val="24"/>
        </w:rPr>
        <w:t>sensu</w:t>
      </w:r>
      <w:proofErr w:type="spellEnd"/>
      <w:r w:rsidRPr="002A140B">
        <w:rPr>
          <w:rFonts w:ascii="Times New Roman" w:hAnsi="Times New Roman" w:cs="Times New Roman"/>
          <w:sz w:val="24"/>
          <w:szCs w:val="24"/>
        </w:rPr>
        <w:t xml:space="preserve"> Smith et al. 2015). Continued exposure (or the inclusion of additional stressors) can result in the introduction of ne</w:t>
      </w:r>
      <w:r w:rsidR="00DF733C">
        <w:rPr>
          <w:rFonts w:ascii="Times New Roman" w:hAnsi="Times New Roman" w:cs="Times New Roman"/>
          <w:sz w:val="24"/>
          <w:szCs w:val="24"/>
        </w:rPr>
        <w:t>w species via immigration (Fig 18</w:t>
      </w:r>
      <w:r w:rsidRPr="002A140B">
        <w:rPr>
          <w:rFonts w:ascii="Times New Roman" w:hAnsi="Times New Roman" w:cs="Times New Roman"/>
          <w:sz w:val="24"/>
          <w:szCs w:val="24"/>
        </w:rPr>
        <w:t>C) that exacerbate trajectories of decline. The co-occurrence of an episodic disturbance likely would accelerate directional</w:t>
      </w:r>
      <w:r w:rsidR="00DF733C">
        <w:rPr>
          <w:rFonts w:ascii="Times New Roman" w:hAnsi="Times New Roman" w:cs="Times New Roman"/>
          <w:sz w:val="24"/>
          <w:szCs w:val="24"/>
        </w:rPr>
        <w:t xml:space="preserve"> changes already underway (Fig 18</w:t>
      </w:r>
      <w:r w:rsidRPr="002A140B">
        <w:rPr>
          <w:rFonts w:ascii="Times New Roman" w:hAnsi="Times New Roman" w:cs="Times New Roman"/>
          <w:sz w:val="24"/>
          <w:szCs w:val="24"/>
        </w:rPr>
        <w:t xml:space="preserve">D).  </w:t>
      </w:r>
    </w:p>
    <w:p w:rsidR="009C1EBB" w:rsidRPr="002A140B" w:rsidRDefault="009C1EBB" w:rsidP="009C1EBB">
      <w:pPr>
        <w:autoSpaceDE w:val="0"/>
        <w:autoSpaceDN w:val="0"/>
        <w:adjustRightInd w:val="0"/>
        <w:spacing w:after="0" w:line="240" w:lineRule="auto"/>
        <w:rPr>
          <w:rFonts w:ascii="Times New Roman" w:hAnsi="Times New Roman" w:cs="Times New Roman"/>
          <w:sz w:val="24"/>
          <w:szCs w:val="24"/>
        </w:rPr>
      </w:pPr>
    </w:p>
    <w:p w:rsidR="009C1EBB" w:rsidRPr="002A140B" w:rsidRDefault="009C1EBB" w:rsidP="009C1EBB">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To evaluate our understanding of the cause and consequence of these transient dynamics, we plan to develop a quantitative model of the link between tree demography and ecosystem function. </w:t>
      </w:r>
      <w:proofErr w:type="spellStart"/>
      <w:r w:rsidRPr="002A140B">
        <w:rPr>
          <w:rFonts w:ascii="Times New Roman" w:hAnsi="Times New Roman" w:cs="Times New Roman"/>
          <w:sz w:val="24"/>
          <w:szCs w:val="24"/>
        </w:rPr>
        <w:t>Dietze</w:t>
      </w:r>
      <w:proofErr w:type="spellEnd"/>
      <w:r w:rsidRPr="002A140B">
        <w:rPr>
          <w:rFonts w:ascii="Times New Roman" w:hAnsi="Times New Roman" w:cs="Times New Roman"/>
          <w:sz w:val="24"/>
          <w:szCs w:val="24"/>
        </w:rPr>
        <w:t xml:space="preserve"> and Matthes (2015) recently proposed innovations in the Ecosystem Demography Model 2 (ED2, </w:t>
      </w:r>
      <w:proofErr w:type="spellStart"/>
      <w:r w:rsidRPr="002A140B">
        <w:rPr>
          <w:rFonts w:ascii="Times New Roman" w:hAnsi="Times New Roman" w:cs="Times New Roman"/>
          <w:sz w:val="24"/>
          <w:szCs w:val="24"/>
        </w:rPr>
        <w:t>Me</w:t>
      </w:r>
      <w:r w:rsidR="00DC5D1A">
        <w:rPr>
          <w:rFonts w:ascii="Times New Roman" w:hAnsi="Times New Roman" w:cs="Times New Roman"/>
          <w:sz w:val="24"/>
          <w:szCs w:val="24"/>
        </w:rPr>
        <w:t>dvigy</w:t>
      </w:r>
      <w:proofErr w:type="spellEnd"/>
      <w:r w:rsidR="00DC5D1A">
        <w:rPr>
          <w:rFonts w:ascii="Times New Roman" w:hAnsi="Times New Roman" w:cs="Times New Roman"/>
          <w:sz w:val="24"/>
          <w:szCs w:val="24"/>
        </w:rPr>
        <w:t xml:space="preserve"> et al. 2009) that account</w:t>
      </w:r>
      <w:r w:rsidRPr="002A140B">
        <w:rPr>
          <w:rFonts w:ascii="Times New Roman" w:hAnsi="Times New Roman" w:cs="Times New Roman"/>
          <w:sz w:val="24"/>
          <w:szCs w:val="24"/>
        </w:rPr>
        <w:t xml:space="preserve"> for the cumulative impact of chronic stressors that persist for decades. The long-term vegetation studies provide not only much of the data but also the functional responses (e.g., beech growth as a function of disease severity, sugar maple seedling survival as a function of Ca availability) needed to parameterize the ED2 model for HBR. The challenge is to integrate these diverse data streams into an integrated model. We have recruited an ecosystem data scientist (Matthes) to lead the model-data assimilation effort over the next cycle.</w:t>
      </w:r>
    </w:p>
    <w:p w:rsidR="009C1EBB" w:rsidRPr="002A140B" w:rsidRDefault="009C1EBB" w:rsidP="009C1EBB">
      <w:pPr>
        <w:spacing w:after="0" w:line="240" w:lineRule="auto"/>
        <w:rPr>
          <w:rFonts w:ascii="Times New Roman" w:hAnsi="Times New Roman" w:cs="Times New Roman"/>
          <w:sz w:val="24"/>
          <w:szCs w:val="24"/>
        </w:rPr>
      </w:pPr>
    </w:p>
    <w:p w:rsidR="00BA2EA0" w:rsidRPr="00C97DA9" w:rsidRDefault="00BA2EA0" w:rsidP="00BA2EA0">
      <w:pPr>
        <w:pStyle w:val="ListParagraph"/>
        <w:numPr>
          <w:ilvl w:val="2"/>
          <w:numId w:val="27"/>
        </w:numPr>
        <w:spacing w:after="0" w:line="240" w:lineRule="auto"/>
        <w:rPr>
          <w:rFonts w:ascii="Times New Roman" w:hAnsi="Times New Roman" w:cs="Times New Roman"/>
          <w:i/>
          <w:sz w:val="24"/>
          <w:szCs w:val="24"/>
        </w:rPr>
      </w:pPr>
      <w:r w:rsidRPr="00C97DA9">
        <w:rPr>
          <w:rFonts w:ascii="Times New Roman" w:hAnsi="Times New Roman" w:cs="Times New Roman"/>
          <w:i/>
          <w:sz w:val="24"/>
          <w:szCs w:val="24"/>
        </w:rPr>
        <w:t xml:space="preserve">The incipient loss of </w:t>
      </w:r>
      <w:proofErr w:type="spellStart"/>
      <w:r w:rsidRPr="00C97DA9">
        <w:rPr>
          <w:rFonts w:ascii="Times New Roman" w:hAnsi="Times New Roman" w:cs="Times New Roman"/>
          <w:i/>
          <w:sz w:val="24"/>
          <w:szCs w:val="24"/>
          <w:u w:val="single"/>
        </w:rPr>
        <w:t>Fraxinus</w:t>
      </w:r>
      <w:proofErr w:type="spellEnd"/>
      <w:r w:rsidRPr="00C97DA9">
        <w:rPr>
          <w:rFonts w:ascii="Times New Roman" w:hAnsi="Times New Roman" w:cs="Times New Roman"/>
          <w:i/>
          <w:sz w:val="24"/>
          <w:szCs w:val="24"/>
        </w:rPr>
        <w:t xml:space="preserve"> from HBR</w:t>
      </w:r>
    </w:p>
    <w:p w:rsidR="00BA2EA0" w:rsidRPr="002A140B" w:rsidRDefault="00BA2EA0" w:rsidP="00BA2EA0">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Emerald ash borer was within 50 km of HBR as of 2014. Based on patterns elsewhere, we can expect that it will virtually eliminate ash from HBR and the surrounding region within the next 5-8 years (Herms et al. 2014). North American ash is closely associated with &gt; 40 species of native insects that are judged to be at risk from the extirpation of ash (Gandhi and Herms 2010). </w:t>
      </w:r>
      <w:r w:rsidR="001E2836" w:rsidRPr="002A140B">
        <w:rPr>
          <w:rFonts w:ascii="Times New Roman" w:hAnsi="Times New Roman" w:cs="Times New Roman"/>
          <w:sz w:val="24"/>
          <w:szCs w:val="24"/>
        </w:rPr>
        <w:t xml:space="preserve">  White ash has highly decomposable litter and is associated creates soil organic matter with low C</w:t>
      </w:r>
      <w:proofErr w:type="gramStart"/>
      <w:r w:rsidR="001E2836" w:rsidRPr="002A140B">
        <w:rPr>
          <w:rFonts w:ascii="Times New Roman" w:hAnsi="Times New Roman" w:cs="Times New Roman"/>
          <w:sz w:val="24"/>
          <w:szCs w:val="24"/>
        </w:rPr>
        <w:t>:N</w:t>
      </w:r>
      <w:proofErr w:type="gramEnd"/>
      <w:r w:rsidR="001E2836" w:rsidRPr="002A140B">
        <w:rPr>
          <w:rFonts w:ascii="Times New Roman" w:hAnsi="Times New Roman" w:cs="Times New Roman"/>
          <w:sz w:val="24"/>
          <w:szCs w:val="24"/>
        </w:rPr>
        <w:t xml:space="preserve"> ratios and high nitrification rates (Venterea et al. 20XX).  </w:t>
      </w:r>
      <w:r w:rsidRPr="002A140B">
        <w:rPr>
          <w:rFonts w:ascii="Times New Roman" w:hAnsi="Times New Roman" w:cs="Times New Roman"/>
          <w:sz w:val="24"/>
          <w:szCs w:val="24"/>
        </w:rPr>
        <w:t xml:space="preserve">The northeastern US is already a global hotspot for established invasive </w:t>
      </w:r>
      <w:r w:rsidR="001E2836" w:rsidRPr="002A140B">
        <w:rPr>
          <w:rFonts w:ascii="Times New Roman" w:hAnsi="Times New Roman" w:cs="Times New Roman"/>
          <w:sz w:val="24"/>
          <w:szCs w:val="24"/>
        </w:rPr>
        <w:t>pests (Liebhold et al. 2013</w:t>
      </w:r>
      <w:r w:rsidRPr="002A140B">
        <w:rPr>
          <w:rFonts w:ascii="Times New Roman" w:hAnsi="Times New Roman" w:cs="Times New Roman"/>
          <w:sz w:val="24"/>
          <w:szCs w:val="24"/>
        </w:rPr>
        <w:t xml:space="preserve">).  Thus the emerald ash borer will be followed by other invasive plants and animals that will continue to challenge the resilience of HBR for the </w:t>
      </w:r>
      <w:proofErr w:type="spellStart"/>
      <w:r w:rsidRPr="002A140B">
        <w:rPr>
          <w:rFonts w:ascii="Times New Roman" w:hAnsi="Times New Roman" w:cs="Times New Roman"/>
          <w:sz w:val="24"/>
          <w:szCs w:val="24"/>
        </w:rPr>
        <w:t>forseeable</w:t>
      </w:r>
      <w:proofErr w:type="spellEnd"/>
      <w:r w:rsidRPr="002A140B">
        <w:rPr>
          <w:rFonts w:ascii="Times New Roman" w:hAnsi="Times New Roman" w:cs="Times New Roman"/>
          <w:sz w:val="24"/>
          <w:szCs w:val="24"/>
        </w:rPr>
        <w:t xml:space="preserve"> future.</w:t>
      </w:r>
    </w:p>
    <w:p w:rsidR="00BA2EA0" w:rsidRPr="002A140B" w:rsidRDefault="00DC3974" w:rsidP="00BA2EA0">
      <w:pPr>
        <w:spacing w:after="0" w:line="240" w:lineRule="auto"/>
        <w:rPr>
          <w:rFonts w:ascii="Times New Roman" w:hAnsi="Times New Roman" w:cs="Times New Roman"/>
          <w:sz w:val="24"/>
          <w:szCs w:val="24"/>
        </w:rPr>
      </w:pPr>
      <w:r>
        <w:rPr>
          <w:rFonts w:ascii="Times New Roman" w:hAnsi="Times New Roman" w:cs="Times New Roman"/>
          <w:sz w:val="24"/>
          <w:szCs w:val="24"/>
        </w:rPr>
        <w:t>We propose the following h</w:t>
      </w:r>
      <w:r w:rsidR="00BA2EA0" w:rsidRPr="002A140B">
        <w:rPr>
          <w:rFonts w:ascii="Times New Roman" w:hAnsi="Times New Roman" w:cs="Times New Roman"/>
          <w:sz w:val="24"/>
          <w:szCs w:val="24"/>
        </w:rPr>
        <w:t>ypotheses</w:t>
      </w:r>
      <w:r>
        <w:rPr>
          <w:rFonts w:ascii="Times New Roman" w:hAnsi="Times New Roman" w:cs="Times New Roman"/>
          <w:sz w:val="24"/>
          <w:szCs w:val="24"/>
        </w:rPr>
        <w:t>#</w:t>
      </w:r>
      <w:r w:rsidR="00BA2EA0" w:rsidRPr="002A140B">
        <w:rPr>
          <w:rFonts w:ascii="Times New Roman" w:hAnsi="Times New Roman" w:cs="Times New Roman"/>
          <w:sz w:val="24"/>
          <w:szCs w:val="24"/>
        </w:rPr>
        <w:t xml:space="preserve"> </w:t>
      </w:r>
    </w:p>
    <w:p w:rsidR="00BA2EA0" w:rsidRPr="002A140B" w:rsidRDefault="00BA2EA0" w:rsidP="00BA2EA0">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1. The loss of ash will lead to reduced biodiversity in the green and brown food webs, with consequences for ecosystem function (e.g., nutrient cycling, hydrology, and </w:t>
      </w:r>
      <w:proofErr w:type="spellStart"/>
      <w:r w:rsidRPr="002A140B">
        <w:rPr>
          <w:rFonts w:ascii="Times New Roman" w:hAnsi="Times New Roman" w:cs="Times New Roman"/>
          <w:sz w:val="24"/>
          <w:szCs w:val="24"/>
        </w:rPr>
        <w:t>interannual</w:t>
      </w:r>
      <w:proofErr w:type="spellEnd"/>
      <w:r w:rsidRPr="002A140B">
        <w:rPr>
          <w:rFonts w:ascii="Times New Roman" w:hAnsi="Times New Roman" w:cs="Times New Roman"/>
          <w:sz w:val="24"/>
          <w:szCs w:val="24"/>
        </w:rPr>
        <w:t xml:space="preserve"> stability of food webs) OR there is sufficient redundancy that the ecosystem will be relatively little changed in structure or function by the loss of this one </w:t>
      </w:r>
      <w:proofErr w:type="spellStart"/>
      <w:r w:rsidRPr="002A140B">
        <w:rPr>
          <w:rFonts w:ascii="Times New Roman" w:hAnsi="Times New Roman" w:cs="Times New Roman"/>
          <w:sz w:val="24"/>
          <w:szCs w:val="24"/>
        </w:rPr>
        <w:t>clade</w:t>
      </w:r>
      <w:proofErr w:type="spellEnd"/>
      <w:r w:rsidRPr="002A140B">
        <w:rPr>
          <w:rFonts w:ascii="Times New Roman" w:hAnsi="Times New Roman" w:cs="Times New Roman"/>
          <w:sz w:val="24"/>
          <w:szCs w:val="24"/>
        </w:rPr>
        <w:t xml:space="preserve"> of woody plant.</w:t>
      </w:r>
    </w:p>
    <w:p w:rsidR="00BA2EA0" w:rsidRPr="002A140B" w:rsidRDefault="00BA2EA0" w:rsidP="00BA2EA0">
      <w:pPr>
        <w:spacing w:after="0" w:line="240" w:lineRule="auto"/>
        <w:ind w:left="360" w:hanging="360"/>
        <w:rPr>
          <w:rFonts w:ascii="Times New Roman" w:hAnsi="Times New Roman" w:cs="Times New Roman"/>
          <w:sz w:val="24"/>
          <w:szCs w:val="24"/>
        </w:rPr>
      </w:pPr>
      <w:r w:rsidRPr="002A140B">
        <w:rPr>
          <w:rFonts w:ascii="Times New Roman" w:hAnsi="Times New Roman" w:cs="Times New Roman"/>
          <w:sz w:val="24"/>
          <w:szCs w:val="24"/>
        </w:rPr>
        <w:t xml:space="preserve">2. The population of </w:t>
      </w:r>
      <w:proofErr w:type="spellStart"/>
      <w:r w:rsidRPr="002A140B">
        <w:rPr>
          <w:rFonts w:ascii="Times New Roman" w:hAnsi="Times New Roman" w:cs="Times New Roman"/>
          <w:i/>
          <w:sz w:val="24"/>
          <w:szCs w:val="24"/>
        </w:rPr>
        <w:t>Fraxinus</w:t>
      </w:r>
      <w:proofErr w:type="spellEnd"/>
      <w:r w:rsidRPr="002A140B">
        <w:rPr>
          <w:rFonts w:ascii="Times New Roman" w:hAnsi="Times New Roman" w:cs="Times New Roman"/>
          <w:i/>
          <w:sz w:val="24"/>
          <w:szCs w:val="24"/>
        </w:rPr>
        <w:t xml:space="preserve"> </w:t>
      </w:r>
      <w:proofErr w:type="spellStart"/>
      <w:proofErr w:type="gramStart"/>
      <w:r w:rsidRPr="002A140B">
        <w:rPr>
          <w:rFonts w:ascii="Times New Roman" w:hAnsi="Times New Roman" w:cs="Times New Roman"/>
          <w:i/>
          <w:sz w:val="24"/>
          <w:szCs w:val="24"/>
        </w:rPr>
        <w:t>americana</w:t>
      </w:r>
      <w:proofErr w:type="spellEnd"/>
      <w:proofErr w:type="gramEnd"/>
      <w:r w:rsidRPr="002A140B">
        <w:rPr>
          <w:rFonts w:ascii="Times New Roman" w:hAnsi="Times New Roman" w:cs="Times New Roman"/>
          <w:sz w:val="24"/>
          <w:szCs w:val="24"/>
        </w:rPr>
        <w:t xml:space="preserve"> in HBR will go to absolute extinction due to emerald ash borer OR there will be a new equilibrium in which ash will persist but at greatly reduced abundance.</w:t>
      </w:r>
    </w:p>
    <w:p w:rsidR="00BA2EA0" w:rsidRPr="002A140B" w:rsidRDefault="00BA2EA0" w:rsidP="00BA2EA0">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In 2015, we began sampling the invertebrate communities associated with ash vs. other hardwood trees in HBR. Sampling included (1) beat sheets and vacuum sampling for foliage insects, and (2) pitfall traps, litter samples, and soil cores for brown web insects and fungi living below canopy ash trees. We will add sampling of understory plants (including spring ephemerals) and soil fungi. This will be extended to provide a reasonably complete baseline inventory of fauna and flora associated with ash in HBR. These will become species of interest for comparisons of ecosystem structure and function during and after the wave of ash mortality.</w:t>
      </w:r>
    </w:p>
    <w:p w:rsidR="00BA2EA0" w:rsidRPr="002A140B" w:rsidRDefault="00BA2EA0" w:rsidP="00BA2EA0">
      <w:pPr>
        <w:spacing w:after="0" w:line="240" w:lineRule="auto"/>
        <w:rPr>
          <w:rFonts w:ascii="Times New Roman" w:hAnsi="Times New Roman" w:cs="Times New Roman"/>
          <w:sz w:val="24"/>
          <w:szCs w:val="24"/>
        </w:rPr>
      </w:pPr>
    </w:p>
    <w:p w:rsidR="00BA2EA0" w:rsidRDefault="00BA2EA0" w:rsidP="00BA2EA0">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Baseline sampling will also include an effort to map all of the canopy ash trees in HBR. We estimate that there are ~ 2000 canopy ash trees, which comprise an approximately closed population (ending with the agricultural areas on the low end of the valley and with the natural dropout of ash midway up the valley). Our plan is to take advantage of the late leaf-out phenology of ash to locate and map nearly all of the canopy ash trees using repeated missions with a UAV (acquiring spatially referenced 3-D color imagery that can be digitally processed to locate the early season canopy gaps that later fill in with color tones that match white ash). This will be followed by on-ground sampling to estimate rates of omission and commission. If this is successful, we should also be able to identify canopy ash as they die and create a spatiotemporal database of the timing of death of most canopy trees. This will permit further tests of Hypothesis 1 above, and would provide the best data we know from anywhere for evaluation of hypothesis 2 in a forest ecosystem.</w:t>
      </w:r>
    </w:p>
    <w:p w:rsidR="00DC5D1A" w:rsidRPr="002A140B" w:rsidRDefault="00DC5D1A" w:rsidP="00BA2EA0">
      <w:pPr>
        <w:spacing w:after="0" w:line="240" w:lineRule="auto"/>
        <w:rPr>
          <w:rFonts w:ascii="Times New Roman" w:hAnsi="Times New Roman" w:cs="Times New Roman"/>
          <w:sz w:val="24"/>
          <w:szCs w:val="24"/>
        </w:rPr>
      </w:pPr>
    </w:p>
    <w:p w:rsidR="00DC5D1A" w:rsidRPr="00C97DA9" w:rsidRDefault="00505FF5" w:rsidP="00DC5D1A">
      <w:pPr>
        <w:pStyle w:val="ListParagraph"/>
        <w:numPr>
          <w:ilvl w:val="2"/>
          <w:numId w:val="27"/>
        </w:numPr>
        <w:spacing w:after="0" w:line="240" w:lineRule="auto"/>
        <w:rPr>
          <w:rFonts w:ascii="Times New Roman" w:hAnsi="Times New Roman" w:cs="Times New Roman"/>
          <w:i/>
          <w:sz w:val="24"/>
          <w:szCs w:val="24"/>
        </w:rPr>
      </w:pPr>
      <w:r w:rsidRPr="00C97DA9">
        <w:rPr>
          <w:rFonts w:ascii="Times New Roman" w:hAnsi="Times New Roman" w:cs="Times New Roman"/>
          <w:i/>
          <w:sz w:val="24"/>
          <w:szCs w:val="24"/>
        </w:rPr>
        <w:t xml:space="preserve">Vegetation dynamics </w:t>
      </w:r>
      <w:r w:rsidR="00DC5D1A" w:rsidRPr="00C97DA9">
        <w:rPr>
          <w:rFonts w:ascii="Times New Roman" w:hAnsi="Times New Roman" w:cs="Times New Roman"/>
          <w:i/>
          <w:sz w:val="24"/>
          <w:szCs w:val="24"/>
        </w:rPr>
        <w:t>and biogeochemistry</w:t>
      </w:r>
    </w:p>
    <w:p w:rsidR="00DC5D1A" w:rsidRPr="002A140B" w:rsidRDefault="00DC5D1A" w:rsidP="00DC5D1A">
      <w:pPr>
        <w:pStyle w:val="ListParagraph"/>
        <w:spacing w:after="0" w:line="240" w:lineRule="auto"/>
        <w:rPr>
          <w:rFonts w:ascii="Times New Roman" w:hAnsi="Times New Roman" w:cs="Times New Roman"/>
          <w:sz w:val="24"/>
          <w:szCs w:val="24"/>
        </w:rPr>
      </w:pPr>
    </w:p>
    <w:p w:rsidR="00A54FCA" w:rsidRDefault="00DC5D1A" w:rsidP="00DC5D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Changes in vegetation </w:t>
      </w:r>
      <w:r w:rsidR="00505FF5">
        <w:rPr>
          <w:rFonts w:ascii="Times New Roman" w:hAnsi="Times New Roman" w:cs="Times New Roman"/>
          <w:sz w:val="24"/>
          <w:szCs w:val="24"/>
        </w:rPr>
        <w:t>often</w:t>
      </w:r>
      <w:r>
        <w:rPr>
          <w:rFonts w:ascii="Times New Roman" w:hAnsi="Times New Roman" w:cs="Times New Roman"/>
          <w:sz w:val="24"/>
          <w:szCs w:val="24"/>
        </w:rPr>
        <w:t xml:space="preserve"> have a strong impact on biogeochemical </w:t>
      </w:r>
      <w:r w:rsidR="00505FF5">
        <w:rPr>
          <w:rFonts w:ascii="Times New Roman" w:hAnsi="Times New Roman" w:cs="Times New Roman"/>
          <w:sz w:val="24"/>
          <w:szCs w:val="24"/>
        </w:rPr>
        <w:t>processes, and examining the links between vegetation and nutrient cycling has been an important part of the HBR-LTER program.  Measuring the processes of nutrient accumulation and release during the disturbance and succession in our harvested watersheds (Table 1) has been an important part of our long-term data sets and has led to important insights on vegetation control of ecosystem nutrient retention and cycling</w:t>
      </w:r>
      <w:r w:rsidR="00A2049E">
        <w:rPr>
          <w:rFonts w:ascii="Times New Roman" w:hAnsi="Times New Roman" w:cs="Times New Roman"/>
          <w:sz w:val="24"/>
          <w:szCs w:val="24"/>
        </w:rPr>
        <w:t xml:space="preserve"> (REFS)</w:t>
      </w:r>
      <w:commentRangeStart w:id="77"/>
      <w:r w:rsidR="00505FF5">
        <w:rPr>
          <w:rFonts w:ascii="Times New Roman" w:hAnsi="Times New Roman" w:cs="Times New Roman"/>
          <w:sz w:val="24"/>
          <w:szCs w:val="24"/>
        </w:rPr>
        <w:t xml:space="preserve">. </w:t>
      </w:r>
      <w:commentRangeEnd w:id="77"/>
      <w:r w:rsidR="00A2049E">
        <w:rPr>
          <w:rStyle w:val="CommentReference"/>
        </w:rPr>
        <w:commentReference w:id="77"/>
      </w:r>
      <w:r w:rsidR="00505FF5">
        <w:rPr>
          <w:rFonts w:ascii="Times New Roman" w:hAnsi="Times New Roman" w:cs="Times New Roman"/>
          <w:sz w:val="24"/>
          <w:szCs w:val="24"/>
        </w:rPr>
        <w:t xml:space="preserve"> </w:t>
      </w:r>
      <w:r w:rsidR="00A54FCA">
        <w:rPr>
          <w:rFonts w:ascii="Times New Roman" w:hAnsi="Times New Roman" w:cs="Times New Roman"/>
          <w:sz w:val="24"/>
          <w:szCs w:val="24"/>
        </w:rPr>
        <w:t>In addition, a</w:t>
      </w:r>
      <w:r w:rsidR="00505FF5">
        <w:rPr>
          <w:rFonts w:ascii="Times New Roman" w:hAnsi="Times New Roman" w:cs="Times New Roman"/>
          <w:sz w:val="24"/>
          <w:szCs w:val="24"/>
        </w:rPr>
        <w:t>s discussed above (section 2.2.2</w:t>
      </w:r>
      <w:r w:rsidR="00A54FCA">
        <w:rPr>
          <w:rFonts w:ascii="Times New Roman" w:hAnsi="Times New Roman" w:cs="Times New Roman"/>
          <w:sz w:val="24"/>
          <w:szCs w:val="24"/>
        </w:rPr>
        <w:t>,</w:t>
      </w:r>
      <w:r w:rsidR="00505FF5">
        <w:rPr>
          <w:rFonts w:ascii="Times New Roman" w:hAnsi="Times New Roman" w:cs="Times New Roman"/>
          <w:sz w:val="24"/>
          <w:szCs w:val="24"/>
        </w:rPr>
        <w:t>) we</w:t>
      </w:r>
      <w:r w:rsidR="00A54FCA">
        <w:rPr>
          <w:rFonts w:ascii="Times New Roman" w:hAnsi="Times New Roman" w:cs="Times New Roman"/>
          <w:sz w:val="24"/>
          <w:szCs w:val="24"/>
        </w:rPr>
        <w:t xml:space="preserve"> are e</w:t>
      </w:r>
      <w:r w:rsidR="00505FF5">
        <w:rPr>
          <w:rFonts w:ascii="Times New Roman" w:hAnsi="Times New Roman" w:cs="Times New Roman"/>
          <w:sz w:val="24"/>
          <w:szCs w:val="24"/>
        </w:rPr>
        <w:t>valuating</w:t>
      </w:r>
      <w:r w:rsidR="00A54FCA">
        <w:rPr>
          <w:rFonts w:ascii="Times New Roman" w:hAnsi="Times New Roman" w:cs="Times New Roman"/>
          <w:sz w:val="24"/>
          <w:szCs w:val="24"/>
        </w:rPr>
        <w:t xml:space="preserve"> soil N retention in a successional context, using a sequence of plots of different ages to determine the how the propensity for N mining and release varies with ecosystem recovery from disturbance. We are proposing a revision of the Vitousek-Reiners conceptual model of N retention and ecosystem succession</w:t>
      </w:r>
      <w:r w:rsidR="00A54FCA" w:rsidRPr="00A54FCA">
        <w:rPr>
          <w:rFonts w:ascii="Times New Roman" w:hAnsi="Times New Roman" w:cs="Times New Roman"/>
          <w:sz w:val="24"/>
          <w:szCs w:val="24"/>
        </w:rPr>
        <w:t xml:space="preserve"> </w:t>
      </w:r>
      <w:r w:rsidR="00A54FCA">
        <w:rPr>
          <w:rFonts w:ascii="Times New Roman" w:hAnsi="Times New Roman" w:cs="Times New Roman"/>
          <w:sz w:val="24"/>
          <w:szCs w:val="24"/>
        </w:rPr>
        <w:t xml:space="preserve">(Fig. </w:t>
      </w:r>
      <w:r w:rsidR="00DF733C">
        <w:rPr>
          <w:rFonts w:ascii="Times New Roman" w:hAnsi="Times New Roman" w:cs="Times New Roman"/>
          <w:sz w:val="24"/>
          <w:szCs w:val="24"/>
        </w:rPr>
        <w:t>8</w:t>
      </w:r>
      <w:r w:rsidR="00A54FCA">
        <w:rPr>
          <w:rFonts w:ascii="Times New Roman" w:hAnsi="Times New Roman" w:cs="Times New Roman"/>
          <w:sz w:val="24"/>
          <w:szCs w:val="24"/>
        </w:rPr>
        <w:t xml:space="preserve">).   </w:t>
      </w:r>
    </w:p>
    <w:p w:rsidR="00A54FCA" w:rsidRDefault="00A54FCA" w:rsidP="00DC5D1A">
      <w:pPr>
        <w:spacing w:after="0" w:line="240" w:lineRule="auto"/>
        <w:rPr>
          <w:rFonts w:ascii="Times New Roman" w:hAnsi="Times New Roman" w:cs="Times New Roman"/>
          <w:sz w:val="24"/>
          <w:szCs w:val="24"/>
        </w:rPr>
      </w:pPr>
    </w:p>
    <w:p w:rsidR="00DC5D1A" w:rsidRPr="002A140B" w:rsidRDefault="00DC5D1A" w:rsidP="00DC5D1A">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Although changes in vegetation are accelerating because of succession, species migrations, climate change and invasive pests, our current ecosystem models (such as PnET) do not incorporate the ability to change vegetation; i.e., the forest type is fixed for the duration of the model run.  To remedy this problem, we are developing an ecosystem C and N cycling model in which tree species are parameterized individually and the user specifies scenarios of species change.  The </w:t>
      </w:r>
      <w:commentRangeStart w:id="78"/>
      <w:r w:rsidRPr="002A140B">
        <w:rPr>
          <w:rFonts w:ascii="Times New Roman" w:hAnsi="Times New Roman" w:cs="Times New Roman"/>
          <w:sz w:val="24"/>
          <w:szCs w:val="24"/>
        </w:rPr>
        <w:t>model, called Spe-CN,</w:t>
      </w:r>
      <w:commentRangeEnd w:id="78"/>
      <w:r w:rsidR="00A54FCA">
        <w:rPr>
          <w:rStyle w:val="CommentReference"/>
        </w:rPr>
        <w:commentReference w:id="78"/>
      </w:r>
      <w:r w:rsidRPr="002A140B">
        <w:rPr>
          <w:rFonts w:ascii="Times New Roman" w:hAnsi="Times New Roman" w:cs="Times New Roman"/>
          <w:sz w:val="24"/>
          <w:szCs w:val="24"/>
        </w:rPr>
        <w:t xml:space="preserve"> predicts how the vegetation changes play out in long-term C and N cycling of a forest stand, and how vegetation changes interact with changes in N deposition and climate to influence such ecosystem level processes as NPP, C and N retention, and nitrate leaching. Thus the model helps us link vegetation dynamics and biogeochemistry in longer-term predictions.</w:t>
      </w:r>
    </w:p>
    <w:p w:rsidR="00BA2EA0" w:rsidRPr="002A140B" w:rsidRDefault="00BA2EA0" w:rsidP="001E2836">
      <w:pPr>
        <w:spacing w:after="0" w:line="240" w:lineRule="auto"/>
        <w:rPr>
          <w:rFonts w:ascii="Times New Roman" w:hAnsi="Times New Roman" w:cs="Times New Roman"/>
          <w:sz w:val="24"/>
          <w:szCs w:val="24"/>
        </w:rPr>
      </w:pPr>
    </w:p>
    <w:p w:rsidR="00AD204E" w:rsidRPr="002A140B" w:rsidRDefault="00E5186E" w:rsidP="00E5186E">
      <w:pPr>
        <w:pStyle w:val="ListParagraph"/>
        <w:numPr>
          <w:ilvl w:val="2"/>
          <w:numId w:val="27"/>
        </w:numPr>
        <w:spacing w:after="0" w:line="240" w:lineRule="auto"/>
        <w:rPr>
          <w:rFonts w:ascii="Times New Roman" w:hAnsi="Times New Roman" w:cs="Times New Roman"/>
          <w:sz w:val="24"/>
          <w:szCs w:val="24"/>
        </w:rPr>
      </w:pPr>
      <w:r w:rsidRPr="00C97DA9">
        <w:rPr>
          <w:rFonts w:ascii="Times New Roman" w:hAnsi="Times New Roman" w:cs="Times New Roman"/>
          <w:i/>
          <w:sz w:val="24"/>
          <w:szCs w:val="24"/>
        </w:rPr>
        <w:t xml:space="preserve"> Concordant dynamics of animal populations</w:t>
      </w:r>
      <w:r w:rsidRPr="002A140B">
        <w:rPr>
          <w:rFonts w:ascii="Times New Roman" w:hAnsi="Times New Roman" w:cs="Times New Roman"/>
          <w:sz w:val="24"/>
          <w:szCs w:val="24"/>
        </w:rPr>
        <w:t xml:space="preserve"> (</w:t>
      </w:r>
      <w:commentRangeStart w:id="79"/>
      <w:r w:rsidRPr="002A140B">
        <w:rPr>
          <w:rFonts w:ascii="Times New Roman" w:hAnsi="Times New Roman" w:cs="Times New Roman"/>
          <w:b/>
          <w:sz w:val="24"/>
          <w:szCs w:val="24"/>
        </w:rPr>
        <w:t>Ayres</w:t>
      </w:r>
      <w:r w:rsidR="001E2836" w:rsidRPr="002A140B">
        <w:rPr>
          <w:rFonts w:ascii="Times New Roman" w:hAnsi="Times New Roman" w:cs="Times New Roman"/>
          <w:sz w:val="24"/>
          <w:szCs w:val="24"/>
        </w:rPr>
        <w:t xml:space="preserve">) </w:t>
      </w:r>
      <w:commentRangeEnd w:id="79"/>
      <w:r w:rsidR="001E2836" w:rsidRPr="002A140B">
        <w:rPr>
          <w:rStyle w:val="CommentReference"/>
          <w:rFonts w:ascii="Times New Roman" w:hAnsi="Times New Roman" w:cs="Times New Roman"/>
          <w:sz w:val="24"/>
          <w:szCs w:val="24"/>
        </w:rPr>
        <w:commentReference w:id="79"/>
      </w:r>
    </w:p>
    <w:p w:rsidR="00A63B7D" w:rsidRPr="002A140B" w:rsidRDefault="00A63B7D" w:rsidP="00A63B7D">
      <w:pPr>
        <w:pStyle w:val="ListParagraph"/>
        <w:spacing w:after="0" w:line="240" w:lineRule="auto"/>
        <w:rPr>
          <w:rFonts w:ascii="Times New Roman" w:hAnsi="Times New Roman" w:cs="Times New Roman"/>
          <w:sz w:val="24"/>
          <w:szCs w:val="24"/>
        </w:rPr>
      </w:pPr>
    </w:p>
    <w:p w:rsidR="007F549E" w:rsidRPr="002A140B" w:rsidRDefault="007F549E" w:rsidP="008837E9">
      <w:pPr>
        <w:pStyle w:val="ListParagraph"/>
        <w:numPr>
          <w:ilvl w:val="1"/>
          <w:numId w:val="27"/>
        </w:numPr>
        <w:spacing w:after="0" w:line="240" w:lineRule="auto"/>
        <w:rPr>
          <w:rFonts w:ascii="Times New Roman" w:hAnsi="Times New Roman" w:cs="Times New Roman"/>
          <w:b/>
          <w:sz w:val="24"/>
          <w:szCs w:val="24"/>
        </w:rPr>
      </w:pPr>
      <w:r w:rsidRPr="002A140B">
        <w:rPr>
          <w:rFonts w:ascii="Times New Roman" w:hAnsi="Times New Roman" w:cs="Times New Roman"/>
          <w:b/>
          <w:sz w:val="24"/>
          <w:szCs w:val="24"/>
        </w:rPr>
        <w:t>Characterizing the geophysical te</w:t>
      </w:r>
      <w:r w:rsidR="00A54FCA">
        <w:rPr>
          <w:rFonts w:ascii="Times New Roman" w:hAnsi="Times New Roman" w:cs="Times New Roman"/>
          <w:b/>
          <w:sz w:val="24"/>
          <w:szCs w:val="24"/>
        </w:rPr>
        <w:t>mplate and ecosystem responses</w:t>
      </w:r>
    </w:p>
    <w:p w:rsidR="00A575C1" w:rsidRPr="00A575C1" w:rsidRDefault="008837E9" w:rsidP="00A575C1">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An important recent advance at HBR has been moving beyond the small gauged watersheds that were the subject of most of the early manipulations (Table 1) and developing a </w:t>
      </w:r>
      <w:r w:rsidR="00767728" w:rsidRPr="002A140B">
        <w:rPr>
          <w:rFonts w:ascii="Times New Roman" w:hAnsi="Times New Roman" w:cs="Times New Roman"/>
          <w:sz w:val="24"/>
          <w:szCs w:val="24"/>
        </w:rPr>
        <w:t xml:space="preserve">more detailed </w:t>
      </w:r>
      <w:r w:rsidRPr="002A140B">
        <w:rPr>
          <w:rFonts w:ascii="Times New Roman" w:hAnsi="Times New Roman" w:cs="Times New Roman"/>
          <w:sz w:val="24"/>
          <w:szCs w:val="24"/>
        </w:rPr>
        <w:t xml:space="preserve">understanding of the spatial heterogeneity present </w:t>
      </w:r>
      <w:r w:rsidR="00767728" w:rsidRPr="002A140B">
        <w:rPr>
          <w:rFonts w:ascii="Times New Roman" w:hAnsi="Times New Roman" w:cs="Times New Roman"/>
          <w:sz w:val="24"/>
          <w:szCs w:val="24"/>
        </w:rPr>
        <w:t xml:space="preserve">within small catchments as well as </w:t>
      </w:r>
      <w:r w:rsidRPr="002A140B">
        <w:rPr>
          <w:rFonts w:ascii="Times New Roman" w:hAnsi="Times New Roman" w:cs="Times New Roman"/>
          <w:sz w:val="24"/>
          <w:szCs w:val="24"/>
        </w:rPr>
        <w:t xml:space="preserve">across the entire </w:t>
      </w:r>
      <w:r w:rsidR="009F34AB" w:rsidRPr="002A140B">
        <w:rPr>
          <w:rFonts w:ascii="Times New Roman" w:hAnsi="Times New Roman" w:cs="Times New Roman"/>
          <w:sz w:val="24"/>
          <w:szCs w:val="24"/>
        </w:rPr>
        <w:t>HB</w:t>
      </w:r>
      <w:r w:rsidRPr="002A140B">
        <w:rPr>
          <w:rFonts w:ascii="Times New Roman" w:hAnsi="Times New Roman" w:cs="Times New Roman"/>
          <w:sz w:val="24"/>
          <w:szCs w:val="24"/>
        </w:rPr>
        <w:t xml:space="preserve"> valley (</w:t>
      </w:r>
      <w:r w:rsidR="00DF733C">
        <w:rPr>
          <w:rFonts w:ascii="Times New Roman" w:hAnsi="Times New Roman" w:cs="Times New Roman"/>
          <w:sz w:val="24"/>
          <w:szCs w:val="24"/>
        </w:rPr>
        <w:t>~</w:t>
      </w:r>
      <w:r w:rsidRPr="002A140B">
        <w:rPr>
          <w:rFonts w:ascii="Times New Roman" w:hAnsi="Times New Roman" w:cs="Times New Roman"/>
          <w:sz w:val="24"/>
          <w:szCs w:val="24"/>
        </w:rPr>
        <w:t xml:space="preserve">3000 ha). </w:t>
      </w:r>
      <w:r w:rsidR="001F1444" w:rsidRPr="002A140B">
        <w:rPr>
          <w:rFonts w:ascii="Times New Roman" w:hAnsi="Times New Roman" w:cs="Times New Roman"/>
          <w:sz w:val="24"/>
          <w:szCs w:val="24"/>
        </w:rPr>
        <w:t xml:space="preserve">Variations in bedrock, </w:t>
      </w:r>
      <w:r w:rsidR="00767728" w:rsidRPr="002A140B">
        <w:rPr>
          <w:rFonts w:ascii="Times New Roman" w:hAnsi="Times New Roman" w:cs="Times New Roman"/>
          <w:sz w:val="24"/>
          <w:szCs w:val="24"/>
        </w:rPr>
        <w:t xml:space="preserve">glacial deposits, </w:t>
      </w:r>
      <w:proofErr w:type="gramStart"/>
      <w:r w:rsidR="00767728" w:rsidRPr="002A140B">
        <w:rPr>
          <w:rFonts w:ascii="Times New Roman" w:hAnsi="Times New Roman" w:cs="Times New Roman"/>
          <w:sz w:val="24"/>
          <w:szCs w:val="24"/>
        </w:rPr>
        <w:t>topography</w:t>
      </w:r>
      <w:proofErr w:type="gramEnd"/>
      <w:r w:rsidR="001F1444" w:rsidRPr="002A140B">
        <w:rPr>
          <w:rFonts w:ascii="Times New Roman" w:hAnsi="Times New Roman" w:cs="Times New Roman"/>
          <w:sz w:val="24"/>
          <w:szCs w:val="24"/>
        </w:rPr>
        <w:t xml:space="preserve"> and disturbance history structure the vegetation patterns in the valley</w:t>
      </w:r>
      <w:r w:rsidR="00DF733C">
        <w:rPr>
          <w:rFonts w:ascii="Times New Roman" w:hAnsi="Times New Roman" w:cs="Times New Roman"/>
          <w:sz w:val="24"/>
          <w:szCs w:val="24"/>
        </w:rPr>
        <w:t xml:space="preserve"> (Fig 19</w:t>
      </w:r>
      <w:r w:rsidR="009F34AB" w:rsidRPr="002A140B">
        <w:rPr>
          <w:rFonts w:ascii="Times New Roman" w:hAnsi="Times New Roman" w:cs="Times New Roman"/>
          <w:sz w:val="24"/>
          <w:szCs w:val="24"/>
        </w:rPr>
        <w:t>-vegetation map)</w:t>
      </w:r>
      <w:r w:rsidR="001F1444" w:rsidRPr="002A140B">
        <w:rPr>
          <w:rFonts w:ascii="Times New Roman" w:hAnsi="Times New Roman" w:cs="Times New Roman"/>
          <w:sz w:val="24"/>
          <w:szCs w:val="24"/>
        </w:rPr>
        <w:t xml:space="preserve">.  </w:t>
      </w:r>
      <w:r w:rsidR="009E183B" w:rsidRPr="002A140B">
        <w:rPr>
          <w:rFonts w:ascii="Times New Roman" w:hAnsi="Times New Roman" w:cs="Times New Roman"/>
          <w:sz w:val="24"/>
          <w:szCs w:val="24"/>
        </w:rPr>
        <w:t>These veg</w:t>
      </w:r>
      <w:r w:rsidR="00767728" w:rsidRPr="002A140B">
        <w:rPr>
          <w:rFonts w:ascii="Times New Roman" w:hAnsi="Times New Roman" w:cs="Times New Roman"/>
          <w:sz w:val="24"/>
          <w:szCs w:val="24"/>
        </w:rPr>
        <w:t xml:space="preserve">etation </w:t>
      </w:r>
      <w:r w:rsidR="00767728" w:rsidRPr="002A140B">
        <w:rPr>
          <w:rFonts w:ascii="Times New Roman" w:hAnsi="Times New Roman" w:cs="Times New Roman"/>
          <w:sz w:val="24"/>
          <w:szCs w:val="24"/>
        </w:rPr>
        <w:lastRenderedPageBreak/>
        <w:t xml:space="preserve">patterns combine with  </w:t>
      </w:r>
      <w:r w:rsidR="001F1444" w:rsidRPr="002A140B">
        <w:rPr>
          <w:rFonts w:ascii="Times New Roman" w:hAnsi="Times New Roman" w:cs="Times New Roman"/>
          <w:sz w:val="24"/>
          <w:szCs w:val="24"/>
        </w:rPr>
        <w:t>physical</w:t>
      </w:r>
      <w:r w:rsidR="00767728" w:rsidRPr="002A140B">
        <w:rPr>
          <w:rFonts w:ascii="Times New Roman" w:hAnsi="Times New Roman" w:cs="Times New Roman"/>
          <w:sz w:val="24"/>
          <w:szCs w:val="24"/>
        </w:rPr>
        <w:t xml:space="preserve"> </w:t>
      </w:r>
      <w:r w:rsidR="001F1444" w:rsidRPr="002A140B">
        <w:rPr>
          <w:rFonts w:ascii="Times New Roman" w:hAnsi="Times New Roman" w:cs="Times New Roman"/>
          <w:sz w:val="24"/>
          <w:szCs w:val="24"/>
        </w:rPr>
        <w:t xml:space="preserve">factors  </w:t>
      </w:r>
      <w:r w:rsidR="00767728" w:rsidRPr="002A140B">
        <w:rPr>
          <w:rFonts w:ascii="Times New Roman" w:hAnsi="Times New Roman" w:cs="Times New Roman"/>
          <w:sz w:val="24"/>
          <w:szCs w:val="24"/>
        </w:rPr>
        <w:t xml:space="preserve">such as climate and soils </w:t>
      </w:r>
      <w:r w:rsidR="001F1444" w:rsidRPr="002A140B">
        <w:rPr>
          <w:rFonts w:ascii="Times New Roman" w:hAnsi="Times New Roman" w:cs="Times New Roman"/>
          <w:sz w:val="24"/>
          <w:szCs w:val="24"/>
        </w:rPr>
        <w:t>to influence landscape scale patterns of</w:t>
      </w:r>
      <w:r w:rsidRPr="002A140B">
        <w:rPr>
          <w:rFonts w:ascii="Times New Roman" w:hAnsi="Times New Roman" w:cs="Times New Roman"/>
          <w:sz w:val="24"/>
          <w:szCs w:val="24"/>
        </w:rPr>
        <w:t xml:space="preserve"> </w:t>
      </w:r>
      <w:r w:rsidR="00DF733C">
        <w:rPr>
          <w:rFonts w:ascii="Times New Roman" w:hAnsi="Times New Roman" w:cs="Times New Roman"/>
          <w:sz w:val="24"/>
          <w:szCs w:val="24"/>
        </w:rPr>
        <w:t>bird abundance (Fig. 20</w:t>
      </w:r>
      <w:r w:rsidR="001F1444" w:rsidRPr="002A140B">
        <w:rPr>
          <w:rFonts w:ascii="Times New Roman" w:hAnsi="Times New Roman" w:cs="Times New Roman"/>
          <w:sz w:val="24"/>
          <w:szCs w:val="24"/>
        </w:rPr>
        <w:t xml:space="preserve"> </w:t>
      </w:r>
      <w:proofErr w:type="spellStart"/>
      <w:r w:rsidR="001F1444" w:rsidRPr="002A140B">
        <w:rPr>
          <w:rFonts w:ascii="Times New Roman" w:hAnsi="Times New Roman" w:cs="Times New Roman"/>
          <w:sz w:val="24"/>
          <w:szCs w:val="24"/>
        </w:rPr>
        <w:t>Halworth</w:t>
      </w:r>
      <w:proofErr w:type="spellEnd"/>
      <w:r w:rsidR="001F1444" w:rsidRPr="002A140B">
        <w:rPr>
          <w:rFonts w:ascii="Times New Roman" w:hAnsi="Times New Roman" w:cs="Times New Roman"/>
          <w:sz w:val="24"/>
          <w:szCs w:val="24"/>
        </w:rPr>
        <w:t xml:space="preserve"> diversity </w:t>
      </w:r>
      <w:bookmarkStart w:id="80" w:name="_GoBack"/>
      <w:bookmarkEnd w:id="80"/>
      <w:r w:rsidR="001F1444" w:rsidRPr="002A140B">
        <w:rPr>
          <w:rFonts w:ascii="Times New Roman" w:hAnsi="Times New Roman" w:cs="Times New Roman"/>
          <w:sz w:val="24"/>
          <w:szCs w:val="24"/>
        </w:rPr>
        <w:t xml:space="preserve">map or BTBW map)), </w:t>
      </w:r>
      <w:r w:rsidR="00DF733C">
        <w:rPr>
          <w:rFonts w:ascii="Times New Roman" w:hAnsi="Times New Roman" w:cs="Times New Roman"/>
          <w:sz w:val="24"/>
          <w:szCs w:val="24"/>
        </w:rPr>
        <w:t>foliar chemistry (Fig 21</w:t>
      </w:r>
      <w:r w:rsidR="009F34AB" w:rsidRPr="002A140B">
        <w:rPr>
          <w:rFonts w:ascii="Times New Roman" w:hAnsi="Times New Roman" w:cs="Times New Roman"/>
          <w:sz w:val="24"/>
          <w:szCs w:val="24"/>
        </w:rPr>
        <w:t xml:space="preserve"> </w:t>
      </w:r>
      <w:r w:rsidR="00DF733C">
        <w:rPr>
          <w:rFonts w:ascii="Times New Roman" w:hAnsi="Times New Roman" w:cs="Times New Roman"/>
          <w:sz w:val="24"/>
          <w:szCs w:val="24"/>
        </w:rPr>
        <w:t>Foliar N image</w:t>
      </w:r>
      <w:r w:rsidR="009F34AB" w:rsidRPr="002A140B">
        <w:rPr>
          <w:rFonts w:ascii="Times New Roman" w:hAnsi="Times New Roman" w:cs="Times New Roman"/>
          <w:sz w:val="24"/>
          <w:szCs w:val="24"/>
        </w:rPr>
        <w:t xml:space="preserve">), </w:t>
      </w:r>
      <w:r w:rsidR="001F1444" w:rsidRPr="002A140B">
        <w:rPr>
          <w:rFonts w:ascii="Times New Roman" w:hAnsi="Times New Roman" w:cs="Times New Roman"/>
          <w:sz w:val="24"/>
          <w:szCs w:val="24"/>
        </w:rPr>
        <w:t>N cycling</w:t>
      </w:r>
      <w:r w:rsidR="009F34AB" w:rsidRPr="002A140B">
        <w:rPr>
          <w:rFonts w:ascii="Times New Roman" w:hAnsi="Times New Roman" w:cs="Times New Roman"/>
          <w:sz w:val="24"/>
          <w:szCs w:val="24"/>
        </w:rPr>
        <w:t xml:space="preserve"> </w:t>
      </w:r>
      <w:r w:rsidR="001F1444" w:rsidRPr="002A140B">
        <w:rPr>
          <w:rFonts w:ascii="Times New Roman" w:hAnsi="Times New Roman" w:cs="Times New Roman"/>
          <w:sz w:val="24"/>
          <w:szCs w:val="24"/>
        </w:rPr>
        <w:t xml:space="preserve">, stream chemistry ( Fig </w:t>
      </w:r>
      <w:r w:rsidR="00DF733C">
        <w:rPr>
          <w:rFonts w:ascii="Times New Roman" w:hAnsi="Times New Roman" w:cs="Times New Roman"/>
          <w:sz w:val="24"/>
          <w:szCs w:val="24"/>
        </w:rPr>
        <w:t>22</w:t>
      </w:r>
      <w:r w:rsidR="001F1444" w:rsidRPr="002A140B">
        <w:rPr>
          <w:rFonts w:ascii="Times New Roman" w:hAnsi="Times New Roman" w:cs="Times New Roman"/>
          <w:sz w:val="24"/>
          <w:szCs w:val="24"/>
        </w:rPr>
        <w:t xml:space="preserve"> Buso and Likens</w:t>
      </w:r>
      <w:r w:rsidR="00DF733C">
        <w:rPr>
          <w:rFonts w:ascii="Times New Roman" w:hAnsi="Times New Roman" w:cs="Times New Roman"/>
          <w:sz w:val="24"/>
          <w:szCs w:val="24"/>
        </w:rPr>
        <w:t xml:space="preserve"> pH</w:t>
      </w:r>
      <w:r w:rsidR="001F1444" w:rsidRPr="002A140B">
        <w:rPr>
          <w:rFonts w:ascii="Times New Roman" w:hAnsi="Times New Roman" w:cs="Times New Roman"/>
          <w:sz w:val="24"/>
          <w:szCs w:val="24"/>
        </w:rPr>
        <w:t xml:space="preserve"> map), insect abundance </w:t>
      </w:r>
      <w:commentRangeStart w:id="81"/>
      <w:r w:rsidR="001F1444" w:rsidRPr="002A140B">
        <w:rPr>
          <w:rFonts w:ascii="Times New Roman" w:hAnsi="Times New Roman" w:cs="Times New Roman"/>
          <w:sz w:val="24"/>
          <w:szCs w:val="24"/>
        </w:rPr>
        <w:t xml:space="preserve">(Fig XX??) </w:t>
      </w:r>
      <w:commentRangeEnd w:id="81"/>
      <w:r w:rsidR="00DF733C">
        <w:rPr>
          <w:rStyle w:val="CommentReference"/>
        </w:rPr>
        <w:commentReference w:id="81"/>
      </w:r>
      <w:r w:rsidR="001F1444" w:rsidRPr="002A140B">
        <w:rPr>
          <w:rFonts w:ascii="Times New Roman" w:hAnsi="Times New Roman" w:cs="Times New Roman"/>
          <w:sz w:val="24"/>
          <w:szCs w:val="24"/>
        </w:rPr>
        <w:t xml:space="preserve">, and many other aspects of ecosystem structure and function.  Research on this underlying template and the landscape level patterns it creates is an important part of the HBR project.  </w:t>
      </w:r>
      <w:r w:rsidR="00A575C1">
        <w:rPr>
          <w:rFonts w:ascii="Times New Roman" w:hAnsi="Times New Roman" w:cs="Times New Roman"/>
          <w:sz w:val="24"/>
          <w:szCs w:val="24"/>
        </w:rPr>
        <w:t>We provide three examples below:</w:t>
      </w:r>
    </w:p>
    <w:p w:rsidR="00DC3974" w:rsidRDefault="00DC3974" w:rsidP="00A575C1">
      <w:pPr>
        <w:spacing w:after="0" w:line="240" w:lineRule="auto"/>
        <w:jc w:val="both"/>
        <w:rPr>
          <w:rFonts w:ascii="Times New Roman" w:hAnsi="Times New Roman" w:cs="Times New Roman"/>
          <w:i/>
          <w:sz w:val="24"/>
          <w:szCs w:val="24"/>
        </w:rPr>
      </w:pPr>
    </w:p>
    <w:p w:rsidR="007F549E" w:rsidRPr="00A575C1" w:rsidRDefault="00A575C1" w:rsidP="00A575C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2.5.1 </w:t>
      </w:r>
      <w:r w:rsidR="007F549E" w:rsidRPr="00A575C1">
        <w:rPr>
          <w:rFonts w:ascii="Times New Roman" w:hAnsi="Times New Roman" w:cs="Times New Roman"/>
          <w:i/>
          <w:sz w:val="24"/>
          <w:szCs w:val="24"/>
        </w:rPr>
        <w:t xml:space="preserve">Hydropedology research: Linking hydrology and soil formation </w:t>
      </w:r>
      <w:r w:rsidR="00767728" w:rsidRPr="00A575C1">
        <w:rPr>
          <w:rFonts w:ascii="Times New Roman" w:hAnsi="Times New Roman" w:cs="Times New Roman"/>
          <w:i/>
          <w:sz w:val="24"/>
          <w:szCs w:val="24"/>
        </w:rPr>
        <w:t xml:space="preserve">with biogeochemical processes </w:t>
      </w:r>
      <w:r w:rsidR="007F549E" w:rsidRPr="00A575C1">
        <w:rPr>
          <w:rFonts w:ascii="Times New Roman" w:hAnsi="Times New Roman" w:cs="Times New Roman"/>
          <w:i/>
          <w:sz w:val="24"/>
          <w:szCs w:val="24"/>
        </w:rPr>
        <w:t>in the H</w:t>
      </w:r>
      <w:r w:rsidR="00767728" w:rsidRPr="00A575C1">
        <w:rPr>
          <w:rFonts w:ascii="Times New Roman" w:hAnsi="Times New Roman" w:cs="Times New Roman"/>
          <w:i/>
          <w:sz w:val="24"/>
          <w:szCs w:val="24"/>
        </w:rPr>
        <w:t xml:space="preserve">ubbard </w:t>
      </w:r>
      <w:r w:rsidR="007F549E" w:rsidRPr="00A575C1">
        <w:rPr>
          <w:rFonts w:ascii="Times New Roman" w:hAnsi="Times New Roman" w:cs="Times New Roman"/>
          <w:i/>
          <w:sz w:val="24"/>
          <w:szCs w:val="24"/>
        </w:rPr>
        <w:t>B</w:t>
      </w:r>
      <w:r w:rsidR="00767728" w:rsidRPr="00A575C1">
        <w:rPr>
          <w:rFonts w:ascii="Times New Roman" w:hAnsi="Times New Roman" w:cs="Times New Roman"/>
          <w:i/>
          <w:sz w:val="24"/>
          <w:szCs w:val="24"/>
        </w:rPr>
        <w:t xml:space="preserve">rook </w:t>
      </w:r>
      <w:r w:rsidR="00A54FCA" w:rsidRPr="00A575C1">
        <w:rPr>
          <w:rFonts w:ascii="Times New Roman" w:hAnsi="Times New Roman" w:cs="Times New Roman"/>
          <w:i/>
          <w:sz w:val="24"/>
          <w:szCs w:val="24"/>
        </w:rPr>
        <w:t>v</w:t>
      </w:r>
      <w:r w:rsidR="007F549E" w:rsidRPr="00A575C1">
        <w:rPr>
          <w:rFonts w:ascii="Times New Roman" w:hAnsi="Times New Roman" w:cs="Times New Roman"/>
          <w:i/>
          <w:sz w:val="24"/>
          <w:szCs w:val="24"/>
        </w:rPr>
        <w:t>alley</w:t>
      </w:r>
    </w:p>
    <w:p w:rsidR="00437D8C" w:rsidRPr="002A140B" w:rsidRDefault="00767728" w:rsidP="00767728">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Our recent research has shown that soil units defined by varying expression of podzolization, the dominant soil forming process in the HBR region, are distributed according to distinct regimes in water table fluctuation in soils</w:t>
      </w:r>
      <w:r w:rsidR="00DF733C">
        <w:rPr>
          <w:rFonts w:ascii="Times New Roman" w:hAnsi="Times New Roman" w:cs="Times New Roman"/>
          <w:sz w:val="24"/>
          <w:szCs w:val="24"/>
        </w:rPr>
        <w:t xml:space="preserve"> (</w:t>
      </w:r>
      <w:r w:rsidR="00DF733C" w:rsidRPr="00DF733C">
        <w:rPr>
          <w:rFonts w:ascii="Times New Roman" w:hAnsi="Times New Roman" w:cs="Times New Roman"/>
          <w:sz w:val="24"/>
          <w:szCs w:val="24"/>
          <w:highlight w:val="yellow"/>
        </w:rPr>
        <w:t>Fig. 23</w:t>
      </w:r>
      <w:r w:rsidR="00DF733C">
        <w:rPr>
          <w:rFonts w:ascii="Times New Roman" w:hAnsi="Times New Roman" w:cs="Times New Roman"/>
          <w:sz w:val="24"/>
          <w:szCs w:val="24"/>
        </w:rPr>
        <w:t>)</w:t>
      </w:r>
      <w:r w:rsidRPr="002A140B">
        <w:rPr>
          <w:rFonts w:ascii="Times New Roman" w:hAnsi="Times New Roman" w:cs="Times New Roman"/>
          <w:sz w:val="24"/>
          <w:szCs w:val="24"/>
        </w:rPr>
        <w:t xml:space="preserve"> (Bailey et al. 2014, Gannon et al. 2014). </w:t>
      </w:r>
      <w:r w:rsidR="00437D8C" w:rsidRPr="002A140B">
        <w:rPr>
          <w:rFonts w:ascii="Times New Roman" w:hAnsi="Times New Roman" w:cs="Times New Roman"/>
          <w:sz w:val="24"/>
          <w:szCs w:val="24"/>
        </w:rPr>
        <w:t>T</w:t>
      </w:r>
      <w:r w:rsidRPr="002A140B">
        <w:rPr>
          <w:rFonts w:ascii="Times New Roman" w:hAnsi="Times New Roman" w:cs="Times New Roman"/>
          <w:sz w:val="24"/>
          <w:szCs w:val="24"/>
        </w:rPr>
        <w:t xml:space="preserve">he distribution </w:t>
      </w:r>
      <w:r w:rsidR="00437D8C" w:rsidRPr="002A140B">
        <w:rPr>
          <w:rFonts w:ascii="Times New Roman" w:hAnsi="Times New Roman" w:cs="Times New Roman"/>
          <w:sz w:val="24"/>
          <w:szCs w:val="24"/>
        </w:rPr>
        <w:t>of these “</w:t>
      </w:r>
      <w:proofErr w:type="spellStart"/>
      <w:r w:rsidRPr="002A140B">
        <w:rPr>
          <w:rFonts w:ascii="Times New Roman" w:hAnsi="Times New Roman" w:cs="Times New Roman"/>
          <w:sz w:val="24"/>
          <w:szCs w:val="24"/>
        </w:rPr>
        <w:t>hydropedologic</w:t>
      </w:r>
      <w:proofErr w:type="spellEnd"/>
      <w:r w:rsidRPr="002A140B">
        <w:rPr>
          <w:rFonts w:ascii="Times New Roman" w:hAnsi="Times New Roman" w:cs="Times New Roman"/>
          <w:sz w:val="24"/>
          <w:szCs w:val="24"/>
        </w:rPr>
        <w:t xml:space="preserve"> units</w:t>
      </w:r>
      <w:r w:rsidR="00437D8C" w:rsidRPr="002A140B">
        <w:rPr>
          <w:rFonts w:ascii="Times New Roman" w:hAnsi="Times New Roman" w:cs="Times New Roman"/>
          <w:sz w:val="24"/>
          <w:szCs w:val="24"/>
        </w:rPr>
        <w:t>” can</w:t>
      </w:r>
      <w:r w:rsidRPr="002A140B">
        <w:rPr>
          <w:rFonts w:ascii="Times New Roman" w:hAnsi="Times New Roman" w:cs="Times New Roman"/>
          <w:sz w:val="24"/>
          <w:szCs w:val="24"/>
        </w:rPr>
        <w:t xml:space="preserve"> be predicted by simple topographic analysis at the catchment scale</w:t>
      </w:r>
      <w:r w:rsidR="00437D8C" w:rsidRPr="002A140B">
        <w:rPr>
          <w:rFonts w:ascii="Times New Roman" w:hAnsi="Times New Roman" w:cs="Times New Roman"/>
          <w:sz w:val="24"/>
          <w:szCs w:val="24"/>
        </w:rPr>
        <w:t xml:space="preserve"> </w:t>
      </w:r>
      <w:proofErr w:type="spellStart"/>
      <w:r w:rsidR="00437D8C" w:rsidRPr="002A140B">
        <w:rPr>
          <w:rFonts w:ascii="Times New Roman" w:hAnsi="Times New Roman" w:cs="Times New Roman"/>
          <w:sz w:val="24"/>
          <w:szCs w:val="24"/>
        </w:rPr>
        <w:t>Gillin</w:t>
      </w:r>
      <w:proofErr w:type="spellEnd"/>
      <w:r w:rsidR="00437D8C" w:rsidRPr="002A140B">
        <w:rPr>
          <w:rFonts w:ascii="Times New Roman" w:hAnsi="Times New Roman" w:cs="Times New Roman"/>
          <w:sz w:val="24"/>
          <w:szCs w:val="24"/>
        </w:rPr>
        <w:t xml:space="preserve"> et al. (2015)</w:t>
      </w:r>
      <w:r w:rsidRPr="002A140B">
        <w:rPr>
          <w:rFonts w:ascii="Times New Roman" w:hAnsi="Times New Roman" w:cs="Times New Roman"/>
          <w:sz w:val="24"/>
          <w:szCs w:val="24"/>
        </w:rPr>
        <w:t xml:space="preserve">. The </w:t>
      </w:r>
      <w:proofErr w:type="spellStart"/>
      <w:r w:rsidRPr="002A140B">
        <w:rPr>
          <w:rFonts w:ascii="Times New Roman" w:hAnsi="Times New Roman" w:cs="Times New Roman"/>
          <w:sz w:val="24"/>
          <w:szCs w:val="24"/>
        </w:rPr>
        <w:t>hydropedologic</w:t>
      </w:r>
      <w:proofErr w:type="spellEnd"/>
      <w:r w:rsidRPr="002A140B">
        <w:rPr>
          <w:rFonts w:ascii="Times New Roman" w:hAnsi="Times New Roman" w:cs="Times New Roman"/>
          <w:sz w:val="24"/>
          <w:szCs w:val="24"/>
        </w:rPr>
        <w:t xml:space="preserve"> approach has been useful in understanding stream chemistry (Zimmer et al. 2013, McGuire et al. 2014, Gannon et al. in press) and </w:t>
      </w:r>
      <w:r w:rsidR="00175E98">
        <w:rPr>
          <w:rFonts w:ascii="Times New Roman" w:hAnsi="Times New Roman" w:cs="Times New Roman"/>
          <w:sz w:val="24"/>
          <w:szCs w:val="24"/>
        </w:rPr>
        <w:t>N</w:t>
      </w:r>
      <w:r w:rsidRPr="002A140B">
        <w:rPr>
          <w:rFonts w:ascii="Times New Roman" w:hAnsi="Times New Roman" w:cs="Times New Roman"/>
          <w:sz w:val="24"/>
          <w:szCs w:val="24"/>
        </w:rPr>
        <w:t xml:space="preserve"> dynamics (Morse et al. 2014, Wexler et al. 2014).  The next phase in this research is to extend the mode</w:t>
      </w:r>
      <w:r w:rsidR="00437D8C" w:rsidRPr="002A140B">
        <w:rPr>
          <w:rFonts w:ascii="Times New Roman" w:hAnsi="Times New Roman" w:cs="Times New Roman"/>
          <w:sz w:val="24"/>
          <w:szCs w:val="24"/>
        </w:rPr>
        <w:t>l, which was developed by careful study of a si</w:t>
      </w:r>
      <w:r w:rsidR="00175E98">
        <w:rPr>
          <w:rFonts w:ascii="Times New Roman" w:hAnsi="Times New Roman" w:cs="Times New Roman"/>
          <w:sz w:val="24"/>
          <w:szCs w:val="24"/>
        </w:rPr>
        <w:t>ngle small watershed (W</w:t>
      </w:r>
      <w:r w:rsidR="00437D8C" w:rsidRPr="002A140B">
        <w:rPr>
          <w:rFonts w:ascii="Times New Roman" w:hAnsi="Times New Roman" w:cs="Times New Roman"/>
          <w:sz w:val="24"/>
          <w:szCs w:val="24"/>
        </w:rPr>
        <w:t>3)</w:t>
      </w:r>
      <w:proofErr w:type="gramStart"/>
      <w:r w:rsidR="00437D8C" w:rsidRPr="002A140B">
        <w:rPr>
          <w:rFonts w:ascii="Times New Roman" w:hAnsi="Times New Roman" w:cs="Times New Roman"/>
          <w:sz w:val="24"/>
          <w:szCs w:val="24"/>
        </w:rPr>
        <w:t>,  to</w:t>
      </w:r>
      <w:proofErr w:type="gramEnd"/>
      <w:r w:rsidR="00437D8C" w:rsidRPr="002A140B">
        <w:rPr>
          <w:rFonts w:ascii="Times New Roman" w:hAnsi="Times New Roman" w:cs="Times New Roman"/>
          <w:sz w:val="24"/>
          <w:szCs w:val="24"/>
        </w:rPr>
        <w:t xml:space="preserve"> the s</w:t>
      </w:r>
      <w:r w:rsidRPr="002A140B">
        <w:rPr>
          <w:rFonts w:ascii="Times New Roman" w:hAnsi="Times New Roman" w:cs="Times New Roman"/>
          <w:sz w:val="24"/>
          <w:szCs w:val="24"/>
        </w:rPr>
        <w:t>cale</w:t>
      </w:r>
      <w:r w:rsidR="00437D8C" w:rsidRPr="002A140B">
        <w:rPr>
          <w:rFonts w:ascii="Times New Roman" w:hAnsi="Times New Roman" w:cs="Times New Roman"/>
          <w:sz w:val="24"/>
          <w:szCs w:val="24"/>
        </w:rPr>
        <w:t xml:space="preserve"> of the entire Hubbard Brook valley</w:t>
      </w:r>
      <w:r w:rsidRPr="002A140B">
        <w:rPr>
          <w:rFonts w:ascii="Times New Roman" w:hAnsi="Times New Roman" w:cs="Times New Roman"/>
          <w:sz w:val="24"/>
          <w:szCs w:val="24"/>
        </w:rPr>
        <w:t xml:space="preserve">. This will likely involve designation of one or more new </w:t>
      </w:r>
      <w:proofErr w:type="spellStart"/>
      <w:r w:rsidRPr="002A140B">
        <w:rPr>
          <w:rFonts w:ascii="Times New Roman" w:hAnsi="Times New Roman" w:cs="Times New Roman"/>
          <w:sz w:val="24"/>
          <w:szCs w:val="24"/>
        </w:rPr>
        <w:t>hydropedologic</w:t>
      </w:r>
      <w:proofErr w:type="spellEnd"/>
      <w:r w:rsidRPr="002A140B">
        <w:rPr>
          <w:rFonts w:ascii="Times New Roman" w:hAnsi="Times New Roman" w:cs="Times New Roman"/>
          <w:sz w:val="24"/>
          <w:szCs w:val="24"/>
        </w:rPr>
        <w:t xml:space="preserve"> units as the range in topography and soil patent materials at the </w:t>
      </w:r>
      <w:proofErr w:type="spellStart"/>
      <w:r w:rsidRPr="002A140B">
        <w:rPr>
          <w:rFonts w:ascii="Times New Roman" w:hAnsi="Times New Roman" w:cs="Times New Roman"/>
          <w:sz w:val="24"/>
          <w:szCs w:val="24"/>
        </w:rPr>
        <w:t>valleywide</w:t>
      </w:r>
      <w:proofErr w:type="spellEnd"/>
      <w:r w:rsidRPr="002A140B">
        <w:rPr>
          <w:rFonts w:ascii="Times New Roman" w:hAnsi="Times New Roman" w:cs="Times New Roman"/>
          <w:sz w:val="24"/>
          <w:szCs w:val="24"/>
        </w:rPr>
        <w:t xml:space="preserve"> sca</w:t>
      </w:r>
      <w:r w:rsidR="00437D8C" w:rsidRPr="002A140B">
        <w:rPr>
          <w:rFonts w:ascii="Times New Roman" w:hAnsi="Times New Roman" w:cs="Times New Roman"/>
          <w:sz w:val="24"/>
          <w:szCs w:val="24"/>
        </w:rPr>
        <w:t>le is lar</w:t>
      </w:r>
      <w:r w:rsidR="00175E98">
        <w:rPr>
          <w:rFonts w:ascii="Times New Roman" w:hAnsi="Times New Roman" w:cs="Times New Roman"/>
          <w:sz w:val="24"/>
          <w:szCs w:val="24"/>
        </w:rPr>
        <w:t>ger than that seen in W</w:t>
      </w:r>
      <w:r w:rsidRPr="002A140B">
        <w:rPr>
          <w:rFonts w:ascii="Times New Roman" w:hAnsi="Times New Roman" w:cs="Times New Roman"/>
          <w:sz w:val="24"/>
          <w:szCs w:val="24"/>
        </w:rPr>
        <w:t>3 and many of the other small watersheds at HBR</w:t>
      </w:r>
      <w:proofErr w:type="gramStart"/>
      <w:r w:rsidRPr="002A140B">
        <w:rPr>
          <w:rFonts w:ascii="Times New Roman" w:hAnsi="Times New Roman" w:cs="Times New Roman"/>
          <w:sz w:val="24"/>
          <w:szCs w:val="24"/>
        </w:rPr>
        <w:t>..</w:t>
      </w:r>
      <w:proofErr w:type="gramEnd"/>
      <w:r w:rsidRPr="002A140B">
        <w:rPr>
          <w:rFonts w:ascii="Times New Roman" w:hAnsi="Times New Roman" w:cs="Times New Roman"/>
          <w:sz w:val="24"/>
          <w:szCs w:val="24"/>
        </w:rPr>
        <w:t xml:space="preserve"> We propose to utilize existing soil descriptions on the permanent </w:t>
      </w:r>
      <w:proofErr w:type="spellStart"/>
      <w:r w:rsidRPr="002A140B">
        <w:rPr>
          <w:rFonts w:ascii="Times New Roman" w:hAnsi="Times New Roman" w:cs="Times New Roman"/>
          <w:sz w:val="24"/>
          <w:szCs w:val="24"/>
        </w:rPr>
        <w:t>valleywide</w:t>
      </w:r>
      <w:proofErr w:type="spellEnd"/>
      <w:r w:rsidRPr="002A140B">
        <w:rPr>
          <w:rFonts w:ascii="Times New Roman" w:hAnsi="Times New Roman" w:cs="Times New Roman"/>
          <w:sz w:val="24"/>
          <w:szCs w:val="24"/>
        </w:rPr>
        <w:t xml:space="preserve"> vegetation monitoring plots as validation of a trial application, extending the </w:t>
      </w:r>
      <w:proofErr w:type="spellStart"/>
      <w:r w:rsidRPr="002A140B">
        <w:rPr>
          <w:rFonts w:ascii="Times New Roman" w:hAnsi="Times New Roman" w:cs="Times New Roman"/>
          <w:sz w:val="24"/>
          <w:szCs w:val="24"/>
        </w:rPr>
        <w:t>hydropedologic</w:t>
      </w:r>
      <w:proofErr w:type="spellEnd"/>
      <w:r w:rsidRPr="002A140B">
        <w:rPr>
          <w:rFonts w:ascii="Times New Roman" w:hAnsi="Times New Roman" w:cs="Times New Roman"/>
          <w:sz w:val="24"/>
          <w:szCs w:val="24"/>
        </w:rPr>
        <w:t xml:space="preserve"> model</w:t>
      </w:r>
      <w:r w:rsidR="00AB3344">
        <w:rPr>
          <w:rFonts w:ascii="Times New Roman" w:hAnsi="Times New Roman" w:cs="Times New Roman"/>
          <w:sz w:val="24"/>
          <w:szCs w:val="24"/>
        </w:rPr>
        <w:t xml:space="preserve"> beyond W</w:t>
      </w:r>
      <w:r w:rsidRPr="002A140B">
        <w:rPr>
          <w:rFonts w:ascii="Times New Roman" w:hAnsi="Times New Roman" w:cs="Times New Roman"/>
          <w:sz w:val="24"/>
          <w:szCs w:val="24"/>
        </w:rPr>
        <w:t xml:space="preserve">3. Based on the successes and failures of this application, new </w:t>
      </w:r>
      <w:proofErr w:type="spellStart"/>
      <w:r w:rsidRPr="002A140B">
        <w:rPr>
          <w:rFonts w:ascii="Times New Roman" w:hAnsi="Times New Roman" w:cs="Times New Roman"/>
          <w:sz w:val="24"/>
          <w:szCs w:val="24"/>
        </w:rPr>
        <w:t>hydropedologic</w:t>
      </w:r>
      <w:proofErr w:type="spellEnd"/>
      <w:r w:rsidRPr="002A140B">
        <w:rPr>
          <w:rFonts w:ascii="Times New Roman" w:hAnsi="Times New Roman" w:cs="Times New Roman"/>
          <w:sz w:val="24"/>
          <w:szCs w:val="24"/>
        </w:rPr>
        <w:t xml:space="preserve"> transects will be established to document valley</w:t>
      </w:r>
      <w:r w:rsidR="00AB3344">
        <w:rPr>
          <w:rFonts w:ascii="Times New Roman" w:hAnsi="Times New Roman" w:cs="Times New Roman"/>
          <w:sz w:val="24"/>
          <w:szCs w:val="24"/>
        </w:rPr>
        <w:t>-</w:t>
      </w:r>
      <w:r w:rsidRPr="002A140B">
        <w:rPr>
          <w:rFonts w:ascii="Times New Roman" w:hAnsi="Times New Roman" w:cs="Times New Roman"/>
          <w:sz w:val="24"/>
          <w:szCs w:val="24"/>
        </w:rPr>
        <w:t>wide patterns in soil development and water table fluctuation. These additional monitoring dat</w:t>
      </w:r>
      <w:r w:rsidR="00437D8C" w:rsidRPr="002A140B">
        <w:rPr>
          <w:rFonts w:ascii="Times New Roman" w:hAnsi="Times New Roman" w:cs="Times New Roman"/>
          <w:sz w:val="24"/>
          <w:szCs w:val="24"/>
        </w:rPr>
        <w:t xml:space="preserve">a will allow a revision of the watershed </w:t>
      </w:r>
      <w:r w:rsidRPr="002A140B">
        <w:rPr>
          <w:rFonts w:ascii="Times New Roman" w:hAnsi="Times New Roman" w:cs="Times New Roman"/>
          <w:sz w:val="24"/>
          <w:szCs w:val="24"/>
        </w:rPr>
        <w:t>3 model to one that is suitable for use at the valley-wide scale and in the broader upl</w:t>
      </w:r>
      <w:r w:rsidR="00437D8C" w:rsidRPr="002A140B">
        <w:rPr>
          <w:rFonts w:ascii="Times New Roman" w:hAnsi="Times New Roman" w:cs="Times New Roman"/>
          <w:sz w:val="24"/>
          <w:szCs w:val="24"/>
        </w:rPr>
        <w:t>and glaciated landscape of the N</w:t>
      </w:r>
      <w:r w:rsidRPr="002A140B">
        <w:rPr>
          <w:rFonts w:ascii="Times New Roman" w:hAnsi="Times New Roman" w:cs="Times New Roman"/>
          <w:sz w:val="24"/>
          <w:szCs w:val="24"/>
        </w:rPr>
        <w:t>ortheast.</w:t>
      </w:r>
    </w:p>
    <w:p w:rsidR="00767728" w:rsidRPr="002A140B" w:rsidRDefault="00767728" w:rsidP="00767728">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  </w:t>
      </w:r>
    </w:p>
    <w:p w:rsidR="00437D8C" w:rsidRPr="002A140B" w:rsidRDefault="00767728" w:rsidP="00767728">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2.5.2 </w:t>
      </w:r>
      <w:r w:rsidRPr="00DB5E19">
        <w:rPr>
          <w:rFonts w:ascii="Times New Roman" w:hAnsi="Times New Roman" w:cs="Times New Roman"/>
          <w:i/>
          <w:sz w:val="24"/>
          <w:szCs w:val="24"/>
        </w:rPr>
        <w:t>Valley-wide stream survey</w:t>
      </w:r>
      <w:r w:rsidR="00437D8C" w:rsidRPr="00DB5E19">
        <w:rPr>
          <w:rFonts w:ascii="Times New Roman" w:hAnsi="Times New Roman" w:cs="Times New Roman"/>
          <w:i/>
          <w:sz w:val="24"/>
          <w:szCs w:val="24"/>
        </w:rPr>
        <w:t>.</w:t>
      </w:r>
      <w:r w:rsidRPr="002A140B">
        <w:rPr>
          <w:rFonts w:ascii="Times New Roman" w:hAnsi="Times New Roman" w:cs="Times New Roman"/>
          <w:sz w:val="24"/>
          <w:szCs w:val="24"/>
        </w:rPr>
        <w:t xml:space="preserve">  </w:t>
      </w:r>
      <w:r w:rsidR="00437D8C" w:rsidRPr="002A140B">
        <w:rPr>
          <w:rFonts w:ascii="Times New Roman" w:hAnsi="Times New Roman" w:cs="Times New Roman"/>
          <w:sz w:val="24"/>
          <w:szCs w:val="24"/>
        </w:rPr>
        <w:t xml:space="preserve"> </w:t>
      </w:r>
    </w:p>
    <w:p w:rsidR="00767728" w:rsidRPr="002A140B" w:rsidRDefault="00767728" w:rsidP="00767728">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A hallmark of HBR research is the ecology of headwater streams and their watersheds (e.g., Fisher and Likens 1972, Bernhardt et al. 2005). </w:t>
      </w:r>
      <w:proofErr w:type="spellStart"/>
      <w:r w:rsidRPr="002A140B">
        <w:rPr>
          <w:rFonts w:ascii="Times New Roman" w:hAnsi="Times New Roman" w:cs="Times New Roman"/>
          <w:sz w:val="24"/>
          <w:szCs w:val="24"/>
        </w:rPr>
        <w:t>Bluelines</w:t>
      </w:r>
      <w:proofErr w:type="spellEnd"/>
      <w:r w:rsidRPr="002A140B">
        <w:rPr>
          <w:rFonts w:ascii="Times New Roman" w:hAnsi="Times New Roman" w:cs="Times New Roman"/>
          <w:sz w:val="24"/>
          <w:szCs w:val="24"/>
        </w:rPr>
        <w:t xml:space="preserve"> on USGS topographic maps, the standard inventory of streams in the US, are very incomplete, representing &lt;10% of perennial stream channel length at HBR, and not accounting for an even greater length of seasonally flowing streams (Zimmer et al. 2013). This expanded temporary stream network is a dynamic </w:t>
      </w:r>
      <w:proofErr w:type="spellStart"/>
      <w:r w:rsidRPr="002A140B">
        <w:rPr>
          <w:rFonts w:ascii="Times New Roman" w:hAnsi="Times New Roman" w:cs="Times New Roman"/>
          <w:sz w:val="24"/>
          <w:szCs w:val="24"/>
        </w:rPr>
        <w:t>ecotonal</w:t>
      </w:r>
      <w:proofErr w:type="spellEnd"/>
      <w:r w:rsidRPr="002A140B">
        <w:rPr>
          <w:rFonts w:ascii="Times New Roman" w:hAnsi="Times New Roman" w:cs="Times New Roman"/>
          <w:sz w:val="24"/>
          <w:szCs w:val="24"/>
        </w:rPr>
        <w:t xml:space="preserve"> system where </w:t>
      </w:r>
      <w:r w:rsidR="00437D8C" w:rsidRPr="002A140B">
        <w:rPr>
          <w:rFonts w:ascii="Times New Roman" w:hAnsi="Times New Roman" w:cs="Times New Roman"/>
          <w:sz w:val="24"/>
          <w:szCs w:val="24"/>
        </w:rPr>
        <w:t xml:space="preserve">hydrologic </w:t>
      </w:r>
      <w:r w:rsidRPr="002A140B">
        <w:rPr>
          <w:rFonts w:ascii="Times New Roman" w:hAnsi="Times New Roman" w:cs="Times New Roman"/>
          <w:sz w:val="24"/>
          <w:szCs w:val="24"/>
        </w:rPr>
        <w:t>processes mediate the export of dissolved material such as DOC (Gannon et al. in press)</w:t>
      </w:r>
      <w:r w:rsidR="00437D8C" w:rsidRPr="002A140B">
        <w:rPr>
          <w:rFonts w:ascii="Times New Roman" w:hAnsi="Times New Roman" w:cs="Times New Roman"/>
          <w:sz w:val="24"/>
          <w:szCs w:val="24"/>
        </w:rPr>
        <w:t xml:space="preserve"> and N</w:t>
      </w:r>
      <w:r w:rsidRPr="002A140B">
        <w:rPr>
          <w:rFonts w:ascii="Times New Roman" w:hAnsi="Times New Roman" w:cs="Times New Roman"/>
          <w:sz w:val="24"/>
          <w:szCs w:val="24"/>
        </w:rPr>
        <w:t xml:space="preserve"> (Wexler et al. 2014). </w:t>
      </w:r>
      <w:r w:rsidR="00437D8C" w:rsidRPr="002A140B">
        <w:rPr>
          <w:rFonts w:ascii="Times New Roman" w:hAnsi="Times New Roman" w:cs="Times New Roman"/>
          <w:sz w:val="24"/>
          <w:szCs w:val="24"/>
        </w:rPr>
        <w:t xml:space="preserve">We will undertake </w:t>
      </w:r>
      <w:r w:rsidRPr="002A140B">
        <w:rPr>
          <w:rFonts w:ascii="Times New Roman" w:hAnsi="Times New Roman" w:cs="Times New Roman"/>
          <w:sz w:val="24"/>
          <w:szCs w:val="24"/>
        </w:rPr>
        <w:t xml:space="preserve">a new initiative to extend mapping of the complete stream network beyond </w:t>
      </w:r>
      <w:r w:rsidR="00437D8C" w:rsidRPr="002A140B">
        <w:rPr>
          <w:rFonts w:ascii="Times New Roman" w:hAnsi="Times New Roman" w:cs="Times New Roman"/>
          <w:sz w:val="24"/>
          <w:szCs w:val="24"/>
        </w:rPr>
        <w:t xml:space="preserve">watershed </w:t>
      </w:r>
      <w:r w:rsidRPr="002A140B">
        <w:rPr>
          <w:rFonts w:ascii="Times New Roman" w:hAnsi="Times New Roman" w:cs="Times New Roman"/>
          <w:sz w:val="24"/>
          <w:szCs w:val="24"/>
        </w:rPr>
        <w:t>3, where it has been mapped so far,</w:t>
      </w:r>
      <w:r w:rsidR="00437D8C" w:rsidRPr="002A140B">
        <w:rPr>
          <w:rFonts w:ascii="Times New Roman" w:hAnsi="Times New Roman" w:cs="Times New Roman"/>
          <w:sz w:val="24"/>
          <w:szCs w:val="24"/>
        </w:rPr>
        <w:t xml:space="preserve"> to the entire Hubbard Brook</w:t>
      </w:r>
      <w:r w:rsidRPr="002A140B">
        <w:rPr>
          <w:rFonts w:ascii="Times New Roman" w:hAnsi="Times New Roman" w:cs="Times New Roman"/>
          <w:sz w:val="24"/>
          <w:szCs w:val="24"/>
        </w:rPr>
        <w:t xml:space="preserve"> valley. This will entail detailed mapping of perennial and temporary streams by direct observation in selected catchments, identifying topographic signatures of flow-permanence/ intermittence in these mapped sections, and then using topographic analysis of detailed </w:t>
      </w:r>
      <w:proofErr w:type="spellStart"/>
      <w:r w:rsidRPr="002A140B">
        <w:rPr>
          <w:rFonts w:ascii="Times New Roman" w:hAnsi="Times New Roman" w:cs="Times New Roman"/>
          <w:sz w:val="24"/>
          <w:szCs w:val="24"/>
        </w:rPr>
        <w:t>LiDAR</w:t>
      </w:r>
      <w:proofErr w:type="spellEnd"/>
      <w:r w:rsidRPr="002A140B">
        <w:rPr>
          <w:rFonts w:ascii="Times New Roman" w:hAnsi="Times New Roman" w:cs="Times New Roman"/>
          <w:sz w:val="24"/>
          <w:szCs w:val="24"/>
        </w:rPr>
        <w:t xml:space="preserve"> derived DEMs to extend stream mapping to the entire valley. Direct observations in other cat</w:t>
      </w:r>
      <w:r w:rsidR="00AB3344">
        <w:rPr>
          <w:rFonts w:ascii="Times New Roman" w:hAnsi="Times New Roman" w:cs="Times New Roman"/>
          <w:sz w:val="24"/>
          <w:szCs w:val="24"/>
        </w:rPr>
        <w:t>chments will validate the model</w:t>
      </w:r>
      <w:r w:rsidRPr="002A140B">
        <w:rPr>
          <w:rFonts w:ascii="Times New Roman" w:hAnsi="Times New Roman" w:cs="Times New Roman"/>
          <w:sz w:val="24"/>
          <w:szCs w:val="24"/>
        </w:rPr>
        <w:t xml:space="preserve">ed stream distribution. </w:t>
      </w:r>
    </w:p>
    <w:p w:rsidR="00767728" w:rsidRPr="002A140B" w:rsidRDefault="00767728" w:rsidP="00767728">
      <w:pPr>
        <w:spacing w:after="0" w:line="240" w:lineRule="auto"/>
        <w:rPr>
          <w:rFonts w:ascii="Times New Roman" w:hAnsi="Times New Roman" w:cs="Times New Roman"/>
          <w:sz w:val="24"/>
          <w:szCs w:val="24"/>
        </w:rPr>
      </w:pPr>
    </w:p>
    <w:p w:rsidR="00767728" w:rsidRPr="002A140B" w:rsidRDefault="00437D8C" w:rsidP="00767728">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Headwater streams </w:t>
      </w:r>
      <w:r w:rsidR="00B55C4C" w:rsidRPr="002A140B">
        <w:rPr>
          <w:rFonts w:ascii="Times New Roman" w:hAnsi="Times New Roman" w:cs="Times New Roman"/>
          <w:sz w:val="24"/>
          <w:szCs w:val="24"/>
        </w:rPr>
        <w:t xml:space="preserve">across the Hubbard Brook valley </w:t>
      </w:r>
      <w:r w:rsidRPr="002A140B">
        <w:rPr>
          <w:rFonts w:ascii="Times New Roman" w:hAnsi="Times New Roman" w:cs="Times New Roman"/>
          <w:sz w:val="24"/>
          <w:szCs w:val="24"/>
        </w:rPr>
        <w:t>display a surprisingly high chemical diversity</w:t>
      </w:r>
      <w:r w:rsidR="00DF733C">
        <w:rPr>
          <w:rFonts w:ascii="Times New Roman" w:hAnsi="Times New Roman" w:cs="Times New Roman"/>
          <w:sz w:val="24"/>
          <w:szCs w:val="24"/>
        </w:rPr>
        <w:t xml:space="preserve"> (Fig. 22</w:t>
      </w:r>
      <w:r w:rsidR="00F81841">
        <w:rPr>
          <w:rFonts w:ascii="Times New Roman" w:hAnsi="Times New Roman" w:cs="Times New Roman"/>
          <w:sz w:val="24"/>
          <w:szCs w:val="24"/>
        </w:rPr>
        <w:t>- Valley wide str</w:t>
      </w:r>
      <w:r w:rsidR="00077031" w:rsidRPr="002A140B">
        <w:rPr>
          <w:rFonts w:ascii="Times New Roman" w:hAnsi="Times New Roman" w:cs="Times New Roman"/>
          <w:sz w:val="24"/>
          <w:szCs w:val="24"/>
        </w:rPr>
        <w:t>eam pH)</w:t>
      </w:r>
      <w:r w:rsidRPr="002A140B">
        <w:rPr>
          <w:rFonts w:ascii="Times New Roman" w:hAnsi="Times New Roman" w:cs="Times New Roman"/>
          <w:sz w:val="24"/>
          <w:szCs w:val="24"/>
        </w:rPr>
        <w:t xml:space="preserve"> (</w:t>
      </w:r>
      <w:r w:rsidR="00767728" w:rsidRPr="002A140B">
        <w:rPr>
          <w:rFonts w:ascii="Times New Roman" w:hAnsi="Times New Roman" w:cs="Times New Roman"/>
          <w:sz w:val="24"/>
          <w:szCs w:val="24"/>
        </w:rPr>
        <w:t>Likens and Buso (2006</w:t>
      </w:r>
      <w:r w:rsidRPr="002A140B">
        <w:rPr>
          <w:rFonts w:ascii="Times New Roman" w:hAnsi="Times New Roman" w:cs="Times New Roman"/>
          <w:sz w:val="24"/>
          <w:szCs w:val="24"/>
        </w:rPr>
        <w:t xml:space="preserve">, </w:t>
      </w:r>
      <w:r w:rsidR="00B55C4C" w:rsidRPr="002A140B">
        <w:rPr>
          <w:rFonts w:ascii="Times New Roman" w:hAnsi="Times New Roman" w:cs="Times New Roman"/>
          <w:sz w:val="24"/>
          <w:szCs w:val="24"/>
        </w:rPr>
        <w:t xml:space="preserve">McGuire et al. </w:t>
      </w:r>
      <w:r w:rsidR="00767728" w:rsidRPr="002A140B">
        <w:rPr>
          <w:rFonts w:ascii="Times New Roman" w:hAnsi="Times New Roman" w:cs="Times New Roman"/>
          <w:sz w:val="24"/>
          <w:szCs w:val="24"/>
        </w:rPr>
        <w:t xml:space="preserve">2014). </w:t>
      </w:r>
      <w:r w:rsidRPr="002A140B">
        <w:rPr>
          <w:rFonts w:ascii="Times New Roman" w:hAnsi="Times New Roman" w:cs="Times New Roman"/>
          <w:sz w:val="24"/>
          <w:szCs w:val="24"/>
        </w:rPr>
        <w:t xml:space="preserve"> T</w:t>
      </w:r>
      <w:r w:rsidR="00767728" w:rsidRPr="002A140B">
        <w:rPr>
          <w:rFonts w:ascii="Times New Roman" w:hAnsi="Times New Roman" w:cs="Times New Roman"/>
          <w:sz w:val="24"/>
          <w:szCs w:val="24"/>
        </w:rPr>
        <w:t>his same ch</w:t>
      </w:r>
      <w:r w:rsidR="00B55C4C" w:rsidRPr="002A140B">
        <w:rPr>
          <w:rFonts w:ascii="Times New Roman" w:hAnsi="Times New Roman" w:cs="Times New Roman"/>
          <w:sz w:val="24"/>
          <w:szCs w:val="24"/>
        </w:rPr>
        <w:t xml:space="preserve">emical diversity of streams </w:t>
      </w:r>
      <w:r w:rsidR="00767728" w:rsidRPr="002A140B">
        <w:rPr>
          <w:rFonts w:ascii="Times New Roman" w:hAnsi="Times New Roman" w:cs="Times New Roman"/>
          <w:sz w:val="24"/>
          <w:szCs w:val="24"/>
        </w:rPr>
        <w:t>is present at the small watershed scale (41 ha) when the entire channel network is sampled at a fine spatial scale</w:t>
      </w:r>
      <w:r w:rsidRPr="002A140B">
        <w:rPr>
          <w:rFonts w:ascii="Times New Roman" w:hAnsi="Times New Roman" w:cs="Times New Roman"/>
          <w:sz w:val="24"/>
          <w:szCs w:val="24"/>
        </w:rPr>
        <w:t xml:space="preserve"> (Zimmer et al. (2013). </w:t>
      </w:r>
      <w:r w:rsidR="00767728" w:rsidRPr="002A140B">
        <w:rPr>
          <w:rFonts w:ascii="Times New Roman" w:hAnsi="Times New Roman" w:cs="Times New Roman"/>
          <w:sz w:val="24"/>
          <w:szCs w:val="24"/>
        </w:rPr>
        <w:t xml:space="preserve"> These patterns </w:t>
      </w:r>
      <w:r w:rsidR="00767728" w:rsidRPr="002A140B">
        <w:rPr>
          <w:rFonts w:ascii="Times New Roman" w:hAnsi="Times New Roman" w:cs="Times New Roman"/>
          <w:sz w:val="24"/>
          <w:szCs w:val="24"/>
        </w:rPr>
        <w:lastRenderedPageBreak/>
        <w:t xml:space="preserve">add a great deal of diversity to, and challenge the </w:t>
      </w:r>
      <w:r w:rsidRPr="002A140B">
        <w:rPr>
          <w:rFonts w:ascii="Times New Roman" w:hAnsi="Times New Roman" w:cs="Times New Roman"/>
          <w:sz w:val="24"/>
          <w:szCs w:val="24"/>
        </w:rPr>
        <w:t xml:space="preserve">conceptual </w:t>
      </w:r>
      <w:r w:rsidR="00767728" w:rsidRPr="002A140B">
        <w:rPr>
          <w:rFonts w:ascii="Times New Roman" w:hAnsi="Times New Roman" w:cs="Times New Roman"/>
          <w:sz w:val="24"/>
          <w:szCs w:val="24"/>
        </w:rPr>
        <w:t xml:space="preserve">model of controls on stream chemistry presented by Johnson et al. (1981). Further research will seek to combine mapping of the distribution of </w:t>
      </w:r>
      <w:proofErr w:type="spellStart"/>
      <w:r w:rsidR="00767728" w:rsidRPr="002A140B">
        <w:rPr>
          <w:rFonts w:ascii="Times New Roman" w:hAnsi="Times New Roman" w:cs="Times New Roman"/>
          <w:sz w:val="24"/>
          <w:szCs w:val="24"/>
        </w:rPr>
        <w:t>hydropedologic</w:t>
      </w:r>
      <w:proofErr w:type="spellEnd"/>
      <w:r w:rsidR="00767728" w:rsidRPr="002A140B">
        <w:rPr>
          <w:rFonts w:ascii="Times New Roman" w:hAnsi="Times New Roman" w:cs="Times New Roman"/>
          <w:sz w:val="24"/>
          <w:szCs w:val="24"/>
        </w:rPr>
        <w:t xml:space="preserve"> units</w:t>
      </w:r>
      <w:r w:rsidRPr="002A140B">
        <w:rPr>
          <w:rFonts w:ascii="Times New Roman" w:hAnsi="Times New Roman" w:cs="Times New Roman"/>
          <w:sz w:val="24"/>
          <w:szCs w:val="24"/>
        </w:rPr>
        <w:t xml:space="preserve"> at the catchment scale</w:t>
      </w:r>
      <w:r w:rsidR="00767728" w:rsidRPr="002A140B">
        <w:rPr>
          <w:rFonts w:ascii="Times New Roman" w:hAnsi="Times New Roman" w:cs="Times New Roman"/>
          <w:sz w:val="24"/>
          <w:szCs w:val="24"/>
        </w:rPr>
        <w:t xml:space="preserve"> with detailed stream channel inventory to derive a new more general model of the controls of catchment structure on longitudinal gradients in stream chemistry, and ultimately in the hydrologic export of nutrients from headwater catchments. </w:t>
      </w:r>
    </w:p>
    <w:p w:rsidR="00767728" w:rsidRPr="002A140B" w:rsidRDefault="00767728" w:rsidP="00767728">
      <w:pPr>
        <w:spacing w:after="0" w:line="240" w:lineRule="auto"/>
        <w:ind w:left="720"/>
        <w:rPr>
          <w:rFonts w:ascii="Times New Roman" w:hAnsi="Times New Roman" w:cs="Times New Roman"/>
          <w:sz w:val="24"/>
          <w:szCs w:val="24"/>
        </w:rPr>
      </w:pPr>
      <w:r w:rsidRPr="002A140B">
        <w:rPr>
          <w:rFonts w:ascii="Times New Roman" w:hAnsi="Times New Roman" w:cs="Times New Roman"/>
          <w:sz w:val="24"/>
          <w:szCs w:val="24"/>
        </w:rPr>
        <w:t xml:space="preserve"> </w:t>
      </w:r>
    </w:p>
    <w:p w:rsidR="007F549E" w:rsidRPr="002A140B" w:rsidRDefault="00AF6603" w:rsidP="00C97DA9">
      <w:p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2.5.3 </w:t>
      </w:r>
      <w:r w:rsidR="007F549E" w:rsidRPr="002A140B">
        <w:rPr>
          <w:rFonts w:ascii="Times New Roman" w:hAnsi="Times New Roman" w:cs="Times New Roman"/>
          <w:sz w:val="24"/>
          <w:szCs w:val="24"/>
        </w:rPr>
        <w:t>S</w:t>
      </w:r>
      <w:r w:rsidR="007525E1" w:rsidRPr="002A140B">
        <w:rPr>
          <w:rFonts w:ascii="Times New Roman" w:hAnsi="Times New Roman" w:cs="Times New Roman"/>
          <w:sz w:val="24"/>
          <w:szCs w:val="24"/>
        </w:rPr>
        <w:t>p</w:t>
      </w:r>
      <w:r w:rsidR="00E47B77" w:rsidRPr="002A140B">
        <w:rPr>
          <w:rFonts w:ascii="Times New Roman" w:hAnsi="Times New Roman" w:cs="Times New Roman"/>
          <w:sz w:val="24"/>
          <w:szCs w:val="24"/>
        </w:rPr>
        <w:t xml:space="preserve">atial patterns of animals </w:t>
      </w:r>
    </w:p>
    <w:p w:rsidR="007F549E" w:rsidRPr="002A140B" w:rsidRDefault="007F549E" w:rsidP="00C97DA9">
      <w:pPr>
        <w:spacing w:after="0" w:line="240" w:lineRule="auto"/>
        <w:rPr>
          <w:rFonts w:ascii="Times New Roman" w:hAnsi="Times New Roman" w:cs="Times New Roman"/>
          <w:sz w:val="24"/>
          <w:szCs w:val="24"/>
        </w:rPr>
      </w:pPr>
      <w:commentRangeStart w:id="82"/>
      <w:r w:rsidRPr="002A140B">
        <w:rPr>
          <w:rFonts w:ascii="Times New Roman" w:hAnsi="Times New Roman" w:cs="Times New Roman"/>
          <w:sz w:val="24"/>
          <w:szCs w:val="24"/>
        </w:rPr>
        <w:t xml:space="preserve"> </w:t>
      </w:r>
      <w:proofErr w:type="gramStart"/>
      <w:r w:rsidRPr="002A140B">
        <w:rPr>
          <w:rFonts w:ascii="Times New Roman" w:hAnsi="Times New Roman" w:cs="Times New Roman"/>
          <w:sz w:val="24"/>
          <w:szCs w:val="24"/>
        </w:rPr>
        <w:t>Linking heterotroph distribution and abundance to biophysical measures.</w:t>
      </w:r>
      <w:proofErr w:type="gramEnd"/>
      <w:r w:rsidRPr="002A140B">
        <w:rPr>
          <w:rFonts w:ascii="Times New Roman" w:hAnsi="Times New Roman" w:cs="Times New Roman"/>
          <w:sz w:val="24"/>
          <w:szCs w:val="24"/>
        </w:rPr>
        <w:t xml:space="preserve"> </w:t>
      </w:r>
      <w:commentRangeEnd w:id="82"/>
      <w:r w:rsidR="00C97DA9">
        <w:rPr>
          <w:rStyle w:val="CommentReference"/>
        </w:rPr>
        <w:commentReference w:id="82"/>
      </w:r>
    </w:p>
    <w:p w:rsidR="00DC3974" w:rsidRDefault="00DC3974" w:rsidP="00DC3974">
      <w:pPr>
        <w:spacing w:after="0" w:line="240" w:lineRule="auto"/>
        <w:rPr>
          <w:rFonts w:ascii="Times New Roman" w:hAnsi="Times New Roman" w:cs="Times New Roman"/>
          <w:b/>
          <w:i/>
          <w:color w:val="1F497D" w:themeColor="text2"/>
          <w:sz w:val="24"/>
          <w:szCs w:val="24"/>
        </w:rPr>
      </w:pPr>
    </w:p>
    <w:p w:rsidR="00DC3974" w:rsidRDefault="00DC3974" w:rsidP="00DC3974">
      <w:pPr>
        <w:spacing w:after="0" w:line="240" w:lineRule="auto"/>
        <w:rPr>
          <w:rFonts w:ascii="Times New Roman" w:hAnsi="Times New Roman" w:cs="Times New Roman"/>
          <w:b/>
          <w:i/>
          <w:color w:val="1F497D" w:themeColor="text2"/>
          <w:sz w:val="24"/>
          <w:szCs w:val="24"/>
        </w:rPr>
      </w:pPr>
      <w:r w:rsidRPr="002A140B">
        <w:rPr>
          <w:rFonts w:ascii="Times New Roman" w:hAnsi="Times New Roman" w:cs="Times New Roman"/>
          <w:b/>
          <w:i/>
          <w:color w:val="1F497D" w:themeColor="text2"/>
          <w:sz w:val="24"/>
          <w:szCs w:val="24"/>
        </w:rPr>
        <w:t>Figure page 6</w:t>
      </w:r>
      <w:r>
        <w:rPr>
          <w:rFonts w:ascii="Times New Roman" w:hAnsi="Times New Roman" w:cs="Times New Roman"/>
          <w:b/>
          <w:i/>
          <w:color w:val="1F497D" w:themeColor="text2"/>
          <w:sz w:val="24"/>
          <w:szCs w:val="24"/>
        </w:rPr>
        <w:t>.  Figures 19-22</w:t>
      </w:r>
    </w:p>
    <w:p w:rsidR="00284595" w:rsidRPr="002A140B" w:rsidRDefault="00284595" w:rsidP="00DC3974">
      <w:pPr>
        <w:spacing w:after="0" w:line="240" w:lineRule="auto"/>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 xml:space="preserve">Figure page 7:  Figure 23, plus overflow if other </w:t>
      </w:r>
      <w:proofErr w:type="spellStart"/>
      <w:r>
        <w:rPr>
          <w:rFonts w:ascii="Times New Roman" w:hAnsi="Times New Roman" w:cs="Times New Roman"/>
          <w:b/>
          <w:i/>
          <w:color w:val="1F497D" w:themeColor="text2"/>
          <w:sz w:val="24"/>
          <w:szCs w:val="24"/>
        </w:rPr>
        <w:t>fig</w:t>
      </w:r>
      <w:r w:rsidR="00C03268">
        <w:rPr>
          <w:rFonts w:ascii="Times New Roman" w:hAnsi="Times New Roman" w:cs="Times New Roman"/>
          <w:b/>
          <w:i/>
          <w:color w:val="1F497D" w:themeColor="text2"/>
          <w:sz w:val="24"/>
          <w:szCs w:val="24"/>
        </w:rPr>
        <w:t>ures+captions</w:t>
      </w:r>
      <w:r>
        <w:rPr>
          <w:rFonts w:ascii="Times New Roman" w:hAnsi="Times New Roman" w:cs="Times New Roman"/>
          <w:b/>
          <w:i/>
          <w:color w:val="1F497D" w:themeColor="text2"/>
          <w:sz w:val="24"/>
          <w:szCs w:val="24"/>
        </w:rPr>
        <w:t>s</w:t>
      </w:r>
      <w:proofErr w:type="spellEnd"/>
      <w:r>
        <w:rPr>
          <w:rFonts w:ascii="Times New Roman" w:hAnsi="Times New Roman" w:cs="Times New Roman"/>
          <w:b/>
          <w:i/>
          <w:color w:val="1F497D" w:themeColor="text2"/>
          <w:sz w:val="24"/>
          <w:szCs w:val="24"/>
        </w:rPr>
        <w:t xml:space="preserve"> don’t fit on allotted pages</w:t>
      </w:r>
    </w:p>
    <w:p w:rsidR="00297B60" w:rsidRDefault="00297B60" w:rsidP="00297B60">
      <w:pPr>
        <w:spacing w:after="0" w:line="240" w:lineRule="auto"/>
        <w:rPr>
          <w:rFonts w:ascii="Times New Roman" w:hAnsi="Times New Roman" w:cs="Times New Roman"/>
          <w:b/>
          <w:sz w:val="24"/>
          <w:szCs w:val="24"/>
        </w:rPr>
      </w:pPr>
    </w:p>
    <w:p w:rsidR="00DC3974" w:rsidRPr="002A140B" w:rsidRDefault="00DC3974" w:rsidP="00297B60">
      <w:pPr>
        <w:spacing w:after="0" w:line="240" w:lineRule="auto"/>
        <w:rPr>
          <w:rFonts w:ascii="Times New Roman" w:hAnsi="Times New Roman" w:cs="Times New Roman"/>
          <w:b/>
          <w:sz w:val="24"/>
          <w:szCs w:val="24"/>
        </w:rPr>
      </w:pPr>
    </w:p>
    <w:p w:rsidR="00DB5E19" w:rsidRPr="00A575C1" w:rsidRDefault="00A575C1" w:rsidP="00A575C1">
      <w:pPr>
        <w:spacing w:after="0" w:line="240" w:lineRule="auto"/>
        <w:jc w:val="both"/>
        <w:rPr>
          <w:rFonts w:ascii="Times New Roman" w:hAnsi="Times New Roman" w:cs="Times New Roman"/>
          <w:i/>
          <w:sz w:val="24"/>
          <w:szCs w:val="24"/>
        </w:rPr>
      </w:pPr>
      <w:proofErr w:type="gramStart"/>
      <w:r>
        <w:rPr>
          <w:rFonts w:ascii="Times New Roman" w:hAnsi="Times New Roman" w:cs="Times New Roman"/>
          <w:b/>
          <w:sz w:val="24"/>
          <w:szCs w:val="24"/>
        </w:rPr>
        <w:t xml:space="preserve">2.6  </w:t>
      </w:r>
      <w:r w:rsidR="007F549E" w:rsidRPr="00A575C1">
        <w:rPr>
          <w:rFonts w:ascii="Times New Roman" w:hAnsi="Times New Roman" w:cs="Times New Roman"/>
          <w:b/>
          <w:sz w:val="24"/>
          <w:szCs w:val="24"/>
        </w:rPr>
        <w:t>HBR</w:t>
      </w:r>
      <w:proofErr w:type="gramEnd"/>
      <w:r w:rsidR="007F549E" w:rsidRPr="00A575C1">
        <w:rPr>
          <w:rFonts w:ascii="Times New Roman" w:hAnsi="Times New Roman" w:cs="Times New Roman"/>
          <w:b/>
          <w:sz w:val="24"/>
          <w:szCs w:val="24"/>
        </w:rPr>
        <w:t xml:space="preserve"> Research infrastructure for the 21</w:t>
      </w:r>
      <w:r w:rsidR="007F549E" w:rsidRPr="00A575C1">
        <w:rPr>
          <w:rFonts w:ascii="Times New Roman" w:hAnsi="Times New Roman" w:cs="Times New Roman"/>
          <w:b/>
          <w:sz w:val="24"/>
          <w:szCs w:val="24"/>
          <w:vertAlign w:val="superscript"/>
        </w:rPr>
        <w:t>st</w:t>
      </w:r>
      <w:r w:rsidR="00DB5E19" w:rsidRPr="00A575C1">
        <w:rPr>
          <w:rFonts w:ascii="Times New Roman" w:hAnsi="Times New Roman" w:cs="Times New Roman"/>
          <w:b/>
          <w:sz w:val="24"/>
          <w:szCs w:val="24"/>
        </w:rPr>
        <w:t xml:space="preserve"> century</w:t>
      </w:r>
    </w:p>
    <w:p w:rsidR="00DB5E19" w:rsidRPr="00DB5E19" w:rsidRDefault="00DB5E19" w:rsidP="00DB5E19">
      <w:pPr>
        <w:pStyle w:val="ListParagraph"/>
        <w:spacing w:after="0" w:line="240" w:lineRule="auto"/>
        <w:ind w:left="480"/>
        <w:jc w:val="both"/>
        <w:rPr>
          <w:rFonts w:ascii="Times New Roman" w:hAnsi="Times New Roman" w:cs="Times New Roman"/>
          <w:i/>
          <w:sz w:val="24"/>
          <w:szCs w:val="24"/>
        </w:rPr>
      </w:pPr>
    </w:p>
    <w:p w:rsidR="00DB5E19" w:rsidRPr="00DB5E19" w:rsidRDefault="00A575C1" w:rsidP="00DB5E1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2.6.1 </w:t>
      </w:r>
      <w:r w:rsidR="00DB5E19" w:rsidRPr="00DB5E19">
        <w:rPr>
          <w:rFonts w:ascii="Times New Roman" w:hAnsi="Times New Roman" w:cs="Times New Roman"/>
          <w:i/>
          <w:sz w:val="24"/>
          <w:szCs w:val="24"/>
        </w:rPr>
        <w:t>Sensor Technology to Enhance Research and Monitoring in the 21</w:t>
      </w:r>
      <w:r w:rsidR="00DB5E19" w:rsidRPr="00DB5E19">
        <w:rPr>
          <w:rFonts w:ascii="Times New Roman" w:hAnsi="Times New Roman" w:cs="Times New Roman"/>
          <w:i/>
          <w:sz w:val="24"/>
          <w:szCs w:val="24"/>
          <w:vertAlign w:val="superscript"/>
        </w:rPr>
        <w:t>st</w:t>
      </w:r>
      <w:r w:rsidR="00DB5E19" w:rsidRPr="00DB5E19">
        <w:rPr>
          <w:rFonts w:ascii="Times New Roman" w:hAnsi="Times New Roman" w:cs="Times New Roman"/>
          <w:i/>
          <w:sz w:val="24"/>
          <w:szCs w:val="24"/>
        </w:rPr>
        <w:t xml:space="preserve"> Century</w:t>
      </w:r>
    </w:p>
    <w:p w:rsidR="00DB5E19" w:rsidRPr="00DB5E19" w:rsidRDefault="00DB5E19" w:rsidP="00DB5E19">
      <w:pPr>
        <w:spacing w:line="240" w:lineRule="auto"/>
        <w:jc w:val="both"/>
        <w:rPr>
          <w:rFonts w:ascii="Times New Roman" w:hAnsi="Times New Roman" w:cs="Times New Roman"/>
          <w:sz w:val="24"/>
          <w:szCs w:val="24"/>
        </w:rPr>
      </w:pPr>
      <w:r w:rsidRPr="00DB5E19">
        <w:rPr>
          <w:rFonts w:ascii="Times New Roman" w:hAnsi="Times New Roman" w:cs="Times New Roman"/>
          <w:sz w:val="24"/>
          <w:szCs w:val="24"/>
        </w:rPr>
        <w:t>Undoubtedly, scientific breakthroughs of the 21</w:t>
      </w:r>
      <w:r w:rsidRPr="00DB5E19">
        <w:rPr>
          <w:rFonts w:ascii="Times New Roman" w:hAnsi="Times New Roman" w:cs="Times New Roman"/>
          <w:sz w:val="24"/>
          <w:szCs w:val="24"/>
          <w:vertAlign w:val="superscript"/>
        </w:rPr>
        <w:t>st</w:t>
      </w:r>
      <w:r w:rsidRPr="00DB5E19">
        <w:rPr>
          <w:rFonts w:ascii="Times New Roman" w:hAnsi="Times New Roman" w:cs="Times New Roman"/>
          <w:sz w:val="24"/>
          <w:szCs w:val="24"/>
        </w:rPr>
        <w:t xml:space="preserve"> century will be powered by technologies that help researchers collect and manipulate massive datasets, visualize the results, and offer new insights on underlying patterns and processes.  Over the past five years, Hubbard Brook has embraced new environmental sensor technologies, wireless communications capabilities, data visualization tools, and streaming, real time QA/QC procedures.  Hubbard Brook has further taken a lead in developing applications to link individual sites into larger, connected networks such as the US Forest Service’s Smart Forest Network and the Northeast Environmental Sensor Network, and has worked with artists and musicians to encode our data as an artistic rendering and musical </w:t>
      </w:r>
      <w:proofErr w:type="spellStart"/>
      <w:r w:rsidRPr="00DB5E19">
        <w:rPr>
          <w:rFonts w:ascii="Times New Roman" w:hAnsi="Times New Roman" w:cs="Times New Roman"/>
          <w:sz w:val="24"/>
          <w:szCs w:val="24"/>
        </w:rPr>
        <w:t>sonification</w:t>
      </w:r>
      <w:proofErr w:type="spellEnd"/>
      <w:r w:rsidRPr="00DB5E19">
        <w:rPr>
          <w:rFonts w:ascii="Times New Roman" w:hAnsi="Times New Roman" w:cs="Times New Roman"/>
          <w:sz w:val="24"/>
          <w:szCs w:val="24"/>
        </w:rPr>
        <w:t xml:space="preserve"> of the water cycle, making our data more available to a broader audience (Waterviz.org) </w:t>
      </w:r>
    </w:p>
    <w:p w:rsidR="00DB5E19" w:rsidRPr="00DB5E19" w:rsidRDefault="00DB5E19" w:rsidP="00DB5E19">
      <w:pPr>
        <w:spacing w:line="240" w:lineRule="auto"/>
        <w:jc w:val="both"/>
        <w:rPr>
          <w:rFonts w:ascii="Times New Roman" w:hAnsi="Times New Roman" w:cs="Times New Roman"/>
          <w:sz w:val="24"/>
          <w:szCs w:val="24"/>
        </w:rPr>
      </w:pPr>
      <w:r w:rsidRPr="00DB5E19">
        <w:rPr>
          <w:rFonts w:ascii="Times New Roman" w:hAnsi="Times New Roman" w:cs="Times New Roman"/>
          <w:sz w:val="24"/>
          <w:szCs w:val="24"/>
        </w:rPr>
        <w:t xml:space="preserve">Specifically, the USDA Forest Service,  in collaboration with the LTER (particularly for data management),  maintains digital sensors at nine stream gauging stations, six full meteorological stations, and six soil climate stations, and runs six web cams for automated </w:t>
      </w:r>
      <w:proofErr w:type="spellStart"/>
      <w:r w:rsidRPr="00DB5E19">
        <w:rPr>
          <w:rFonts w:ascii="Times New Roman" w:hAnsi="Times New Roman" w:cs="Times New Roman"/>
          <w:sz w:val="24"/>
          <w:szCs w:val="24"/>
        </w:rPr>
        <w:t>ph</w:t>
      </w:r>
      <w:r>
        <w:rPr>
          <w:rFonts w:ascii="Times New Roman" w:hAnsi="Times New Roman" w:cs="Times New Roman"/>
          <w:sz w:val="24"/>
          <w:szCs w:val="24"/>
        </w:rPr>
        <w:t>e</w:t>
      </w:r>
      <w:r w:rsidRPr="00DB5E19">
        <w:rPr>
          <w:rFonts w:ascii="Times New Roman" w:hAnsi="Times New Roman" w:cs="Times New Roman"/>
          <w:sz w:val="24"/>
          <w:szCs w:val="24"/>
        </w:rPr>
        <w:t>nologic</w:t>
      </w:r>
      <w:proofErr w:type="spellEnd"/>
      <w:r w:rsidRPr="00DB5E19">
        <w:rPr>
          <w:rFonts w:ascii="Times New Roman" w:hAnsi="Times New Roman" w:cs="Times New Roman"/>
          <w:sz w:val="24"/>
          <w:szCs w:val="24"/>
        </w:rPr>
        <w:t xml:space="preserve"> monitoring.  In addition, the US Forest Service and LTER partners, are beginning to deploy stream physical and chemical sensors (water temperature, NO3, organic matter, pH, conductivity, and dissolved oxygen) in two watersheds (WS1 and WS3);  have brought streaming real time data online for three experiments (Droughtnet, CCASE and ISE; are </w:t>
      </w:r>
      <w:proofErr w:type="spellStart"/>
      <w:r w:rsidRPr="00DB5E19">
        <w:rPr>
          <w:rFonts w:ascii="Times New Roman" w:hAnsi="Times New Roman" w:cs="Times New Roman"/>
          <w:sz w:val="24"/>
          <w:szCs w:val="24"/>
        </w:rPr>
        <w:t>instrumenting</w:t>
      </w:r>
      <w:proofErr w:type="spellEnd"/>
      <w:r w:rsidRPr="00DB5E19">
        <w:rPr>
          <w:rFonts w:ascii="Times New Roman" w:hAnsi="Times New Roman" w:cs="Times New Roman"/>
          <w:sz w:val="24"/>
          <w:szCs w:val="24"/>
        </w:rPr>
        <w:t xml:space="preserve"> a water and carbon flux tower; are developing new technologies such as automated </w:t>
      </w:r>
      <w:proofErr w:type="spellStart"/>
      <w:r w:rsidRPr="00DB5E19">
        <w:rPr>
          <w:rFonts w:ascii="Times New Roman" w:hAnsi="Times New Roman" w:cs="Times New Roman"/>
          <w:sz w:val="24"/>
          <w:szCs w:val="24"/>
        </w:rPr>
        <w:t>dendrometer</w:t>
      </w:r>
      <w:proofErr w:type="spellEnd"/>
      <w:r w:rsidRPr="00DB5E19">
        <w:rPr>
          <w:rFonts w:ascii="Times New Roman" w:hAnsi="Times New Roman" w:cs="Times New Roman"/>
          <w:sz w:val="24"/>
          <w:szCs w:val="24"/>
        </w:rPr>
        <w:t xml:space="preserve"> bands; and are developing an automated QA/QC procedure to ensure high quality data.  We currently produce more than 100,000 data points per day, and 40 million data points per year. Our data are available to the public on our website (Hubbardbrook.org), and are also foundational datasets for the USFS Smart Forests Environmental Sensor Network (Smartforests.org), and the NSRC Northeast Environmental Sensor Network (NESensorNet.org), both of which link sensor data from individual sites, into connected larger regional and national scale networks. By doing so, Hubbard Brook is taking a lead role in developing the next generation of local, regional and national research and monitoring networks.  Funds from the LTER will continue to support the development and maintenance of this technology.</w:t>
      </w:r>
    </w:p>
    <w:p w:rsidR="00DB5E19" w:rsidRPr="00DB5E19" w:rsidRDefault="00A575C1" w:rsidP="00DB5E19">
      <w:pPr>
        <w:spacing w:line="24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2.6.2  </w:t>
      </w:r>
      <w:r w:rsidR="00DB5E19" w:rsidRPr="00DB5E19">
        <w:rPr>
          <w:rFonts w:ascii="Times New Roman" w:hAnsi="Times New Roman" w:cs="Times New Roman"/>
          <w:i/>
          <w:sz w:val="24"/>
          <w:szCs w:val="24"/>
        </w:rPr>
        <w:t>Rapid</w:t>
      </w:r>
      <w:proofErr w:type="gramEnd"/>
      <w:r w:rsidR="00DB5E19" w:rsidRPr="00DB5E19">
        <w:rPr>
          <w:rFonts w:ascii="Times New Roman" w:hAnsi="Times New Roman" w:cs="Times New Roman"/>
          <w:i/>
          <w:sz w:val="24"/>
          <w:szCs w:val="24"/>
        </w:rPr>
        <w:t xml:space="preserve"> Assessment Teams (RATS) to asse</w:t>
      </w:r>
      <w:r w:rsidR="00DB5E19">
        <w:rPr>
          <w:rFonts w:ascii="Times New Roman" w:hAnsi="Times New Roman" w:cs="Times New Roman"/>
          <w:i/>
          <w:sz w:val="24"/>
          <w:szCs w:val="24"/>
        </w:rPr>
        <w:t>s</w:t>
      </w:r>
      <w:r w:rsidR="00DB5E19" w:rsidRPr="00DB5E19">
        <w:rPr>
          <w:rFonts w:ascii="Times New Roman" w:hAnsi="Times New Roman" w:cs="Times New Roman"/>
          <w:i/>
          <w:sz w:val="24"/>
          <w:szCs w:val="24"/>
        </w:rPr>
        <w:t>s extreme weather events</w:t>
      </w:r>
    </w:p>
    <w:p w:rsidR="00DB5E19" w:rsidRPr="00DB5E19" w:rsidRDefault="00DB5E19" w:rsidP="00DB5E19">
      <w:pPr>
        <w:spacing w:line="240" w:lineRule="auto"/>
        <w:jc w:val="both"/>
        <w:rPr>
          <w:rFonts w:ascii="Times New Roman" w:hAnsi="Times New Roman" w:cs="Times New Roman"/>
          <w:sz w:val="24"/>
          <w:szCs w:val="24"/>
        </w:rPr>
      </w:pPr>
      <w:r w:rsidRPr="00DB5E19">
        <w:rPr>
          <w:rFonts w:ascii="Times New Roman" w:hAnsi="Times New Roman" w:cs="Times New Roman"/>
          <w:sz w:val="24"/>
          <w:szCs w:val="24"/>
        </w:rPr>
        <w:lastRenderedPageBreak/>
        <w:t>It is increasingly clear that the frequency and severity of extreme weather events is increasing under a changing climate, and there is a growing consensus that these events can have an equal or even greater impact on ecosystems than the long-term, gradual changes in temperature, precipitation or atmospheric CO2 concentrations.  As such, there is a need to better understand and be able to predict the short and longer term consequences of these events on the ecosystems we study.  At the same time, our ability to study these events pose challenges: they are unpredictable in time and space</w:t>
      </w:r>
      <w:proofErr w:type="gramStart"/>
      <w:r w:rsidRPr="00DB5E19">
        <w:rPr>
          <w:rFonts w:ascii="Times New Roman" w:hAnsi="Times New Roman" w:cs="Times New Roman"/>
          <w:sz w:val="24"/>
          <w:szCs w:val="24"/>
        </w:rPr>
        <w:t>,;</w:t>
      </w:r>
      <w:proofErr w:type="gramEnd"/>
      <w:r w:rsidRPr="00DB5E19">
        <w:rPr>
          <w:rFonts w:ascii="Times New Roman" w:hAnsi="Times New Roman" w:cs="Times New Roman"/>
          <w:sz w:val="24"/>
          <w:szCs w:val="24"/>
        </w:rPr>
        <w:t xml:space="preserve"> they present unsafe working conditions; they require additional funds.  Building on discussions from an HBR</w:t>
      </w:r>
      <w:r>
        <w:rPr>
          <w:rFonts w:ascii="Times New Roman" w:hAnsi="Times New Roman" w:cs="Times New Roman"/>
          <w:sz w:val="24"/>
          <w:szCs w:val="24"/>
        </w:rPr>
        <w:t xml:space="preserve"> project</w:t>
      </w:r>
      <w:r w:rsidRPr="00DB5E19">
        <w:rPr>
          <w:rFonts w:ascii="Times New Roman" w:hAnsi="Times New Roman" w:cs="Times New Roman"/>
          <w:sz w:val="24"/>
          <w:szCs w:val="24"/>
        </w:rPr>
        <w:t xml:space="preserve"> meeting held July 2014, we will develop Rapid Assessment Teams (RATS), where we will establish protocols for specific types of extreme events (Wind RAT, Water RAT, Ice RAT, etc), which will include</w:t>
      </w:r>
      <w:r>
        <w:rPr>
          <w:rFonts w:ascii="Times New Roman" w:hAnsi="Times New Roman" w:cs="Times New Roman"/>
          <w:sz w:val="24"/>
          <w:szCs w:val="24"/>
        </w:rPr>
        <w:t xml:space="preserve"> a blue</w:t>
      </w:r>
      <w:r w:rsidRPr="00DB5E19">
        <w:rPr>
          <w:rFonts w:ascii="Times New Roman" w:hAnsi="Times New Roman" w:cs="Times New Roman"/>
          <w:sz w:val="24"/>
          <w:szCs w:val="24"/>
        </w:rPr>
        <w:t>print for how to respond [safely] and in a timely manner to a specific extreme event</w:t>
      </w:r>
      <w:r>
        <w:rPr>
          <w:rFonts w:ascii="Times New Roman" w:hAnsi="Times New Roman" w:cs="Times New Roman"/>
          <w:sz w:val="24"/>
          <w:szCs w:val="24"/>
        </w:rPr>
        <w:t>, a stock</w:t>
      </w:r>
      <w:r w:rsidRPr="00DB5E19">
        <w:rPr>
          <w:rFonts w:ascii="Times New Roman" w:hAnsi="Times New Roman" w:cs="Times New Roman"/>
          <w:sz w:val="24"/>
          <w:szCs w:val="24"/>
        </w:rPr>
        <w:t>pile of materials and supplies for rapid sample collection and analyses, and funding for hiring additional local staff to clear trails, access sampling locations, and collect samples as needed.  We will also purchase an unmanned aerial vehicle (UAV) configured with a video camera, which will allow onsite staff to make rapid assessments of location and extent of damage.</w:t>
      </w:r>
    </w:p>
    <w:p w:rsidR="007F549E" w:rsidRPr="00DB5E19" w:rsidRDefault="00A575C1" w:rsidP="00DB5E19">
      <w:pPr>
        <w:spacing w:after="0" w:line="240" w:lineRule="auto"/>
        <w:rPr>
          <w:rFonts w:ascii="Times New Roman" w:hAnsi="Times New Roman" w:cs="Times New Roman"/>
          <w:i/>
          <w:sz w:val="24"/>
          <w:szCs w:val="24"/>
        </w:rPr>
      </w:pPr>
      <w:commentRangeStart w:id="83"/>
      <w:proofErr w:type="gramStart"/>
      <w:r>
        <w:rPr>
          <w:rFonts w:ascii="Times New Roman" w:hAnsi="Times New Roman" w:cs="Times New Roman"/>
          <w:i/>
          <w:sz w:val="24"/>
          <w:szCs w:val="24"/>
        </w:rPr>
        <w:t xml:space="preserve">2.6.3  </w:t>
      </w:r>
      <w:commentRangeEnd w:id="83"/>
      <w:proofErr w:type="gramEnd"/>
      <w:r w:rsidR="00065BC2">
        <w:rPr>
          <w:rStyle w:val="CommentReference"/>
        </w:rPr>
        <w:commentReference w:id="83"/>
      </w:r>
      <w:r w:rsidR="007F549E" w:rsidRPr="00DB5E19">
        <w:rPr>
          <w:rFonts w:ascii="Times New Roman" w:hAnsi="Times New Roman" w:cs="Times New Roman"/>
          <w:i/>
          <w:sz w:val="24"/>
          <w:szCs w:val="24"/>
        </w:rPr>
        <w:t>Sample archives: bar-coding and links to database (</w:t>
      </w:r>
      <w:r w:rsidR="007F549E" w:rsidRPr="00DB5E19">
        <w:rPr>
          <w:rFonts w:ascii="Times New Roman" w:hAnsi="Times New Roman" w:cs="Times New Roman"/>
          <w:b/>
          <w:i/>
          <w:sz w:val="24"/>
          <w:szCs w:val="24"/>
        </w:rPr>
        <w:t>Pardo and Martin</w:t>
      </w:r>
      <w:r w:rsidR="007F549E" w:rsidRPr="00DB5E19">
        <w:rPr>
          <w:rFonts w:ascii="Times New Roman" w:hAnsi="Times New Roman" w:cs="Times New Roman"/>
          <w:i/>
          <w:sz w:val="24"/>
          <w:szCs w:val="24"/>
        </w:rPr>
        <w:t>)</w:t>
      </w:r>
    </w:p>
    <w:p w:rsidR="007F549E" w:rsidRPr="002A140B" w:rsidRDefault="007F549E" w:rsidP="007F549E">
      <w:pPr>
        <w:pStyle w:val="ListParagraph"/>
        <w:spacing w:after="0" w:line="240" w:lineRule="auto"/>
        <w:ind w:left="1224"/>
        <w:rPr>
          <w:rFonts w:ascii="Times New Roman" w:hAnsi="Times New Roman" w:cs="Times New Roman"/>
          <w:sz w:val="24"/>
          <w:szCs w:val="24"/>
        </w:rPr>
      </w:pPr>
    </w:p>
    <w:p w:rsidR="006457E5" w:rsidRPr="00105FA9" w:rsidRDefault="00065BC2" w:rsidP="00DB5E19">
      <w:pPr>
        <w:spacing w:after="0" w:line="240" w:lineRule="auto"/>
        <w:contextualSpacing/>
        <w:rPr>
          <w:rFonts w:ascii="Times New Roman" w:hAnsi="Times New Roman" w:cs="Times New Roman"/>
          <w:b/>
          <w:sz w:val="24"/>
          <w:szCs w:val="24"/>
        </w:rPr>
      </w:pPr>
      <w:proofErr w:type="gramStart"/>
      <w:r>
        <w:rPr>
          <w:rFonts w:ascii="Times New Roman" w:hAnsi="Times New Roman" w:cs="Times New Roman"/>
          <w:b/>
          <w:sz w:val="24"/>
          <w:szCs w:val="24"/>
        </w:rPr>
        <w:t xml:space="preserve">2.7  </w:t>
      </w:r>
      <w:commentRangeStart w:id="84"/>
      <w:r w:rsidR="00105FA9" w:rsidRPr="00105FA9">
        <w:rPr>
          <w:rFonts w:ascii="Times New Roman" w:hAnsi="Times New Roman" w:cs="Times New Roman"/>
          <w:b/>
          <w:sz w:val="24"/>
          <w:szCs w:val="24"/>
        </w:rPr>
        <w:t>Synthesis</w:t>
      </w:r>
      <w:proofErr w:type="gramEnd"/>
      <w:r w:rsidR="00105FA9" w:rsidRPr="00105FA9">
        <w:rPr>
          <w:rFonts w:ascii="Times New Roman" w:hAnsi="Times New Roman" w:cs="Times New Roman"/>
          <w:b/>
          <w:sz w:val="24"/>
          <w:szCs w:val="24"/>
        </w:rPr>
        <w:t xml:space="preserve"> and Prediction</w:t>
      </w:r>
      <w:commentRangeEnd w:id="84"/>
      <w:r w:rsidR="00105FA9">
        <w:rPr>
          <w:rStyle w:val="CommentReference"/>
        </w:rPr>
        <w:commentReference w:id="84"/>
      </w:r>
    </w:p>
    <w:p w:rsidR="006457E5" w:rsidRPr="00987FE2" w:rsidRDefault="006457E5" w:rsidP="006457E5">
      <w:pPr>
        <w:spacing w:after="0" w:line="240" w:lineRule="auto"/>
        <w:rPr>
          <w:rFonts w:ascii="Times New Roman" w:hAnsi="Times New Roman" w:cs="Times New Roman"/>
          <w:sz w:val="24"/>
          <w:szCs w:val="24"/>
        </w:rPr>
      </w:pPr>
      <w:commentRangeStart w:id="85"/>
      <w:r w:rsidRPr="00987FE2">
        <w:rPr>
          <w:rFonts w:ascii="Times New Roman" w:hAnsi="Times New Roman" w:cs="Times New Roman"/>
          <w:sz w:val="24"/>
          <w:szCs w:val="24"/>
        </w:rPr>
        <w:t>Synthesis</w:t>
      </w:r>
      <w:commentRangeEnd w:id="85"/>
      <w:r w:rsidRPr="00987FE2">
        <w:rPr>
          <w:sz w:val="16"/>
          <w:szCs w:val="16"/>
        </w:rPr>
        <w:commentReference w:id="85"/>
      </w:r>
      <w:r w:rsidRPr="00987FE2">
        <w:rPr>
          <w:rFonts w:ascii="Times New Roman" w:hAnsi="Times New Roman" w:cs="Times New Roman"/>
          <w:sz w:val="24"/>
          <w:szCs w:val="24"/>
        </w:rPr>
        <w:t xml:space="preserve"> at HBR has centered on iterative analysis of long-term data, results from experiments, simulation models, theory and comparative analyses.  These analyses have allowed us to understand how multiple aspects of the northern hardwood forest at HBR have changed over time and to make predictions about how it will continue to change in the future. As described above, our predictions have not always been accurate. For example, our ideas about how watershed N exports would change with succession have proven to be off the mark. However, the iterative synthesis process fosters develop</w:t>
      </w:r>
      <w:r>
        <w:rPr>
          <w:rFonts w:ascii="Times New Roman" w:hAnsi="Times New Roman" w:cs="Times New Roman"/>
          <w:sz w:val="24"/>
          <w:szCs w:val="24"/>
        </w:rPr>
        <w:t>ment</w:t>
      </w:r>
      <w:r w:rsidRPr="00987FE2">
        <w:rPr>
          <w:rFonts w:ascii="Times New Roman" w:hAnsi="Times New Roman" w:cs="Times New Roman"/>
          <w:sz w:val="24"/>
          <w:szCs w:val="24"/>
        </w:rPr>
        <w:t xml:space="preserve"> of a comprehensive understanding of a complex system; models are revised, new experiments are done, new predictions are made, long-term monitoring determines if those predictions are correct; models are revised again . . . and so </w:t>
      </w:r>
      <w:commentRangeStart w:id="86"/>
      <w:r w:rsidRPr="00987FE2">
        <w:rPr>
          <w:rFonts w:ascii="Times New Roman" w:hAnsi="Times New Roman" w:cs="Times New Roman"/>
          <w:sz w:val="24"/>
          <w:szCs w:val="24"/>
        </w:rPr>
        <w:t>on</w:t>
      </w:r>
      <w:commentRangeEnd w:id="86"/>
      <w:r w:rsidRPr="00987FE2">
        <w:rPr>
          <w:sz w:val="16"/>
          <w:szCs w:val="16"/>
        </w:rPr>
        <w:commentReference w:id="86"/>
      </w:r>
      <w:r w:rsidRPr="00987FE2">
        <w:rPr>
          <w:rFonts w:ascii="Times New Roman" w:hAnsi="Times New Roman" w:cs="Times New Roman"/>
          <w:sz w:val="24"/>
          <w:szCs w:val="24"/>
        </w:rPr>
        <w:t>.</w:t>
      </w:r>
    </w:p>
    <w:p w:rsidR="00105FA9" w:rsidRDefault="00105FA9" w:rsidP="006457E5">
      <w:pPr>
        <w:spacing w:after="0" w:line="240" w:lineRule="auto"/>
        <w:rPr>
          <w:rFonts w:ascii="Times New Roman" w:hAnsi="Times New Roman" w:cs="Times New Roman"/>
          <w:sz w:val="24"/>
          <w:szCs w:val="24"/>
        </w:rPr>
      </w:pPr>
    </w:p>
    <w:p w:rsidR="006457E5" w:rsidRPr="00987FE2" w:rsidRDefault="006457E5" w:rsidP="006457E5">
      <w:pPr>
        <w:spacing w:after="0" w:line="240" w:lineRule="auto"/>
        <w:rPr>
          <w:rFonts w:ascii="Times New Roman" w:hAnsi="Times New Roman" w:cs="Times New Roman"/>
          <w:sz w:val="24"/>
          <w:szCs w:val="24"/>
        </w:rPr>
      </w:pPr>
      <w:r w:rsidRPr="00987FE2">
        <w:rPr>
          <w:rFonts w:ascii="Times New Roman" w:hAnsi="Times New Roman" w:cs="Times New Roman"/>
          <w:sz w:val="24"/>
          <w:szCs w:val="24"/>
        </w:rPr>
        <w:t>Over the next six years, we propose to address several significant synthesis, integration and prediction challenges:</w:t>
      </w:r>
    </w:p>
    <w:p w:rsidR="006457E5" w:rsidRPr="00987FE2" w:rsidRDefault="006457E5" w:rsidP="006457E5">
      <w:pPr>
        <w:spacing w:after="0" w:line="240" w:lineRule="auto"/>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r w:rsidRPr="00987FE2">
        <w:rPr>
          <w:rFonts w:ascii="Times New Roman" w:hAnsi="Times New Roman" w:cs="Times New Roman"/>
          <w:sz w:val="24"/>
          <w:szCs w:val="24"/>
        </w:rPr>
        <w:t xml:space="preserve">Will our watersheds be producing distilled water?  Our long-term monitoring of atmospheric deposition and stream chemistry shows a continual decline in the deposition of air pollutants such as S and N, and a corresponding dilution of streamwater chemistry, which may reach concentrations of S, N, and base cations even lower than those that likely occurred prior to the industrial revolution (Likens and Buso 2012).  </w:t>
      </w:r>
      <w:commentRangeStart w:id="87"/>
      <w:r w:rsidRPr="00987FE2">
        <w:rPr>
          <w:rFonts w:ascii="Times New Roman" w:hAnsi="Times New Roman" w:cs="Times New Roman"/>
          <w:sz w:val="24"/>
          <w:szCs w:val="24"/>
        </w:rPr>
        <w:t>Simple extrapolatio</w:t>
      </w:r>
      <w:r w:rsidR="00DF733C">
        <w:rPr>
          <w:rFonts w:ascii="Times New Roman" w:hAnsi="Times New Roman" w:cs="Times New Roman"/>
          <w:sz w:val="24"/>
          <w:szCs w:val="24"/>
        </w:rPr>
        <w:t xml:space="preserve">n of current trends </w:t>
      </w:r>
      <w:r w:rsidRPr="00987FE2">
        <w:rPr>
          <w:rFonts w:ascii="Times New Roman" w:hAnsi="Times New Roman" w:cs="Times New Roman"/>
          <w:sz w:val="24"/>
          <w:szCs w:val="24"/>
        </w:rPr>
        <w:t>suggests continued dilution to water with very low solute concentrations</w:t>
      </w:r>
      <w:commentRangeEnd w:id="87"/>
      <w:r w:rsidRPr="00987FE2">
        <w:rPr>
          <w:sz w:val="16"/>
          <w:szCs w:val="16"/>
        </w:rPr>
        <w:commentReference w:id="87"/>
      </w:r>
      <w:r w:rsidRPr="00987FE2">
        <w:rPr>
          <w:rFonts w:ascii="Times New Roman" w:hAnsi="Times New Roman" w:cs="Times New Roman"/>
          <w:sz w:val="24"/>
          <w:szCs w:val="24"/>
        </w:rPr>
        <w:t xml:space="preserve">.  </w:t>
      </w:r>
    </w:p>
    <w:p w:rsidR="006457E5" w:rsidRPr="00987FE2" w:rsidRDefault="006457E5" w:rsidP="006457E5">
      <w:pPr>
        <w:autoSpaceDE w:val="0"/>
        <w:autoSpaceDN w:val="0"/>
        <w:adjustRightInd w:val="0"/>
        <w:spacing w:after="120" w:line="240" w:lineRule="auto"/>
        <w:ind w:left="360"/>
        <w:contextualSpacing/>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commentRangeStart w:id="88"/>
      <w:r w:rsidRPr="00987FE2">
        <w:rPr>
          <w:rFonts w:ascii="Times New Roman" w:hAnsi="Times New Roman" w:cs="Times New Roman"/>
          <w:sz w:val="24"/>
          <w:szCs w:val="24"/>
        </w:rPr>
        <w:t>Forests</w:t>
      </w:r>
      <w:commentRangeEnd w:id="88"/>
      <w:r>
        <w:rPr>
          <w:rStyle w:val="CommentReference"/>
        </w:rPr>
        <w:commentReference w:id="88"/>
      </w:r>
      <w:r w:rsidRPr="00987FE2">
        <w:rPr>
          <w:rFonts w:ascii="Times New Roman" w:hAnsi="Times New Roman" w:cs="Times New Roman"/>
          <w:sz w:val="24"/>
          <w:szCs w:val="24"/>
        </w:rPr>
        <w:t xml:space="preserve"> of the future.  Our long-term data show that multiple factors are driving changes in forest community composition which in turn will have important effects on ecosystem function.  Beech bark disease, hemlock wooly adelgid, oak and pine invasion, moose/deer interactions and extreme climate events are all interacting to affect the forests at HBR.  We will combine long-term monitoring of forest canopy and regeneration, modeling of community dynamics (Battles) and ecosystem effects of community changes (Lovett) to make predictions of forest structure and </w:t>
      </w:r>
      <w:commentRangeStart w:id="89"/>
      <w:r w:rsidRPr="00987FE2">
        <w:rPr>
          <w:rFonts w:ascii="Times New Roman" w:hAnsi="Times New Roman" w:cs="Times New Roman"/>
          <w:sz w:val="24"/>
          <w:szCs w:val="24"/>
        </w:rPr>
        <w:t>function</w:t>
      </w:r>
      <w:commentRangeEnd w:id="89"/>
      <w:r w:rsidRPr="00987FE2">
        <w:rPr>
          <w:sz w:val="16"/>
          <w:szCs w:val="16"/>
        </w:rPr>
        <w:commentReference w:id="89"/>
      </w:r>
      <w:r w:rsidRPr="00987FE2">
        <w:rPr>
          <w:rFonts w:ascii="Times New Roman" w:hAnsi="Times New Roman" w:cs="Times New Roman"/>
          <w:sz w:val="24"/>
          <w:szCs w:val="24"/>
        </w:rPr>
        <w:t>.</w:t>
      </w:r>
    </w:p>
    <w:p w:rsidR="006457E5" w:rsidRPr="00987FE2" w:rsidRDefault="006457E5" w:rsidP="006457E5">
      <w:pPr>
        <w:ind w:left="720"/>
        <w:contextualSpacing/>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r w:rsidRPr="00987FE2">
        <w:rPr>
          <w:rFonts w:ascii="Times New Roman" w:hAnsi="Times New Roman" w:cs="Times New Roman"/>
          <w:sz w:val="24"/>
          <w:szCs w:val="24"/>
        </w:rPr>
        <w:t xml:space="preserve">The grand synthesis of biogeochemistry and biodiversity.  Perhaps the most enduring synthesis and integration challenge at HBR is integrating the long-term signature datasets on biodiversity (primarily birds) and biogeochemistry </w:t>
      </w:r>
      <w:r w:rsidR="003B6090" w:rsidRPr="00987FE2">
        <w:rPr>
          <w:rFonts w:ascii="Times New Roman" w:hAnsi="Times New Roman" w:cs="Times New Roman"/>
          <w:sz w:val="24"/>
          <w:szCs w:val="24"/>
        </w:rPr>
        <w:fldChar w:fldCharType="begin"/>
      </w:r>
      <w:r w:rsidRPr="00987FE2">
        <w:rPr>
          <w:rFonts w:ascii="Times New Roman" w:hAnsi="Times New Roman" w:cs="Times New Roman"/>
          <w:sz w:val="24"/>
          <w:szCs w:val="24"/>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3B6090" w:rsidRPr="00987FE2">
        <w:rPr>
          <w:rFonts w:ascii="Times New Roman" w:hAnsi="Times New Roman" w:cs="Times New Roman"/>
          <w:sz w:val="24"/>
          <w:szCs w:val="24"/>
        </w:rPr>
        <w:fldChar w:fldCharType="separate"/>
      </w:r>
      <w:r w:rsidRPr="00987FE2">
        <w:rPr>
          <w:rFonts w:ascii="Times New Roman" w:hAnsi="Times New Roman" w:cs="Times New Roman"/>
          <w:noProof/>
          <w:sz w:val="24"/>
          <w:szCs w:val="24"/>
        </w:rPr>
        <w:t>(Gosz et al. 1978)</w:t>
      </w:r>
      <w:r w:rsidR="003B6090" w:rsidRPr="00987FE2">
        <w:rPr>
          <w:rFonts w:ascii="Times New Roman" w:hAnsi="Times New Roman" w:cs="Times New Roman"/>
          <w:sz w:val="24"/>
          <w:szCs w:val="24"/>
        </w:rPr>
        <w:fldChar w:fldCharType="end"/>
      </w:r>
      <w:r w:rsidRPr="00987FE2">
        <w:rPr>
          <w:rFonts w:ascii="Times New Roman" w:hAnsi="Times New Roman" w:cs="Times New Roman"/>
          <w:sz w:val="24"/>
          <w:szCs w:val="24"/>
        </w:rPr>
        <w:t xml:space="preserve">.  However, recent advances using the elevation gradient and variation in the geophysical template at HBR have created new opportunities for this integration through foliar chemistry </w:t>
      </w:r>
      <w:r w:rsidR="003B6090" w:rsidRPr="00987FE2">
        <w:rPr>
          <w:rFonts w:ascii="Times New Roman" w:hAnsi="Times New Roman" w:cs="Times New Roman"/>
          <w:sz w:val="24"/>
          <w:szCs w:val="24"/>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Mjg0MjwvcmVjLW51bWJlcj48Zm9yZWlnbi1rZXlzPjxrZXkgYXBwPSJFTiIgZGItaWQ9ImFyYXdh
YXJ2OTU5MnphZWUyZThwZTkydXYyOWRyMHJkc3JkZCIgdGltZXN0YW1wPSIwIj4yODQyPC9rZXk+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c2Vjb25kYXJ5LXRpdGxlPkJpb1NjaWVuY2U8L3NlY29uZGFyeS10aXRsZT48L3RpdGxlcz48cGVy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</w:fldData>
        </w:fldChar>
      </w:r>
      <w:r w:rsidRPr="00987FE2">
        <w:rPr>
          <w:rFonts w:ascii="Times New Roman" w:hAnsi="Times New Roman" w:cs="Times New Roman"/>
          <w:sz w:val="24"/>
          <w:szCs w:val="24"/>
        </w:rPr>
        <w:instrText xml:space="preserve"> ADDIN EN.CITE </w:instrText>
      </w:r>
      <w:r w:rsidR="003B6090" w:rsidRPr="00987FE2">
        <w:rPr>
          <w:rFonts w:ascii="Times New Roman" w:hAnsi="Times New Roman" w:cs="Times New Roman"/>
          <w:sz w:val="24"/>
          <w:szCs w:val="24"/>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Mjg0MjwvcmVjLW51bWJlcj48Zm9yZWlnbi1rZXlzPjxrZXkgYXBwPSJFTiIgZGItaWQ9ImFyYXdh
YXJ2OTU5MnphZWUyZThwZTkydXYyOWRyMHJkc3JkZCIgdGltZXN0YW1wPSIwIj4yODQyPC9rZXk+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c2Vjb25kYXJ5LXRpdGxlPkJpb1NjaWVuY2U8L3NlY29uZGFyeS10aXRsZT48L3RpdGxlcz48cGVy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</w:fldData>
        </w:fldChar>
      </w:r>
      <w:r w:rsidRPr="00987FE2">
        <w:rPr>
          <w:rFonts w:ascii="Times New Roman" w:hAnsi="Times New Roman" w:cs="Times New Roman"/>
          <w:sz w:val="24"/>
          <w:szCs w:val="24"/>
        </w:rPr>
        <w:instrText xml:space="preserve"> ADDIN EN.CITE.DATA </w:instrText>
      </w:r>
      <w:r w:rsidR="003B6090" w:rsidRPr="00987FE2">
        <w:rPr>
          <w:rFonts w:ascii="Times New Roman" w:hAnsi="Times New Roman" w:cs="Times New Roman"/>
          <w:sz w:val="24"/>
          <w:szCs w:val="24"/>
        </w:rPr>
      </w:r>
      <w:r w:rsidR="003B6090" w:rsidRPr="00987FE2">
        <w:rPr>
          <w:rFonts w:ascii="Times New Roman" w:hAnsi="Times New Roman" w:cs="Times New Roman"/>
          <w:sz w:val="24"/>
          <w:szCs w:val="24"/>
        </w:rPr>
        <w:fldChar w:fldCharType="end"/>
      </w:r>
      <w:r w:rsidR="003B6090" w:rsidRPr="00987FE2">
        <w:rPr>
          <w:rFonts w:ascii="Times New Roman" w:hAnsi="Times New Roman" w:cs="Times New Roman"/>
          <w:sz w:val="24"/>
          <w:szCs w:val="24"/>
        </w:rPr>
      </w:r>
      <w:r w:rsidR="003B6090" w:rsidRPr="00987FE2">
        <w:rPr>
          <w:rFonts w:ascii="Times New Roman" w:hAnsi="Times New Roman" w:cs="Times New Roman"/>
          <w:sz w:val="24"/>
          <w:szCs w:val="24"/>
        </w:rPr>
        <w:fldChar w:fldCharType="separate"/>
      </w:r>
      <w:r w:rsidRPr="00987FE2">
        <w:rPr>
          <w:rFonts w:ascii="Times New Roman" w:hAnsi="Times New Roman" w:cs="Times New Roman"/>
          <w:noProof/>
          <w:sz w:val="24"/>
          <w:szCs w:val="24"/>
        </w:rPr>
        <w:t>(Rodenhouse et al. 2009, Groffman et al. 2012)</w:t>
      </w:r>
      <w:r w:rsidR="003B6090" w:rsidRPr="00987FE2">
        <w:rPr>
          <w:rFonts w:ascii="Times New Roman" w:hAnsi="Times New Roman" w:cs="Times New Roman"/>
          <w:sz w:val="24"/>
          <w:szCs w:val="24"/>
        </w:rPr>
        <w:fldChar w:fldCharType="end"/>
      </w:r>
      <w:r w:rsidRPr="00987FE2">
        <w:rPr>
          <w:rFonts w:ascii="Times New Roman" w:hAnsi="Times New Roman" w:cs="Times New Roman"/>
          <w:sz w:val="24"/>
          <w:szCs w:val="24"/>
        </w:rPr>
        <w:t xml:space="preserve">.  </w:t>
      </w:r>
      <w:commentRangeStart w:id="90"/>
      <w:r w:rsidRPr="00987FE2">
        <w:rPr>
          <w:rFonts w:ascii="Times New Roman" w:hAnsi="Times New Roman" w:cs="Times New Roman"/>
          <w:sz w:val="24"/>
          <w:szCs w:val="24"/>
        </w:rPr>
        <w:t>Over</w:t>
      </w:r>
      <w:commentRangeEnd w:id="90"/>
      <w:r w:rsidRPr="00987FE2">
        <w:rPr>
          <w:sz w:val="16"/>
          <w:szCs w:val="16"/>
        </w:rPr>
        <w:commentReference w:id="90"/>
      </w:r>
      <w:r w:rsidRPr="00987FE2">
        <w:rPr>
          <w:rFonts w:ascii="Times New Roman" w:hAnsi="Times New Roman" w:cs="Times New Roman"/>
          <w:sz w:val="24"/>
          <w:szCs w:val="24"/>
        </w:rPr>
        <w:t xml:space="preserve"> the next six years, we will integrate climate, biogeochemical and biodiversity datasets using hierarchical statistical modeling to develop an integrated understanding and make predictions about how changes in </w:t>
      </w:r>
      <w:r>
        <w:rPr>
          <w:rFonts w:ascii="Times New Roman" w:hAnsi="Times New Roman" w:cs="Times New Roman"/>
          <w:sz w:val="24"/>
          <w:szCs w:val="24"/>
        </w:rPr>
        <w:t xml:space="preserve">vegetation, </w:t>
      </w:r>
      <w:r w:rsidRPr="00987FE2">
        <w:rPr>
          <w:rFonts w:ascii="Times New Roman" w:hAnsi="Times New Roman" w:cs="Times New Roman"/>
          <w:sz w:val="24"/>
          <w:szCs w:val="24"/>
        </w:rPr>
        <w:t xml:space="preserve">bird, insects, mammals(?) over the next 30 years are linked to changes in climate and biogeochemistry, especially foliar N and soil N dynamics., </w:t>
      </w:r>
    </w:p>
    <w:p w:rsidR="006457E5" w:rsidRPr="00987FE2" w:rsidRDefault="006457E5" w:rsidP="006457E5">
      <w:pPr>
        <w:ind w:left="720"/>
        <w:contextualSpacing/>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commentRangeStart w:id="91"/>
      <w:r w:rsidRPr="00987FE2">
        <w:rPr>
          <w:rFonts w:ascii="Times New Roman" w:hAnsi="Times New Roman" w:cs="Times New Roman"/>
          <w:sz w:val="24"/>
          <w:szCs w:val="24"/>
        </w:rPr>
        <w:t xml:space="preserve">Just what the hell is going on with nitrogen at HBR?  </w:t>
      </w:r>
      <w:commentRangeEnd w:id="91"/>
      <w:r w:rsidRPr="00987FE2">
        <w:rPr>
          <w:sz w:val="16"/>
          <w:szCs w:val="16"/>
        </w:rPr>
        <w:commentReference w:id="91"/>
      </w:r>
      <w:r w:rsidRPr="00987FE2">
        <w:rPr>
          <w:rFonts w:ascii="Times New Roman" w:hAnsi="Times New Roman" w:cs="Times New Roman"/>
          <w:sz w:val="24"/>
          <w:szCs w:val="24"/>
        </w:rPr>
        <w:t>Perhaps the most vexing mystery in the long-term records at HBR is the decline in watershed N exports despite declines in forest growth and relatively high rates of atmospheric deposition. New conceptual models about fates of N in soil, new measurements of the N bank and locations of gaseous N loss and continued long-term monitoring of climate and N dynamics should allow us to resolve this mystery over the next six years. This effort will be greatly facilitated by improved models of N dynamics that are tightly linked to the experimental work.</w:t>
      </w:r>
    </w:p>
    <w:p w:rsidR="006457E5" w:rsidRPr="00987FE2" w:rsidRDefault="006457E5" w:rsidP="006457E5">
      <w:pPr>
        <w:ind w:left="720"/>
        <w:contextualSpacing/>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r w:rsidRPr="00987FE2">
        <w:rPr>
          <w:rFonts w:ascii="Times New Roman" w:hAnsi="Times New Roman" w:cs="Times New Roman"/>
          <w:sz w:val="24"/>
          <w:szCs w:val="24"/>
        </w:rPr>
        <w:t xml:space="preserve">Phenology. </w:t>
      </w:r>
      <w:commentRangeStart w:id="92"/>
      <w:r w:rsidRPr="00987FE2">
        <w:rPr>
          <w:rFonts w:ascii="Times New Roman" w:hAnsi="Times New Roman" w:cs="Times New Roman"/>
          <w:sz w:val="24"/>
          <w:szCs w:val="24"/>
        </w:rPr>
        <w:t>Seasonal</w:t>
      </w:r>
      <w:commentRangeEnd w:id="92"/>
      <w:r w:rsidRPr="00987FE2">
        <w:rPr>
          <w:sz w:val="16"/>
          <w:szCs w:val="16"/>
        </w:rPr>
        <w:commentReference w:id="92"/>
      </w:r>
      <w:r w:rsidRPr="00987FE2">
        <w:rPr>
          <w:rFonts w:ascii="Times New Roman" w:hAnsi="Times New Roman" w:cs="Times New Roman"/>
          <w:sz w:val="24"/>
          <w:szCs w:val="24"/>
        </w:rPr>
        <w:t xml:space="preserve"> changes are dramatic at HBR and recent research suggests that advances in spring leaf-out have increased both photosynthesis and net C storage of forests at HBR </w:t>
      </w:r>
      <w:r w:rsidR="003B6090" w:rsidRPr="00987FE2">
        <w:rPr>
          <w:rFonts w:ascii="Times New Roman" w:hAnsi="Times New Roman" w:cs="Times New Roman"/>
          <w:sz w:val="24"/>
          <w:szCs w:val="24"/>
        </w:rPr>
        <w:fldChar w:fldCharType="begin"/>
      </w:r>
      <w:r w:rsidRPr="00987FE2">
        <w:rPr>
          <w:rFonts w:ascii="Times New Roman" w:hAnsi="Times New Roman" w:cs="Times New Roman"/>
          <w:sz w:val="24"/>
          <w:szCs w:val="24"/>
        </w:rPr>
        <w:instrText xml:space="preserve"> ADDIN EN.CITE &lt;EndNote&gt;&lt;Cite&gt;&lt;Author&gt;Keenan&lt;/Author&gt;&lt;Year&gt;2014&lt;/Year&gt;&lt;RecNum&gt;3881&lt;/RecNum&gt;&lt;DisplayText&gt;(Keenan et al. 2014)&lt;/DisplayText&gt;&lt;record&gt;&lt;rec-number&gt;3881&lt;/rec-number&gt;&lt;foreign-keys&gt;&lt;key app="EN" db-id="arawaarv9592zaee2e8pe92uv29dr0rdsrdd" timestamp="1422895261"&gt;3881&lt;/key&gt;&lt;/foreign-keys&gt;&lt;ref-type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Change&lt;/secondary-title&gt;&lt;/titles&gt;&lt;periodical&gt;&lt;full-title&gt;Nature Clim. Change&lt;/full-title&gt;&lt;/periodical&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3B6090" w:rsidRPr="00987FE2">
        <w:rPr>
          <w:rFonts w:ascii="Times New Roman" w:hAnsi="Times New Roman" w:cs="Times New Roman"/>
          <w:sz w:val="24"/>
          <w:szCs w:val="24"/>
        </w:rPr>
        <w:fldChar w:fldCharType="separate"/>
      </w:r>
      <w:r w:rsidRPr="00987FE2">
        <w:rPr>
          <w:rFonts w:ascii="Times New Roman" w:hAnsi="Times New Roman" w:cs="Times New Roman"/>
          <w:noProof/>
          <w:sz w:val="24"/>
          <w:szCs w:val="24"/>
        </w:rPr>
        <w:t>(Keenan et al. 2014)</w:t>
      </w:r>
      <w:r w:rsidR="003B6090" w:rsidRPr="00987FE2">
        <w:rPr>
          <w:rFonts w:ascii="Times New Roman" w:hAnsi="Times New Roman" w:cs="Times New Roman"/>
          <w:sz w:val="24"/>
          <w:szCs w:val="24"/>
        </w:rPr>
        <w:fldChar w:fldCharType="end"/>
      </w:r>
      <w:commentRangeStart w:id="93"/>
      <w:r w:rsidRPr="00987FE2">
        <w:rPr>
          <w:rFonts w:ascii="Times New Roman" w:hAnsi="Times New Roman" w:cs="Times New Roman"/>
          <w:sz w:val="24"/>
          <w:szCs w:val="24"/>
        </w:rPr>
        <w:t xml:space="preserve">. </w:t>
      </w:r>
      <w:commentRangeEnd w:id="93"/>
      <w:r w:rsidRPr="00987FE2">
        <w:rPr>
          <w:sz w:val="16"/>
          <w:szCs w:val="16"/>
        </w:rPr>
        <w:commentReference w:id="93"/>
      </w:r>
      <w:r w:rsidRPr="00987FE2">
        <w:rPr>
          <w:rFonts w:ascii="Times New Roman" w:hAnsi="Times New Roman" w:cs="Times New Roman"/>
          <w:sz w:val="24"/>
          <w:szCs w:val="24"/>
        </w:rPr>
        <w:t xml:space="preserve">Over the next six years, we will focus on the “spring trigger” of soil biological activity and its effects on N cycling and loss.  Ongoing monitoring of seedlings </w:t>
      </w:r>
      <w:r>
        <w:rPr>
          <w:rFonts w:ascii="Times New Roman" w:hAnsi="Times New Roman" w:cs="Times New Roman"/>
          <w:sz w:val="24"/>
          <w:szCs w:val="24"/>
        </w:rPr>
        <w:t xml:space="preserve">and seed production </w:t>
      </w:r>
      <w:r w:rsidRPr="00987FE2">
        <w:rPr>
          <w:rFonts w:ascii="Times New Roman" w:hAnsi="Times New Roman" w:cs="Times New Roman"/>
          <w:sz w:val="24"/>
          <w:szCs w:val="24"/>
        </w:rPr>
        <w:t>will shed light on effects of phenology changes on future forest community composition. These data streams will be integrated to make predictions about how changes in seasonal timing are likely to influence both the biogeochemistry and biodiversity of these forests at HBR over the next 50 years.</w:t>
      </w:r>
    </w:p>
    <w:p w:rsidR="006457E5" w:rsidRPr="00987FE2" w:rsidRDefault="006457E5" w:rsidP="006457E5">
      <w:pPr>
        <w:autoSpaceDE w:val="0"/>
        <w:autoSpaceDN w:val="0"/>
        <w:adjustRightInd w:val="0"/>
        <w:spacing w:after="120" w:line="240" w:lineRule="auto"/>
        <w:ind w:left="360"/>
        <w:contextualSpacing/>
        <w:rPr>
          <w:rFonts w:ascii="Times New Roman" w:hAnsi="Times New Roman" w:cs="Times New Roman"/>
          <w:sz w:val="24"/>
          <w:szCs w:val="24"/>
        </w:rPr>
      </w:pPr>
    </w:p>
    <w:p w:rsidR="006457E5" w:rsidRPr="00987FE2" w:rsidRDefault="006457E5" w:rsidP="006457E5">
      <w:pPr>
        <w:numPr>
          <w:ilvl w:val="0"/>
          <w:numId w:val="30"/>
        </w:numPr>
        <w:autoSpaceDE w:val="0"/>
        <w:autoSpaceDN w:val="0"/>
        <w:adjustRightInd w:val="0"/>
        <w:spacing w:after="120" w:line="240" w:lineRule="auto"/>
        <w:contextualSpacing/>
        <w:rPr>
          <w:rFonts w:ascii="Times New Roman" w:hAnsi="Times New Roman" w:cs="Times New Roman"/>
          <w:sz w:val="24"/>
          <w:szCs w:val="24"/>
        </w:rPr>
      </w:pPr>
      <w:commentRangeStart w:id="94"/>
      <w:r w:rsidRPr="00987FE2">
        <w:rPr>
          <w:rFonts w:ascii="Times New Roman" w:hAnsi="Times New Roman" w:cs="Times New Roman"/>
          <w:sz w:val="24"/>
          <w:szCs w:val="24"/>
        </w:rPr>
        <w:t>Uncertainty</w:t>
      </w:r>
      <w:commentRangeEnd w:id="94"/>
      <w:r w:rsidRPr="00987FE2">
        <w:rPr>
          <w:sz w:val="16"/>
          <w:szCs w:val="16"/>
        </w:rPr>
        <w:commentReference w:id="94"/>
      </w:r>
      <w:r w:rsidRPr="00987FE2">
        <w:rPr>
          <w:rFonts w:ascii="Times New Roman" w:hAnsi="Times New Roman" w:cs="Times New Roman"/>
          <w:sz w:val="24"/>
          <w:szCs w:val="24"/>
        </w:rPr>
        <w:t xml:space="preserve">. The long-term at HBR has allowed for evaluation of uncertainty in ecosystem pools and fluxes. We will continue to use a Monte Carlo approach to estimating uncertainty in calculating the N content of vegetation </w:t>
      </w:r>
      <w:r w:rsidR="003B6090" w:rsidRPr="00987FE2">
        <w:rPr>
          <w:rFonts w:ascii="Times New Roman" w:hAnsi="Times New Roman" w:cs="Times New Roman"/>
          <w:sz w:val="24"/>
          <w:szCs w:val="24"/>
        </w:rPr>
        <w:fldChar w:fldCharType="begin"/>
      </w:r>
      <w:r w:rsidRPr="00987FE2">
        <w:rPr>
          <w:rFonts w:ascii="Times New Roman" w:hAnsi="Times New Roman" w:cs="Times New Roman"/>
          <w:sz w:val="24"/>
          <w:szCs w:val="24"/>
        </w:rPr>
        <w:instrText xml:space="preserve"> ADDIN EN.CITE &lt;EndNote&gt;&lt;Cite&gt;&lt;Author&gt;Yanai&lt;/Author&gt;&lt;Year&gt;2010&lt;/Year&gt;&lt;RecNum&gt;4146&lt;/RecNum&gt;&lt;DisplayText&gt;(Yanai et al. 2010)&lt;/DisplayText&gt;&lt;record&gt;&lt;rec-number&gt;4146&lt;/rec-number&gt;&lt;foreign-keys&gt;&lt;key app="EN" db-id="arawaarv9592zaee2e8pe92uv29dr0rdsrdd" timestamp="1438771046"&gt;4146&lt;/key&gt;&lt;/foreign-keys&gt;&lt;ref-type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eriodical&gt;&lt;full-title&gt;Ecosystems&lt;/full-title&gt;&lt;abbr-1&gt;Ecosystems&lt;/abbr-1&gt;&lt;/periodical&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3B6090" w:rsidRPr="00987FE2">
        <w:rPr>
          <w:rFonts w:ascii="Times New Roman" w:hAnsi="Times New Roman" w:cs="Times New Roman"/>
          <w:sz w:val="24"/>
          <w:szCs w:val="24"/>
        </w:rPr>
        <w:fldChar w:fldCharType="separate"/>
      </w:r>
      <w:r w:rsidRPr="00987FE2">
        <w:rPr>
          <w:rFonts w:ascii="Times New Roman" w:hAnsi="Times New Roman" w:cs="Times New Roman"/>
          <w:noProof/>
          <w:sz w:val="24"/>
          <w:szCs w:val="24"/>
        </w:rPr>
        <w:t>(Yanai et al. 2010)</w:t>
      </w:r>
      <w:r w:rsidR="003B6090" w:rsidRPr="00987FE2">
        <w:rPr>
          <w:rFonts w:ascii="Times New Roman" w:hAnsi="Times New Roman" w:cs="Times New Roman"/>
          <w:sz w:val="24"/>
          <w:szCs w:val="24"/>
        </w:rPr>
        <w:fldChar w:fldCharType="end"/>
      </w:r>
      <w:r w:rsidRPr="00987FE2">
        <w:rPr>
          <w:rFonts w:ascii="Times New Roman" w:hAnsi="Times New Roman" w:cs="Times New Roman"/>
          <w:sz w:val="24"/>
          <w:szCs w:val="24"/>
        </w:rPr>
        <w:t xml:space="preserve"> and hydrologic export of solutes </w:t>
      </w:r>
      <w:r w:rsidR="003B6090" w:rsidRPr="00987FE2">
        <w:rPr>
          <w:rFonts w:ascii="Times New Roman" w:hAnsi="Times New Roman" w:cs="Times New Roman"/>
          <w:sz w:val="24"/>
          <w:szCs w:val="24"/>
        </w:rPr>
        <w:fldChar w:fldCharType="begin"/>
      </w:r>
      <w:r w:rsidRPr="00987FE2">
        <w:rPr>
          <w:rFonts w:ascii="Times New Roman" w:hAnsi="Times New Roman" w:cs="Times New Roman"/>
          <w:sz w:val="24"/>
          <w:szCs w:val="24"/>
        </w:rPr>
        <w:instrText xml:space="preserve"> ADDIN EN.CITE &lt;EndNote&gt;&lt;Cite&gt;&lt;Author&gt;Yanai&lt;/Author&gt;&lt;Year&gt;2015&lt;/Year&gt;&lt;RecNum&gt;4136&lt;/RecNum&gt;&lt;DisplayText&gt;(Yanai et al. 2015)&lt;/DisplayText&gt;&lt;record&gt;&lt;rec-number&gt;4136&lt;/rec-number&gt;&lt;foreign-keys&gt;&lt;key app="EN" db-id="arawaarv9592zaee2e8pe92uv29dr0rdsrdd" timestamp="1438770505"&gt;4136&lt;/key&gt;&lt;/foreign-keys&gt;&lt;ref-type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3B6090" w:rsidRPr="00987FE2">
        <w:rPr>
          <w:rFonts w:ascii="Times New Roman" w:hAnsi="Times New Roman" w:cs="Times New Roman"/>
          <w:sz w:val="24"/>
          <w:szCs w:val="24"/>
        </w:rPr>
        <w:fldChar w:fldCharType="separate"/>
      </w:r>
      <w:r w:rsidRPr="00987FE2">
        <w:rPr>
          <w:rFonts w:ascii="Times New Roman" w:hAnsi="Times New Roman" w:cs="Times New Roman"/>
          <w:noProof/>
          <w:sz w:val="24"/>
          <w:szCs w:val="24"/>
        </w:rPr>
        <w:t>(Yanai et al. 2015)</w:t>
      </w:r>
      <w:r w:rsidR="003B6090" w:rsidRPr="00987FE2">
        <w:rPr>
          <w:rFonts w:ascii="Times New Roman" w:hAnsi="Times New Roman" w:cs="Times New Roman"/>
          <w:sz w:val="24"/>
          <w:szCs w:val="24"/>
        </w:rPr>
        <w:fldChar w:fldCharType="end"/>
      </w:r>
      <w:r w:rsidRPr="00987FE2">
        <w:rPr>
          <w:rFonts w:ascii="Times New Roman" w:hAnsi="Times New Roman" w:cs="Times New Roman"/>
          <w:sz w:val="24"/>
          <w:szCs w:val="24"/>
        </w:rPr>
        <w:t>. These evaluations fundamentally improve our ability to make predictions about future ecosystem state and to make comparisons among sites</w:t>
      </w:r>
    </w:p>
    <w:p w:rsidR="00AF6603" w:rsidRPr="002A140B" w:rsidRDefault="00AF6603" w:rsidP="00AF6603">
      <w:pPr>
        <w:pStyle w:val="ListParagraph"/>
        <w:spacing w:after="0" w:line="240" w:lineRule="auto"/>
        <w:ind w:left="792"/>
        <w:rPr>
          <w:rFonts w:ascii="Times New Roman" w:hAnsi="Times New Roman" w:cs="Times New Roman"/>
          <w:sz w:val="24"/>
          <w:szCs w:val="24"/>
        </w:rPr>
      </w:pPr>
    </w:p>
    <w:p w:rsidR="00AF6603" w:rsidRPr="00065BC2" w:rsidRDefault="00910358" w:rsidP="00065BC2">
      <w:pPr>
        <w:pStyle w:val="ListParagraph"/>
        <w:numPr>
          <w:ilvl w:val="1"/>
          <w:numId w:val="49"/>
        </w:numPr>
        <w:spacing w:after="0" w:line="240" w:lineRule="auto"/>
        <w:rPr>
          <w:rFonts w:ascii="Times New Roman" w:hAnsi="Times New Roman" w:cs="Times New Roman"/>
          <w:b/>
          <w:sz w:val="24"/>
          <w:szCs w:val="24"/>
        </w:rPr>
      </w:pPr>
      <w:r w:rsidRPr="00065BC2">
        <w:rPr>
          <w:rFonts w:ascii="Times New Roman" w:hAnsi="Times New Roman" w:cs="Times New Roman"/>
          <w:b/>
          <w:sz w:val="24"/>
          <w:szCs w:val="24"/>
        </w:rPr>
        <w:t>Education And Outreach</w:t>
      </w:r>
    </w:p>
    <w:p w:rsidR="00910358" w:rsidRPr="00910358" w:rsidRDefault="00065BC2" w:rsidP="00910358">
      <w:pPr>
        <w:spacing w:before="80" w:after="0"/>
        <w:rPr>
          <w:rFonts w:ascii="Times New Roman" w:hAnsi="Times New Roman" w:cs="Times New Roman"/>
          <w:i/>
          <w:sz w:val="24"/>
          <w:szCs w:val="24"/>
        </w:rPr>
      </w:pPr>
      <w:r>
        <w:rPr>
          <w:rFonts w:ascii="Times New Roman" w:hAnsi="Times New Roman" w:cs="Times New Roman"/>
          <w:i/>
          <w:sz w:val="24"/>
          <w:szCs w:val="24"/>
        </w:rPr>
        <w:t xml:space="preserve">2.8.1 </w:t>
      </w:r>
      <w:r w:rsidR="00910358" w:rsidRPr="00910358">
        <w:rPr>
          <w:rFonts w:ascii="Times New Roman" w:hAnsi="Times New Roman" w:cs="Times New Roman"/>
          <w:i/>
          <w:sz w:val="24"/>
          <w:szCs w:val="24"/>
        </w:rPr>
        <w:t xml:space="preserve">Schoolyard activities                     </w:t>
      </w:r>
      <w:r w:rsidR="00910358" w:rsidRPr="00910358">
        <w:rPr>
          <w:rFonts w:ascii="Times New Roman" w:hAnsi="Times New Roman" w:cs="Times New Roman"/>
          <w:i/>
          <w:sz w:val="24"/>
          <w:szCs w:val="24"/>
        </w:rPr>
        <w:tab/>
      </w:r>
      <w:r w:rsidR="00910358" w:rsidRPr="00910358">
        <w:rPr>
          <w:rFonts w:ascii="Times New Roman" w:hAnsi="Times New Roman" w:cs="Times New Roman"/>
          <w:i/>
          <w:sz w:val="24"/>
          <w:szCs w:val="24"/>
        </w:rPr>
        <w:tab/>
      </w:r>
      <w:r w:rsidR="00910358" w:rsidRPr="00910358">
        <w:rPr>
          <w:rFonts w:ascii="Times New Roman" w:hAnsi="Times New Roman" w:cs="Times New Roman"/>
          <w:i/>
          <w:sz w:val="24"/>
          <w:szCs w:val="24"/>
        </w:rPr>
        <w:tab/>
      </w:r>
      <w:r w:rsidR="00910358" w:rsidRPr="00910358">
        <w:rPr>
          <w:rFonts w:ascii="Times New Roman" w:hAnsi="Times New Roman" w:cs="Times New Roman"/>
          <w:i/>
          <w:sz w:val="24"/>
          <w:szCs w:val="24"/>
        </w:rPr>
        <w:tab/>
      </w:r>
      <w:r w:rsidR="00910358" w:rsidRPr="00910358">
        <w:rPr>
          <w:rFonts w:ascii="Times New Roman" w:hAnsi="Times New Roman" w:cs="Times New Roman"/>
          <w:i/>
          <w:sz w:val="24"/>
          <w:szCs w:val="24"/>
        </w:rPr>
        <w:tab/>
      </w:r>
    </w:p>
    <w:p w:rsidR="00910358" w:rsidRPr="00910358" w:rsidRDefault="00910358" w:rsidP="00910358">
      <w:pPr>
        <w:spacing w:after="0" w:line="240" w:lineRule="auto"/>
        <w:rPr>
          <w:rFonts w:ascii="Times New Roman" w:hAnsi="Times New Roman" w:cs="Times New Roman"/>
          <w:i/>
          <w:color w:val="FF0000"/>
          <w:sz w:val="24"/>
          <w:szCs w:val="24"/>
        </w:rPr>
      </w:pPr>
      <w:r w:rsidRPr="00910358">
        <w:rPr>
          <w:rFonts w:ascii="Times New Roman" w:hAnsi="Times New Roman" w:cs="Times New Roman"/>
          <w:sz w:val="24"/>
          <w:szCs w:val="24"/>
        </w:rPr>
        <w:t>The Hubbard Brook Research Foundation (HBRF) serves as the interface organiz</w:t>
      </w:r>
      <w:r w:rsidR="00987B4D">
        <w:rPr>
          <w:rFonts w:ascii="Times New Roman" w:hAnsi="Times New Roman" w:cs="Times New Roman"/>
          <w:sz w:val="24"/>
          <w:szCs w:val="24"/>
        </w:rPr>
        <w:t>ation between researchers at</w:t>
      </w:r>
      <w:r w:rsidRPr="00910358">
        <w:rPr>
          <w:rFonts w:ascii="Times New Roman" w:hAnsi="Times New Roman" w:cs="Times New Roman"/>
          <w:sz w:val="24"/>
          <w:szCs w:val="24"/>
        </w:rPr>
        <w:t xml:space="preserve"> H</w:t>
      </w:r>
      <w:r w:rsidR="00987B4D">
        <w:rPr>
          <w:rFonts w:ascii="Times New Roman" w:hAnsi="Times New Roman" w:cs="Times New Roman"/>
          <w:sz w:val="24"/>
          <w:szCs w:val="24"/>
        </w:rPr>
        <w:t>BR</w:t>
      </w:r>
      <w:r w:rsidRPr="00910358">
        <w:rPr>
          <w:rFonts w:ascii="Times New Roman" w:hAnsi="Times New Roman" w:cs="Times New Roman"/>
          <w:sz w:val="24"/>
          <w:szCs w:val="24"/>
        </w:rPr>
        <w:t xml:space="preserve"> and schools and community </w:t>
      </w:r>
      <w:r w:rsidR="00987B4D">
        <w:rPr>
          <w:rFonts w:ascii="Times New Roman" w:hAnsi="Times New Roman" w:cs="Times New Roman"/>
          <w:sz w:val="24"/>
          <w:szCs w:val="24"/>
        </w:rPr>
        <w:t>stak</w:t>
      </w:r>
      <w:r w:rsidRPr="00910358">
        <w:rPr>
          <w:rFonts w:ascii="Times New Roman" w:hAnsi="Times New Roman" w:cs="Times New Roman"/>
          <w:sz w:val="24"/>
          <w:szCs w:val="24"/>
        </w:rPr>
        <w:t xml:space="preserve">eholder organizations in the region. HBRF’s Schoolyard activities with k-12 local schools, done under the rubric of its Environmental Literacy Program, include: development of classroom curricula and other resources; teacher professional development, including through HBRF’s Research Experience for Teachers (RET) program which trains teachers in research in order to adapt real-world data for use in middle- and high-school classrooms; and long-term school partnerships. Policy-oriented activities that share cutting-edge research information with stakeholder organizations are organized around HBRF’s </w:t>
      </w:r>
      <w:r w:rsidRPr="00910358">
        <w:rPr>
          <w:rFonts w:ascii="Times New Roman" w:hAnsi="Times New Roman" w:cs="Times New Roman"/>
          <w:sz w:val="24"/>
          <w:szCs w:val="24"/>
        </w:rPr>
        <w:lastRenderedPageBreak/>
        <w:t>Science Links Program, which does projects involving 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Pr>
          <w:rFonts w:ascii="Times New Roman" w:hAnsi="Times New Roman" w:cs="Times New Roman"/>
          <w:sz w:val="24"/>
          <w:szCs w:val="24"/>
        </w:rPr>
        <w:t xml:space="preserve">  Continuing and new activities in education and outreach include:</w:t>
      </w:r>
    </w:p>
    <w:p w:rsidR="00910358" w:rsidRPr="00910358" w:rsidRDefault="00910358" w:rsidP="00910358">
      <w:pPr>
        <w:pStyle w:val="ListParagraph"/>
        <w:numPr>
          <w:ilvl w:val="0"/>
          <w:numId w:val="42"/>
        </w:numPr>
        <w:spacing w:after="0" w:line="240" w:lineRule="auto"/>
        <w:rPr>
          <w:rFonts w:ascii="Times New Roman" w:hAnsi="Times New Roman" w:cs="Times New Roman"/>
          <w:sz w:val="24"/>
          <w:szCs w:val="24"/>
        </w:rPr>
      </w:pPr>
      <w:r w:rsidRPr="00910358">
        <w:rPr>
          <w:rFonts w:ascii="Times New Roman" w:hAnsi="Times New Roman" w:cs="Times New Roman"/>
          <w:sz w:val="24"/>
          <w:szCs w:val="24"/>
        </w:rPr>
        <w:t>Maintain</w:t>
      </w:r>
      <w:r>
        <w:rPr>
          <w:rFonts w:ascii="Times New Roman" w:hAnsi="Times New Roman" w:cs="Times New Roman"/>
          <w:sz w:val="24"/>
          <w:szCs w:val="24"/>
        </w:rPr>
        <w:t>ing</w:t>
      </w:r>
      <w:r w:rsidRPr="00910358">
        <w:rPr>
          <w:rFonts w:ascii="Times New Roman" w:hAnsi="Times New Roman" w:cs="Times New Roman"/>
          <w:sz w:val="24"/>
          <w:szCs w:val="24"/>
        </w:rPr>
        <w:t xml:space="preserve"> partnerships with science education support providers in NH and cooperate in the production and execution of teacher professional development programs, including the RET program.</w:t>
      </w:r>
    </w:p>
    <w:p w:rsidR="00910358" w:rsidRPr="00910358" w:rsidRDefault="00910358" w:rsidP="00910358">
      <w:pPr>
        <w:pStyle w:val="ListParagraph"/>
        <w:numPr>
          <w:ilvl w:val="0"/>
          <w:numId w:val="42"/>
        </w:numPr>
        <w:spacing w:after="0" w:line="240" w:lineRule="auto"/>
        <w:rPr>
          <w:rFonts w:ascii="Times New Roman" w:hAnsi="Times New Roman" w:cs="Times New Roman"/>
          <w:sz w:val="24"/>
          <w:szCs w:val="24"/>
        </w:rPr>
      </w:pPr>
      <w:r w:rsidRPr="00910358">
        <w:rPr>
          <w:rFonts w:ascii="Times New Roman" w:hAnsi="Times New Roman" w:cs="Times New Roman"/>
          <w:sz w:val="24"/>
          <w:szCs w:val="24"/>
        </w:rPr>
        <w:t>Maintain</w:t>
      </w:r>
      <w:r>
        <w:rPr>
          <w:rFonts w:ascii="Times New Roman" w:hAnsi="Times New Roman" w:cs="Times New Roman"/>
          <w:sz w:val="24"/>
          <w:szCs w:val="24"/>
        </w:rPr>
        <w:t>ing</w:t>
      </w:r>
      <w:r w:rsidRPr="00910358">
        <w:rPr>
          <w:rFonts w:ascii="Times New Roman" w:hAnsi="Times New Roman" w:cs="Times New Roman"/>
          <w:sz w:val="24"/>
          <w:szCs w:val="24"/>
        </w:rPr>
        <w:t xml:space="preserve"> close working relationships with the five schools closest to HBEF, as well as with others who have requested our involvement. </w:t>
      </w:r>
    </w:p>
    <w:p w:rsidR="00910358" w:rsidRPr="00910358" w:rsidRDefault="00910358" w:rsidP="00910358">
      <w:pPr>
        <w:numPr>
          <w:ilvl w:val="0"/>
          <w:numId w:val="42"/>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Creating</w:t>
      </w:r>
      <w:r w:rsidRPr="00910358">
        <w:rPr>
          <w:rFonts w:ascii="Times New Roman" w:hAnsi="Times New Roman" w:cs="Times New Roman"/>
          <w:color w:val="000000"/>
          <w:sz w:val="24"/>
          <w:szCs w:val="24"/>
        </w:rPr>
        <w:t xml:space="preserve"> classroom lessons for middle- and high-school teachers based on studies and data from experimental forests and other research sites.</w:t>
      </w:r>
    </w:p>
    <w:p w:rsidR="00910358" w:rsidRPr="00910358" w:rsidRDefault="00910358" w:rsidP="00910358">
      <w:pPr>
        <w:numPr>
          <w:ilvl w:val="0"/>
          <w:numId w:val="42"/>
        </w:num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Providing</w:t>
      </w:r>
      <w:r w:rsidRPr="00910358">
        <w:rPr>
          <w:rFonts w:ascii="Times New Roman" w:hAnsi="Times New Roman" w:cs="Times New Roman"/>
          <w:sz w:val="24"/>
          <w:szCs w:val="24"/>
        </w:rPr>
        <w:t xml:space="preserve"> tours, assistance in data acquisition and classroom usage, and interface with the research community as requested by other schools in the region.</w:t>
      </w:r>
    </w:p>
    <w:p w:rsidR="00910358" w:rsidRPr="00910358" w:rsidRDefault="00910358" w:rsidP="00910358">
      <w:pPr>
        <w:numPr>
          <w:ilvl w:val="0"/>
          <w:numId w:val="42"/>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Providing</w:t>
      </w:r>
      <w:r w:rsidRPr="00910358">
        <w:rPr>
          <w:rFonts w:ascii="Times New Roman" w:hAnsi="Times New Roman" w:cs="Times New Roman"/>
          <w:color w:val="000000"/>
          <w:sz w:val="24"/>
          <w:szCs w:val="24"/>
        </w:rPr>
        <w:t xml:space="preserve"> support to HBES scientists to partner with the Science Policy Exchange and NSRC on regional broader-impacts projects.</w:t>
      </w:r>
    </w:p>
    <w:p w:rsidR="00910358" w:rsidRPr="00910358" w:rsidRDefault="00910358" w:rsidP="00910358">
      <w:pPr>
        <w:numPr>
          <w:ilvl w:val="0"/>
          <w:numId w:val="40"/>
        </w:numPr>
        <w:spacing w:after="0" w:line="240" w:lineRule="auto"/>
        <w:rPr>
          <w:rFonts w:ascii="Times New Roman" w:hAnsi="Times New Roman" w:cs="Times New Roman"/>
          <w:color w:val="000000"/>
          <w:sz w:val="24"/>
          <w:szCs w:val="24"/>
        </w:rPr>
      </w:pPr>
      <w:r w:rsidRPr="00910358">
        <w:rPr>
          <w:rFonts w:ascii="Times New Roman" w:hAnsi="Times New Roman" w:cs="Times New Roman"/>
          <w:color w:val="000000"/>
          <w:sz w:val="24"/>
          <w:szCs w:val="24"/>
        </w:rPr>
        <w:t>Expand</w:t>
      </w:r>
      <w:r>
        <w:rPr>
          <w:rFonts w:ascii="Times New Roman" w:hAnsi="Times New Roman" w:cs="Times New Roman"/>
          <w:color w:val="000000"/>
          <w:sz w:val="24"/>
          <w:szCs w:val="24"/>
        </w:rPr>
        <w:t>ing</w:t>
      </w:r>
      <w:r w:rsidRPr="00910358">
        <w:rPr>
          <w:rFonts w:ascii="Times New Roman" w:hAnsi="Times New Roman" w:cs="Times New Roman"/>
          <w:color w:val="000000"/>
          <w:sz w:val="24"/>
          <w:szCs w:val="24"/>
        </w:rPr>
        <w:t xml:space="preserve"> the Forest Science Dialogues project beyond NH to other Northern Forest states.</w:t>
      </w:r>
    </w:p>
    <w:p w:rsidR="00910358" w:rsidRPr="00910358" w:rsidRDefault="00910358" w:rsidP="00910358">
      <w:pPr>
        <w:numPr>
          <w:ilvl w:val="0"/>
          <w:numId w:val="40"/>
        </w:numPr>
        <w:spacing w:after="0" w:line="240" w:lineRule="auto"/>
        <w:rPr>
          <w:rFonts w:ascii="Times New Roman" w:hAnsi="Times New Roman" w:cs="Times New Roman"/>
          <w:color w:val="000000"/>
          <w:sz w:val="24"/>
          <w:szCs w:val="24"/>
        </w:rPr>
      </w:pPr>
      <w:r w:rsidRPr="00910358">
        <w:rPr>
          <w:rFonts w:ascii="Times New Roman" w:hAnsi="Times New Roman" w:cs="Times New Roman"/>
          <w:color w:val="000000"/>
          <w:sz w:val="24"/>
          <w:szCs w:val="24"/>
        </w:rPr>
        <w:t>Develop</w:t>
      </w:r>
      <w:r>
        <w:rPr>
          <w:rFonts w:ascii="Times New Roman" w:hAnsi="Times New Roman" w:cs="Times New Roman"/>
          <w:color w:val="000000"/>
          <w:sz w:val="24"/>
          <w:szCs w:val="24"/>
        </w:rPr>
        <w:t>ing</w:t>
      </w:r>
      <w:r w:rsidRPr="00910358">
        <w:rPr>
          <w:rFonts w:ascii="Times New Roman" w:hAnsi="Times New Roman" w:cs="Times New Roman"/>
          <w:color w:val="000000"/>
          <w:sz w:val="24"/>
          <w:szCs w:val="24"/>
        </w:rPr>
        <w:t xml:space="preserve"> two new Science Links projects on Migratory Birds and Winter Climate Change.</w:t>
      </w:r>
    </w:p>
    <w:p w:rsidR="00910358" w:rsidRPr="00910358" w:rsidRDefault="00910358" w:rsidP="00910358">
      <w:pPr>
        <w:spacing w:after="0" w:line="240" w:lineRule="auto"/>
        <w:rPr>
          <w:rFonts w:ascii="Times New Roman" w:hAnsi="Times New Roman" w:cs="Times New Roman"/>
          <w:i/>
          <w:color w:val="000000"/>
          <w:sz w:val="24"/>
          <w:szCs w:val="24"/>
        </w:rPr>
      </w:pPr>
    </w:p>
    <w:p w:rsidR="00910358" w:rsidRPr="00910358" w:rsidRDefault="00065BC2" w:rsidP="00910358">
      <w:pPr>
        <w:spacing w:after="0" w:line="240" w:lineRule="auto"/>
        <w:rPr>
          <w:rFonts w:ascii="Times New Roman" w:hAnsi="Times New Roman" w:cs="Times New Roman"/>
          <w:i/>
          <w:color w:val="000000"/>
          <w:sz w:val="24"/>
          <w:szCs w:val="24"/>
        </w:rPr>
      </w:pPr>
      <w:proofErr w:type="gramStart"/>
      <w:r>
        <w:rPr>
          <w:rFonts w:ascii="Times New Roman" w:hAnsi="Times New Roman" w:cs="Times New Roman"/>
          <w:i/>
          <w:color w:val="000000"/>
          <w:sz w:val="24"/>
          <w:szCs w:val="24"/>
        </w:rPr>
        <w:t xml:space="preserve">2.8.2  </w:t>
      </w:r>
      <w:r w:rsidR="00910358">
        <w:rPr>
          <w:rFonts w:ascii="Times New Roman" w:hAnsi="Times New Roman" w:cs="Times New Roman"/>
          <w:i/>
          <w:color w:val="000000"/>
          <w:sz w:val="24"/>
          <w:szCs w:val="24"/>
        </w:rPr>
        <w:t>Supporting</w:t>
      </w:r>
      <w:proofErr w:type="gramEnd"/>
      <w:r w:rsidR="00910358">
        <w:rPr>
          <w:rFonts w:ascii="Times New Roman" w:hAnsi="Times New Roman" w:cs="Times New Roman"/>
          <w:i/>
          <w:color w:val="000000"/>
          <w:sz w:val="24"/>
          <w:szCs w:val="24"/>
        </w:rPr>
        <w:t xml:space="preserve"> REU</w:t>
      </w:r>
      <w:r w:rsidR="00910358" w:rsidRPr="00910358">
        <w:rPr>
          <w:rFonts w:ascii="Times New Roman" w:hAnsi="Times New Roman" w:cs="Times New Roman"/>
          <w:i/>
          <w:color w:val="000000"/>
          <w:sz w:val="24"/>
          <w:szCs w:val="24"/>
        </w:rPr>
        <w:t xml:space="preserve"> programs                                                     </w:t>
      </w:r>
      <w:r w:rsidR="00910358" w:rsidRPr="00910358">
        <w:rPr>
          <w:rFonts w:ascii="Times New Roman" w:hAnsi="Times New Roman" w:cs="Times New Roman"/>
          <w:i/>
          <w:color w:val="000000"/>
          <w:sz w:val="24"/>
          <w:szCs w:val="24"/>
        </w:rPr>
        <w:tab/>
      </w:r>
      <w:r w:rsidR="00910358" w:rsidRPr="00910358">
        <w:rPr>
          <w:rFonts w:ascii="Times New Roman" w:hAnsi="Times New Roman" w:cs="Times New Roman"/>
          <w:i/>
          <w:color w:val="000000"/>
          <w:sz w:val="24"/>
          <w:szCs w:val="24"/>
        </w:rPr>
        <w:tab/>
      </w:r>
      <w:r w:rsidR="00910358" w:rsidRPr="00910358">
        <w:rPr>
          <w:rFonts w:ascii="Times New Roman" w:hAnsi="Times New Roman" w:cs="Times New Roman"/>
          <w:i/>
          <w:color w:val="000000"/>
          <w:sz w:val="24"/>
          <w:szCs w:val="24"/>
        </w:rPr>
        <w:tab/>
      </w:r>
    </w:p>
    <w:p w:rsidR="00910358" w:rsidRPr="00910358" w:rsidRDefault="00910358" w:rsidP="00910358">
      <w:pPr>
        <w:spacing w:after="0" w:line="240" w:lineRule="auto"/>
        <w:rPr>
          <w:rFonts w:ascii="Times New Roman" w:hAnsi="Times New Roman" w:cs="Times New Roman"/>
          <w:color w:val="000000"/>
          <w:sz w:val="24"/>
          <w:szCs w:val="24"/>
        </w:rPr>
      </w:pPr>
      <w:r w:rsidRPr="00910358">
        <w:rPr>
          <w:rFonts w:ascii="Times New Roman" w:hAnsi="Times New Roman" w:cs="Times New Roman"/>
          <w:color w:val="000000"/>
          <w:sz w:val="24"/>
          <w:szCs w:val="24"/>
        </w:rPr>
        <w:t>Protecting the region’s forests in the future will depend in part on training new scientists to conduct vital research and monitoring. HBRF’s Research Experience for Undergraduates (REU) program, done in partnership with Plymouth State University, does an exemplary job of providing on-the-ground research opportunities, while also allowing students to participate in Hubbard Brook’s wider community, for example, by attending and presenting at the annual Cooperators’ Meeting. Historically the REU program has worked with researchers at both the Hubbard Brook Experimental Forest and Bartlett Experimental Forest.  Undergraduates perform independent research under the mentorship of Hubbard Brook scientists and present their research at a culminating annual REU conference. Staff time is spent overseeing the program, selecting students and teachers, coordinating activities, and also planning for future REU programs.</w:t>
      </w:r>
      <w:r>
        <w:rPr>
          <w:rFonts w:ascii="Times New Roman" w:hAnsi="Times New Roman" w:cs="Times New Roman"/>
          <w:color w:val="000000"/>
          <w:sz w:val="24"/>
          <w:szCs w:val="24"/>
        </w:rPr>
        <w:t xml:space="preserve">  This effort is primarily supported by a site REU grant, with partial funding from the LTER program. We plan to continue this successful program during the next LTER cycle. </w:t>
      </w:r>
    </w:p>
    <w:p w:rsidR="00910358" w:rsidRPr="00910358" w:rsidRDefault="00910358" w:rsidP="00910358">
      <w:pPr>
        <w:spacing w:after="0" w:line="240" w:lineRule="auto"/>
        <w:rPr>
          <w:rFonts w:ascii="Times New Roman" w:hAnsi="Times New Roman" w:cs="Times New Roman"/>
          <w:color w:val="000000"/>
          <w:sz w:val="24"/>
          <w:szCs w:val="24"/>
        </w:rPr>
      </w:pPr>
      <w:r w:rsidRPr="00910358">
        <w:rPr>
          <w:rFonts w:ascii="Times New Roman" w:hAnsi="Times New Roman" w:cs="Times New Roman"/>
          <w:color w:val="000000"/>
          <w:sz w:val="24"/>
          <w:szCs w:val="24"/>
        </w:rPr>
        <w:t> </w:t>
      </w:r>
    </w:p>
    <w:p w:rsidR="00910358" w:rsidRPr="00910358" w:rsidRDefault="00910358" w:rsidP="00910358">
      <w:pPr>
        <w:spacing w:after="0" w:line="240" w:lineRule="auto"/>
        <w:rPr>
          <w:rFonts w:ascii="Times New Roman" w:hAnsi="Times New Roman" w:cs="Times New Roman"/>
          <w:sz w:val="24"/>
          <w:szCs w:val="24"/>
        </w:rPr>
      </w:pPr>
    </w:p>
    <w:p w:rsidR="00AF6603" w:rsidRPr="002A140B" w:rsidRDefault="00AF6603" w:rsidP="00AF6603">
      <w:pPr>
        <w:pStyle w:val="ListParagraph"/>
        <w:spacing w:after="0" w:line="240" w:lineRule="auto"/>
        <w:ind w:left="360"/>
        <w:rPr>
          <w:rFonts w:ascii="Times New Roman" w:hAnsi="Times New Roman" w:cs="Times New Roman"/>
          <w:sz w:val="24"/>
          <w:szCs w:val="24"/>
        </w:rPr>
      </w:pPr>
    </w:p>
    <w:p w:rsidR="00E5186E" w:rsidRPr="002A140B" w:rsidRDefault="00E5186E" w:rsidP="00DB5E19">
      <w:pPr>
        <w:pStyle w:val="ListParagraph"/>
        <w:numPr>
          <w:ilvl w:val="1"/>
          <w:numId w:val="43"/>
        </w:numPr>
        <w:spacing w:after="0" w:line="240" w:lineRule="auto"/>
        <w:rPr>
          <w:rFonts w:ascii="Times New Roman" w:hAnsi="Times New Roman" w:cs="Times New Roman"/>
          <w:sz w:val="24"/>
          <w:szCs w:val="24"/>
        </w:rPr>
      </w:pPr>
      <w:commentRangeStart w:id="95"/>
      <w:r w:rsidRPr="002A140B">
        <w:rPr>
          <w:rFonts w:ascii="Times New Roman" w:hAnsi="Times New Roman" w:cs="Times New Roman"/>
          <w:sz w:val="24"/>
          <w:szCs w:val="24"/>
        </w:rPr>
        <w:t xml:space="preserve">CROSS-SITE AND NETWORK ACTIVITIES  </w:t>
      </w:r>
      <w:commentRangeEnd w:id="95"/>
      <w:r w:rsidR="00105FA9">
        <w:rPr>
          <w:rStyle w:val="CommentReference"/>
        </w:rPr>
        <w:commentReference w:id="95"/>
      </w:r>
    </w:p>
    <w:p w:rsidR="00AF6603" w:rsidRPr="002A140B" w:rsidRDefault="00AF6603" w:rsidP="00AF6603">
      <w:pPr>
        <w:pStyle w:val="ListParagraph"/>
        <w:spacing w:after="0" w:line="240" w:lineRule="auto"/>
        <w:ind w:left="360"/>
        <w:rPr>
          <w:rFonts w:ascii="Times New Roman" w:hAnsi="Times New Roman" w:cs="Times New Roman"/>
          <w:sz w:val="24"/>
          <w:szCs w:val="24"/>
        </w:rPr>
      </w:pPr>
    </w:p>
    <w:p w:rsidR="00E5186E" w:rsidRPr="002A140B" w:rsidRDefault="00E47B77" w:rsidP="00DB5E19">
      <w:pPr>
        <w:pStyle w:val="ListParagraph"/>
        <w:numPr>
          <w:ilvl w:val="1"/>
          <w:numId w:val="43"/>
        </w:numPr>
        <w:spacing w:after="0" w:line="240" w:lineRule="auto"/>
        <w:rPr>
          <w:rFonts w:ascii="Times New Roman" w:hAnsi="Times New Roman" w:cs="Times New Roman"/>
          <w:color w:val="FF0000"/>
          <w:sz w:val="24"/>
          <w:szCs w:val="24"/>
        </w:rPr>
      </w:pPr>
      <w:r w:rsidRPr="002A140B">
        <w:rPr>
          <w:rFonts w:ascii="Times New Roman" w:hAnsi="Times New Roman" w:cs="Times New Roman"/>
          <w:color w:val="FF0000"/>
          <w:sz w:val="24"/>
          <w:szCs w:val="24"/>
        </w:rPr>
        <w:t xml:space="preserve">LTER </w:t>
      </w:r>
      <w:r w:rsidR="00E5186E" w:rsidRPr="002A140B">
        <w:rPr>
          <w:rFonts w:ascii="Times New Roman" w:hAnsi="Times New Roman" w:cs="Times New Roman"/>
          <w:color w:val="FF0000"/>
          <w:sz w:val="24"/>
          <w:szCs w:val="24"/>
        </w:rPr>
        <w:t>Core areas???</w:t>
      </w:r>
      <w:r w:rsidRPr="002A140B">
        <w:rPr>
          <w:rFonts w:ascii="Times New Roman" w:hAnsi="Times New Roman" w:cs="Times New Roman"/>
          <w:color w:val="FF0000"/>
          <w:sz w:val="24"/>
          <w:szCs w:val="24"/>
        </w:rPr>
        <w:t xml:space="preserve">  Table of core data sets???</w:t>
      </w:r>
    </w:p>
    <w:p w:rsidR="00E5186E" w:rsidRPr="002A140B" w:rsidRDefault="00E5186E" w:rsidP="00E5186E">
      <w:pPr>
        <w:spacing w:after="0" w:line="240" w:lineRule="auto"/>
        <w:rPr>
          <w:rFonts w:ascii="Times New Roman" w:hAnsi="Times New Roman" w:cs="Times New Roman"/>
          <w:color w:val="FF0000"/>
          <w:sz w:val="24"/>
          <w:szCs w:val="24"/>
        </w:rPr>
      </w:pPr>
    </w:p>
    <w:p w:rsidR="007F549E" w:rsidRPr="002A140B" w:rsidRDefault="007F549E" w:rsidP="00DB5E19">
      <w:pPr>
        <w:pStyle w:val="ListParagraph"/>
        <w:numPr>
          <w:ilvl w:val="0"/>
          <w:numId w:val="43"/>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DATA MANAGEMENT AND ACCESSIBILITY </w:t>
      </w:r>
      <w:commentRangeStart w:id="96"/>
      <w:r w:rsidRPr="002A140B">
        <w:rPr>
          <w:rFonts w:ascii="Times New Roman" w:hAnsi="Times New Roman" w:cs="Times New Roman"/>
          <w:sz w:val="24"/>
          <w:szCs w:val="24"/>
        </w:rPr>
        <w:t>(</w:t>
      </w:r>
      <w:r w:rsidRPr="002A140B">
        <w:rPr>
          <w:rFonts w:ascii="Times New Roman" w:hAnsi="Times New Roman" w:cs="Times New Roman"/>
          <w:b/>
          <w:sz w:val="24"/>
          <w:szCs w:val="24"/>
        </w:rPr>
        <w:t>Martin</w:t>
      </w:r>
      <w:r w:rsidR="00E5186E" w:rsidRPr="002A140B">
        <w:rPr>
          <w:rFonts w:ascii="Times New Roman" w:hAnsi="Times New Roman" w:cs="Times New Roman"/>
          <w:b/>
          <w:sz w:val="24"/>
          <w:szCs w:val="24"/>
        </w:rPr>
        <w:t xml:space="preserve"> (5 p extra</w:t>
      </w:r>
      <w:commentRangeEnd w:id="96"/>
      <w:r w:rsidR="008B60CB">
        <w:rPr>
          <w:rStyle w:val="CommentReference"/>
        </w:rPr>
        <w:commentReference w:id="96"/>
      </w:r>
      <w:r w:rsidR="00E5186E" w:rsidRPr="002A140B">
        <w:rPr>
          <w:rFonts w:ascii="Times New Roman" w:hAnsi="Times New Roman" w:cs="Times New Roman"/>
          <w:b/>
          <w:sz w:val="24"/>
          <w:szCs w:val="24"/>
        </w:rPr>
        <w:t>)</w:t>
      </w:r>
      <w:r w:rsidRPr="002A140B">
        <w:rPr>
          <w:rFonts w:ascii="Times New Roman" w:hAnsi="Times New Roman" w:cs="Times New Roman"/>
          <w:sz w:val="24"/>
          <w:szCs w:val="24"/>
        </w:rPr>
        <w:t>)</w:t>
      </w:r>
    </w:p>
    <w:p w:rsidR="008B60CB" w:rsidRDefault="007F549E" w:rsidP="00DB5E19">
      <w:pPr>
        <w:pStyle w:val="ListParagraph"/>
        <w:numPr>
          <w:ilvl w:val="0"/>
          <w:numId w:val="43"/>
        </w:numPr>
        <w:spacing w:after="0" w:line="240" w:lineRule="auto"/>
        <w:rPr>
          <w:rFonts w:ascii="Times New Roman" w:hAnsi="Times New Roman" w:cs="Times New Roman"/>
          <w:sz w:val="24"/>
          <w:szCs w:val="24"/>
        </w:rPr>
      </w:pPr>
      <w:r w:rsidRPr="002A140B">
        <w:rPr>
          <w:rFonts w:ascii="Times New Roman" w:hAnsi="Times New Roman" w:cs="Times New Roman"/>
          <w:sz w:val="24"/>
          <w:szCs w:val="24"/>
        </w:rPr>
        <w:t xml:space="preserve">SITE AND PROJECT MANAGEMENT </w:t>
      </w:r>
      <w:commentRangeStart w:id="97"/>
      <w:r w:rsidRPr="002A140B">
        <w:rPr>
          <w:rFonts w:ascii="Times New Roman" w:hAnsi="Times New Roman" w:cs="Times New Roman"/>
          <w:sz w:val="24"/>
          <w:szCs w:val="24"/>
        </w:rPr>
        <w:t>(</w:t>
      </w:r>
      <w:r w:rsidRPr="002A140B">
        <w:rPr>
          <w:rFonts w:ascii="Times New Roman" w:hAnsi="Times New Roman" w:cs="Times New Roman"/>
          <w:b/>
          <w:sz w:val="24"/>
          <w:szCs w:val="24"/>
        </w:rPr>
        <w:t>Lovett</w:t>
      </w:r>
      <w:r w:rsidR="00E5186E" w:rsidRPr="002A140B">
        <w:rPr>
          <w:rFonts w:ascii="Times New Roman" w:hAnsi="Times New Roman" w:cs="Times New Roman"/>
          <w:b/>
          <w:sz w:val="24"/>
          <w:szCs w:val="24"/>
        </w:rPr>
        <w:t xml:space="preserve"> 3 p extra</w:t>
      </w:r>
      <w:r w:rsidRPr="002A140B">
        <w:rPr>
          <w:rFonts w:ascii="Times New Roman" w:hAnsi="Times New Roman" w:cs="Times New Roman"/>
          <w:sz w:val="24"/>
          <w:szCs w:val="24"/>
        </w:rPr>
        <w:t>)</w:t>
      </w:r>
      <w:commentRangeEnd w:id="97"/>
      <w:r w:rsidR="008B60CB">
        <w:rPr>
          <w:rStyle w:val="CommentReference"/>
        </w:rPr>
        <w:commentReference w:id="97"/>
      </w:r>
    </w:p>
    <w:p w:rsidR="007F549E" w:rsidRPr="008B60CB" w:rsidRDefault="007F549E" w:rsidP="008B60CB">
      <w:pPr>
        <w:pStyle w:val="ListParagraph"/>
        <w:spacing w:after="0" w:line="240" w:lineRule="auto"/>
        <w:ind w:left="480"/>
        <w:rPr>
          <w:rFonts w:ascii="Times New Roman" w:hAnsi="Times New Roman" w:cs="Times New Roman"/>
          <w:sz w:val="24"/>
          <w:szCs w:val="24"/>
        </w:rPr>
      </w:pPr>
      <w:r w:rsidRPr="008B60CB">
        <w:rPr>
          <w:rFonts w:ascii="Times New Roman" w:hAnsi="Times New Roman" w:cs="Times New Roman"/>
          <w:sz w:val="24"/>
          <w:szCs w:val="24"/>
        </w:rPr>
        <w:t>PROJECT LEADERSHIP AND TRANSITION PLANS</w:t>
      </w:r>
    </w:p>
    <w:p w:rsidR="00DF3DCE" w:rsidRPr="002A140B" w:rsidRDefault="00DF3DCE" w:rsidP="002E1B47">
      <w:pPr>
        <w:spacing w:after="0" w:line="240" w:lineRule="auto"/>
        <w:rPr>
          <w:rFonts w:ascii="Times New Roman" w:hAnsi="Times New Roman" w:cs="Times New Roman"/>
          <w:sz w:val="24"/>
          <w:szCs w:val="24"/>
        </w:rPr>
      </w:pPr>
    </w:p>
    <w:p w:rsidR="00F11E1C" w:rsidRDefault="00F11E1C">
      <w:pPr>
        <w:rPr>
          <w:rFonts w:ascii="Times New Roman" w:hAnsi="Times New Roman" w:cs="Times New Roman"/>
          <w:sz w:val="24"/>
          <w:szCs w:val="24"/>
        </w:rPr>
      </w:pPr>
    </w:p>
    <w:tbl>
      <w:tblPr>
        <w:tblStyle w:val="TableGrid"/>
        <w:tblpPr w:leftFromText="180" w:rightFromText="180" w:vertAnchor="text" w:horzAnchor="margin" w:tblpY="1998"/>
        <w:tblW w:w="0" w:type="auto"/>
        <w:tblLook w:val="04A0"/>
      </w:tblPr>
      <w:tblGrid>
        <w:gridCol w:w="9576"/>
      </w:tblGrid>
      <w:tr w:rsidR="00DE0556" w:rsidTr="004B4C65">
        <w:tc>
          <w:tcPr>
            <w:tcW w:w="9576" w:type="dxa"/>
          </w:tcPr>
          <w:p w:rsidR="00DE0556" w:rsidRPr="00085D2F" w:rsidRDefault="00DE0556" w:rsidP="004B4C65">
            <w:pPr>
              <w:pStyle w:val="EndNoteBibliographyTitle"/>
              <w:jc w:val="left"/>
              <w:rPr>
                <w:b/>
              </w:rPr>
            </w:pPr>
            <w:commentRangeStart w:id="98"/>
            <w:r w:rsidRPr="00085D2F">
              <w:rPr>
                <w:b/>
              </w:rPr>
              <w:t>T</w:t>
            </w:r>
            <w:commentRangeStart w:id="99"/>
            <w:r w:rsidRPr="00085D2F">
              <w:rPr>
                <w:b/>
              </w:rPr>
              <w:t>able</w:t>
            </w:r>
            <w:commentRangeEnd w:id="98"/>
            <w:r>
              <w:rPr>
                <w:rStyle w:val="CommentReference"/>
                <w:rFonts w:asciiTheme="minorHAnsi" w:hAnsiTheme="minorHAnsi"/>
                <w:noProof w:val="0"/>
              </w:rPr>
              <w:commentReference w:id="98"/>
            </w:r>
            <w:r w:rsidRPr="00085D2F">
              <w:rPr>
                <w:b/>
              </w:rPr>
              <w:t xml:space="preserve"> </w:t>
            </w:r>
            <w:commentRangeEnd w:id="99"/>
            <w:r>
              <w:rPr>
                <w:rStyle w:val="CommentReference"/>
                <w:rFonts w:asciiTheme="minorHAnsi" w:hAnsiTheme="minorHAnsi"/>
                <w:noProof w:val="0"/>
              </w:rPr>
              <w:commentReference w:id="99"/>
            </w:r>
            <w:r w:rsidRPr="00085D2F">
              <w:rPr>
                <w:b/>
              </w:rPr>
              <w:t xml:space="preserve">1.  </w:t>
            </w:r>
            <w:commentRangeStart w:id="100"/>
            <w:r w:rsidRPr="00085D2F">
              <w:rPr>
                <w:b/>
              </w:rPr>
              <w:t>Ten signature publications from the Hubbard Brook LTER project</w:t>
            </w:r>
            <w:commentRangeEnd w:id="100"/>
            <w:r>
              <w:rPr>
                <w:rStyle w:val="CommentReference"/>
                <w:rFonts w:asciiTheme="minorHAnsi" w:hAnsiTheme="minorHAnsi"/>
                <w:noProof w:val="0"/>
              </w:rPr>
              <w:commentReference w:id="100"/>
            </w:r>
          </w:p>
        </w:tc>
      </w:tr>
      <w:tr w:rsidR="00DE0556" w:rsidTr="004B4C65">
        <w:tc>
          <w:tcPr>
            <w:tcW w:w="9576" w:type="dxa"/>
          </w:tcPr>
          <w:p w:rsidR="00DE0556" w:rsidRPr="00085D2F" w:rsidRDefault="00DE0556" w:rsidP="004B4C65">
            <w:pPr>
              <w:pStyle w:val="EndNoteBibliographyTitle"/>
              <w:jc w:val="left"/>
              <w:rPr>
                <w:b/>
              </w:rPr>
            </w:pPr>
          </w:p>
        </w:tc>
      </w:tr>
      <w:tr w:rsidR="00DE0556" w:rsidTr="004B4C65">
        <w:tc>
          <w:tcPr>
            <w:tcW w:w="9576" w:type="dxa"/>
          </w:tcPr>
          <w:p w:rsidR="00DE0556" w:rsidRPr="00085D2F" w:rsidRDefault="00DE0556" w:rsidP="004B4C65">
            <w:pPr>
              <w:pStyle w:val="EndNoteBibliography"/>
              <w:ind w:left="720" w:hanging="720"/>
              <w:rPr>
                <w:b/>
              </w:rPr>
            </w:pPr>
            <w:r w:rsidRPr="00085D2F">
              <w:t xml:space="preserve">Battles, J. J., T. J. Fahey, C. T. Driscoll, Jr., J. D. Blum, and C. E. Johnson. 2014. Restoring soil calcium reverses forest decline. Environmental Science &amp; Technology Letters </w:t>
            </w:r>
            <w:r w:rsidRPr="00085D2F">
              <w:rPr>
                <w:b/>
              </w:rPr>
              <w:t>1</w:t>
            </w:r>
            <w:r w:rsidRPr="00085D2F">
              <w:t>:15-19.</w:t>
            </w:r>
          </w:p>
        </w:tc>
      </w:tr>
      <w:tr w:rsidR="00DE0556" w:rsidTr="004B4C65">
        <w:tc>
          <w:tcPr>
            <w:tcW w:w="9576" w:type="dxa"/>
          </w:tcPr>
          <w:p w:rsidR="00DE0556" w:rsidRPr="00085D2F" w:rsidRDefault="00DE0556" w:rsidP="004B4C65">
            <w:pPr>
              <w:pStyle w:val="EndNoteBibliography"/>
              <w:ind w:left="720" w:hanging="720"/>
              <w:rPr>
                <w:b/>
              </w:rPr>
            </w:pPr>
            <w:r w:rsidRPr="00085D2F">
              <w:t xml:space="preserve">Bernal, S., L. O. Hedin, G. E. Likens, S. Gerber, and D. C. Buso. 2012. Complex response of the forest nitrogen cycle to climate change. Proceedings of the National Academy of Sciences </w:t>
            </w:r>
            <w:r w:rsidRPr="00085D2F">
              <w:rPr>
                <w:b/>
              </w:rPr>
              <w:t>109</w:t>
            </w:r>
            <w:r w:rsidRPr="00085D2F">
              <w:t>:3406-3411.</w:t>
            </w:r>
          </w:p>
        </w:tc>
      </w:tr>
      <w:tr w:rsidR="00DE0556" w:rsidTr="004B4C65">
        <w:tc>
          <w:tcPr>
            <w:tcW w:w="9576" w:type="dxa"/>
          </w:tcPr>
          <w:p w:rsidR="00DE0556" w:rsidRPr="00085D2F" w:rsidRDefault="00DE0556" w:rsidP="004B4C65">
            <w:pPr>
              <w:pStyle w:val="EndNoteBibliographyTitle"/>
              <w:ind w:left="720" w:hanging="720"/>
              <w:jc w:val="left"/>
              <w:rPr>
                <w:b/>
              </w:rPr>
            </w:pPr>
            <w:r w:rsidRPr="00085D2F">
              <w:t>Campbell, J. L., C. T. Driscoll, A. Pourmokhtarian, and K. Hayhoe. 2011. Streamflow responses to past and projected future changes in climate at the Hubbard Brook Experimental Forest, New Hampshire, USA. Water Resources Research 47, W02514, </w:t>
            </w:r>
            <w:r w:rsidRPr="00085D2F">
              <w:rPr>
                <w:b/>
              </w:rPr>
              <w:t>doi:10.1029/2010WR009438</w:t>
            </w:r>
          </w:p>
        </w:tc>
      </w:tr>
      <w:tr w:rsidR="00DE0556" w:rsidTr="004B4C65">
        <w:tc>
          <w:tcPr>
            <w:tcW w:w="9576" w:type="dxa"/>
          </w:tcPr>
          <w:p w:rsidR="00DE0556" w:rsidRPr="00085D2F" w:rsidRDefault="00DE0556" w:rsidP="004B4C65">
            <w:pPr>
              <w:pStyle w:val="EndNoteBibliographyTitle"/>
              <w:ind w:left="720" w:hanging="720"/>
              <w:jc w:val="left"/>
              <w:rPr>
                <w:b/>
              </w:rPr>
            </w:pPr>
            <w:r w:rsidRPr="00085D2F">
              <w:t xml:space="preserve">Fahey, T. J., P. H. Templer, B. T. Anderson, J. J. Battles, J. L. Campbell, C. T. Driscoll, A. R. Fusco, M. B. Green, K.-A. S. Kassam, N. L. Rodenhouse, L. Rustad, P. G. Schaberg, and M. A. Vadeboncoeur. 2015. The promise and peril of intensive-site-based ecological research: insights from the Hubbard Brook ecosystem study. Ecology </w:t>
            </w:r>
            <w:r w:rsidRPr="00085D2F">
              <w:rPr>
                <w:b/>
              </w:rPr>
              <w:t>96</w:t>
            </w:r>
            <w:r w:rsidRPr="00085D2F">
              <w:t>:885-901.</w:t>
            </w:r>
          </w:p>
        </w:tc>
      </w:tr>
      <w:tr w:rsidR="00DE0556" w:rsidTr="004B4C65">
        <w:tc>
          <w:tcPr>
            <w:tcW w:w="9576" w:type="dxa"/>
          </w:tcPr>
          <w:p w:rsidR="00DE0556" w:rsidRPr="00085D2F" w:rsidRDefault="00DE0556" w:rsidP="004B4C65">
            <w:pPr>
              <w:pStyle w:val="EndNoteBibliographyTitle"/>
              <w:ind w:left="720" w:hanging="720"/>
              <w:jc w:val="left"/>
              <w:rPr>
                <w:b/>
              </w:rPr>
            </w:pPr>
            <w:r w:rsidRPr="00085D2F">
              <w:t xml:space="preserve">Green, M. B., A. S. Bailey, S. W. Bailey, J. J. Battles, J. L. Campbell, C. T. Driscoll, T. J. Fahey, L. C. Lepine, G. E. Likens, S. V. Ollinger, and P. G. Schaberg. 2013. Decreased water flowing from a forest amended with calcium silicate. Proceedings of the National Academy of Sciences </w:t>
            </w:r>
            <w:r w:rsidRPr="00085D2F">
              <w:rPr>
                <w:b/>
              </w:rPr>
              <w:t>110</w:t>
            </w:r>
            <w:r w:rsidRPr="00085D2F">
              <w:t>:5999-6003.</w:t>
            </w:r>
          </w:p>
        </w:tc>
      </w:tr>
      <w:tr w:rsidR="00DE0556" w:rsidTr="004B4C65">
        <w:tc>
          <w:tcPr>
            <w:tcW w:w="9576" w:type="dxa"/>
          </w:tcPr>
          <w:p w:rsidR="00DE0556" w:rsidRPr="00085D2F" w:rsidRDefault="00DE0556" w:rsidP="004B4C65">
            <w:pPr>
              <w:pStyle w:val="EndNoteBibliography"/>
              <w:ind w:left="720" w:hanging="720"/>
              <w:rPr>
                <w:b/>
              </w:rPr>
            </w:pPr>
            <w:r w:rsidRPr="00085D2F">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85D2F">
              <w:rPr>
                <w:b/>
              </w:rPr>
              <w:t>62</w:t>
            </w:r>
            <w:r w:rsidRPr="00085D2F">
              <w:t>:1056-1066.</w:t>
            </w:r>
          </w:p>
        </w:tc>
      </w:tr>
      <w:tr w:rsidR="00DE0556" w:rsidTr="004B4C65">
        <w:tc>
          <w:tcPr>
            <w:tcW w:w="9576" w:type="dxa"/>
          </w:tcPr>
          <w:p w:rsidR="00DE0556" w:rsidRPr="00085D2F" w:rsidRDefault="00DE0556" w:rsidP="004B4C65">
            <w:pPr>
              <w:pStyle w:val="EndNoteBibliographyTitle"/>
              <w:ind w:left="720" w:hanging="720"/>
              <w:jc w:val="left"/>
              <w:rPr>
                <w:b/>
              </w:rPr>
            </w:pPr>
            <w:r w:rsidRPr="00085D2F">
              <w:t xml:space="preserve">Likens, G. E., and D. C. Buso. 2012. Dilution and the elusive baseline. Environmental Science &amp; Technology </w:t>
            </w:r>
            <w:r w:rsidRPr="00085D2F">
              <w:rPr>
                <w:b/>
              </w:rPr>
              <w:t>46</w:t>
            </w:r>
            <w:r w:rsidRPr="00085D2F">
              <w:t>:4382-4387.</w:t>
            </w:r>
          </w:p>
        </w:tc>
      </w:tr>
      <w:tr w:rsidR="00DE0556" w:rsidTr="004B4C65">
        <w:tc>
          <w:tcPr>
            <w:tcW w:w="9576" w:type="dxa"/>
          </w:tcPr>
          <w:p w:rsidR="00DE0556" w:rsidRPr="00085D2F" w:rsidRDefault="00DE0556" w:rsidP="004B4C65">
            <w:pPr>
              <w:pStyle w:val="EndNoteBibliography"/>
              <w:ind w:left="720" w:hanging="720"/>
              <w:rPr>
                <w:b/>
              </w:rPr>
            </w:pPr>
            <w:r w:rsidRPr="00085D2F">
              <w:t xml:space="preserve">McGuire, K. J., C. E. Torgersen, G. E. Likens, D. C. Buso, W. H. Lowe, and S. W. Bailey. 2014. Network analysis reveals multiscale controls on streamwater chemistry. Proceedings of the National Academy of Sciences of the United States of America </w:t>
            </w:r>
            <w:r w:rsidRPr="00085D2F">
              <w:rPr>
                <w:b/>
              </w:rPr>
              <w:t>111</w:t>
            </w:r>
            <w:r w:rsidRPr="00085D2F">
              <w:t>:7030-7035.</w:t>
            </w:r>
          </w:p>
        </w:tc>
      </w:tr>
      <w:tr w:rsidR="00DE0556" w:rsidTr="004B4C65">
        <w:tc>
          <w:tcPr>
            <w:tcW w:w="9576" w:type="dxa"/>
          </w:tcPr>
          <w:p w:rsidR="00DE0556" w:rsidRPr="00085D2F" w:rsidRDefault="00DE0556" w:rsidP="004B4C65">
            <w:pPr>
              <w:pStyle w:val="EndNoteBibliography"/>
              <w:ind w:left="720" w:hanging="720"/>
              <w:rPr>
                <w:b/>
              </w:rPr>
            </w:pPr>
            <w:r w:rsidRPr="00085D2F">
              <w:t>Wexler, S., C. L. Goodale, K. J. McGuire, S. W. Bailey, and P. M. Groffman. 2014. Isotopic signals of summer denitrification in a northern hardwood forested catchment. Proceedings of the National Academy of Sciences 111:16413-16418</w:t>
            </w:r>
          </w:p>
        </w:tc>
      </w:tr>
      <w:tr w:rsidR="00DE0556" w:rsidTr="004B4C65">
        <w:tc>
          <w:tcPr>
            <w:tcW w:w="9576" w:type="dxa"/>
          </w:tcPr>
          <w:p w:rsidR="00DE0556" w:rsidRPr="00085D2F" w:rsidRDefault="00DE0556" w:rsidP="004B4C65">
            <w:pPr>
              <w:pStyle w:val="EndNoteBibliographyTitle"/>
              <w:ind w:left="720" w:hanging="720"/>
              <w:jc w:val="left"/>
              <w:rPr>
                <w:b/>
              </w:rPr>
            </w:pPr>
            <w:r w:rsidRPr="00085D2F">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85D2F">
              <w:rPr>
                <w:b/>
              </w:rPr>
              <w:t>47</w:t>
            </w:r>
            <w:r w:rsidRPr="00085D2F">
              <w:t>:11440-11448.</w:t>
            </w:r>
          </w:p>
        </w:tc>
      </w:tr>
    </w:tbl>
    <w:p w:rsidR="00DE0556" w:rsidRDefault="00DE0556" w:rsidP="000F6F15">
      <w:pPr>
        <w:spacing w:after="0" w:line="240" w:lineRule="auto"/>
        <w:rPr>
          <w:rFonts w:ascii="Times New Roman" w:hAnsi="Times New Roman" w:cs="Times New Roman"/>
          <w:sz w:val="24"/>
          <w:szCs w:val="24"/>
        </w:rPr>
      </w:pPr>
    </w:p>
    <w:p w:rsidR="00DE0556" w:rsidRDefault="00DE0556">
      <w:pPr>
        <w:rPr>
          <w:rFonts w:ascii="Times New Roman" w:hAnsi="Times New Roman" w:cs="Times New Roman"/>
          <w:sz w:val="24"/>
          <w:szCs w:val="24"/>
        </w:rPr>
      </w:pPr>
      <w:r>
        <w:rPr>
          <w:rFonts w:ascii="Times New Roman" w:hAnsi="Times New Roman" w:cs="Times New Roman"/>
          <w:sz w:val="24"/>
          <w:szCs w:val="24"/>
        </w:rPr>
        <w:br w:type="page"/>
      </w:r>
    </w:p>
    <w:p w:rsidR="00F11E1C" w:rsidRPr="000F6F15" w:rsidRDefault="00DE0556" w:rsidP="000F6F15">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Table 2</w:t>
      </w:r>
      <w:r w:rsidR="007C43C2">
        <w:rPr>
          <w:rFonts w:ascii="Times New Roman" w:hAnsi="Times New Roman" w:cs="Times New Roman"/>
          <w:sz w:val="24"/>
          <w:szCs w:val="24"/>
        </w:rPr>
        <w:t>.</w:t>
      </w:r>
      <w:proofErr w:type="gramEnd"/>
      <w:r w:rsidR="007C43C2">
        <w:rPr>
          <w:rFonts w:ascii="Times New Roman" w:hAnsi="Times New Roman" w:cs="Times New Roman"/>
          <w:sz w:val="24"/>
          <w:szCs w:val="24"/>
        </w:rPr>
        <w:t xml:space="preserve">  </w:t>
      </w:r>
      <w:proofErr w:type="gramStart"/>
      <w:r w:rsidR="007C43C2">
        <w:rPr>
          <w:rFonts w:ascii="Times New Roman" w:hAnsi="Times New Roman" w:cs="Times New Roman"/>
          <w:sz w:val="24"/>
          <w:szCs w:val="24"/>
        </w:rPr>
        <w:t>Monitored small watersheds at the HBR.</w:t>
      </w:r>
      <w:proofErr w:type="gramEnd"/>
      <w:r w:rsidR="007C43C2">
        <w:rPr>
          <w:rFonts w:ascii="Times New Roman" w:hAnsi="Times New Roman" w:cs="Times New Roman"/>
          <w:sz w:val="24"/>
          <w:szCs w:val="24"/>
        </w:rPr>
        <w:t xml:space="preserve"> </w:t>
      </w:r>
    </w:p>
    <w:p w:rsidR="00252A81" w:rsidRDefault="00252A81" w:rsidP="00252A81">
      <w:pPr>
        <w:spacing w:after="0" w:line="240" w:lineRule="auto"/>
        <w:rPr>
          <w:rFonts w:ascii="Times New Roman" w:hAnsi="Times New Roman" w:cs="Times New Roman"/>
          <w:sz w:val="24"/>
          <w:szCs w:val="24"/>
        </w:rPr>
      </w:pPr>
    </w:p>
    <w:tbl>
      <w:tblPr>
        <w:tblpPr w:leftFromText="180" w:rightFromText="180" w:vertAnchor="page" w:horzAnchor="margin" w:tblpY="258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3"/>
        <w:gridCol w:w="1126"/>
        <w:gridCol w:w="887"/>
        <w:gridCol w:w="1619"/>
        <w:gridCol w:w="4323"/>
      </w:tblGrid>
      <w:tr w:rsidR="00DE0556" w:rsidRPr="001678D5" w:rsidTr="00DE0556">
        <w:trPr>
          <w:trHeight w:val="288"/>
        </w:trPr>
        <w:tc>
          <w:tcPr>
            <w:tcW w:w="1243" w:type="dxa"/>
            <w:shd w:val="clear" w:color="auto" w:fill="E0E0E0"/>
            <w:vAlign w:val="center"/>
          </w:tcPr>
          <w:p w:rsidR="00DE0556" w:rsidRPr="00AE3933" w:rsidRDefault="00DE0556" w:rsidP="00DE0556">
            <w:pPr>
              <w:jc w:val="center"/>
              <w:rPr>
                <w:rFonts w:ascii="Times New Roman" w:hAnsi="Times New Roman" w:cs="Times New Roman"/>
                <w:b/>
                <w:bCs/>
              </w:rPr>
            </w:pPr>
            <w:r w:rsidRPr="00AE3933">
              <w:rPr>
                <w:rFonts w:ascii="Times New Roman" w:hAnsi="Times New Roman" w:cs="Times New Roman"/>
                <w:b/>
                <w:bCs/>
              </w:rPr>
              <w:t>Watershed No.</w:t>
            </w:r>
          </w:p>
        </w:tc>
        <w:tc>
          <w:tcPr>
            <w:tcW w:w="1126" w:type="dxa"/>
            <w:shd w:val="clear" w:color="auto" w:fill="E0E0E0"/>
            <w:vAlign w:val="center"/>
          </w:tcPr>
          <w:p w:rsidR="00DE0556" w:rsidRPr="00AE3933" w:rsidRDefault="00DE0556" w:rsidP="00DE0556">
            <w:pPr>
              <w:jc w:val="center"/>
              <w:rPr>
                <w:rFonts w:ascii="Times New Roman" w:hAnsi="Times New Roman" w:cs="Times New Roman"/>
                <w:b/>
                <w:bCs/>
              </w:rPr>
            </w:pPr>
            <w:r w:rsidRPr="00AE3933">
              <w:rPr>
                <w:rFonts w:ascii="Times New Roman" w:hAnsi="Times New Roman" w:cs="Times New Roman"/>
                <w:b/>
                <w:bCs/>
              </w:rPr>
              <w:t>Aspect: N- or S-facing</w:t>
            </w:r>
          </w:p>
        </w:tc>
        <w:tc>
          <w:tcPr>
            <w:tcW w:w="887" w:type="dxa"/>
            <w:shd w:val="clear" w:color="auto" w:fill="E0E0E0"/>
            <w:vAlign w:val="center"/>
          </w:tcPr>
          <w:p w:rsidR="00DE0556" w:rsidRPr="00AE3933" w:rsidRDefault="00DE0556" w:rsidP="00DE0556">
            <w:pPr>
              <w:jc w:val="center"/>
              <w:rPr>
                <w:rFonts w:ascii="Times New Roman" w:hAnsi="Times New Roman" w:cs="Times New Roman"/>
                <w:b/>
                <w:bCs/>
              </w:rPr>
            </w:pPr>
            <w:r w:rsidRPr="00AE3933">
              <w:rPr>
                <w:rFonts w:ascii="Times New Roman" w:hAnsi="Times New Roman" w:cs="Times New Roman"/>
                <w:b/>
                <w:bCs/>
              </w:rPr>
              <w:t>Size (ha)</w:t>
            </w:r>
          </w:p>
        </w:tc>
        <w:tc>
          <w:tcPr>
            <w:tcW w:w="1619" w:type="dxa"/>
            <w:shd w:val="clear" w:color="auto" w:fill="E0E0E0"/>
            <w:vAlign w:val="center"/>
          </w:tcPr>
          <w:p w:rsidR="00DE0556" w:rsidRPr="00AE3933" w:rsidRDefault="00DE0556" w:rsidP="00DE0556">
            <w:pPr>
              <w:jc w:val="center"/>
              <w:rPr>
                <w:rFonts w:ascii="Times New Roman" w:hAnsi="Times New Roman" w:cs="Times New Roman"/>
                <w:b/>
                <w:bCs/>
              </w:rPr>
            </w:pPr>
            <w:r w:rsidRPr="00AE3933">
              <w:rPr>
                <w:rFonts w:ascii="Times New Roman" w:hAnsi="Times New Roman" w:cs="Times New Roman"/>
                <w:b/>
                <w:bCs/>
              </w:rPr>
              <w:t>Year Measurements Started</w:t>
            </w:r>
          </w:p>
        </w:tc>
        <w:tc>
          <w:tcPr>
            <w:tcW w:w="4323" w:type="dxa"/>
            <w:shd w:val="clear" w:color="auto" w:fill="E0E0E0"/>
            <w:vAlign w:val="center"/>
          </w:tcPr>
          <w:p w:rsidR="00DE0556" w:rsidRPr="00AE3933" w:rsidRDefault="00DE0556" w:rsidP="00DE0556">
            <w:pPr>
              <w:jc w:val="center"/>
              <w:rPr>
                <w:rFonts w:ascii="Times New Roman" w:hAnsi="Times New Roman" w:cs="Times New Roman"/>
                <w:b/>
                <w:bCs/>
              </w:rPr>
            </w:pPr>
            <w:r w:rsidRPr="00AE3933">
              <w:rPr>
                <w:rFonts w:ascii="Times New Roman" w:hAnsi="Times New Roman" w:cs="Times New Roman"/>
                <w:b/>
                <w:bCs/>
              </w:rPr>
              <w:t>Treatment/Disturbance</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11.8</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1956</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Chemical manipulation, Ca</w:t>
            </w:r>
            <w:r w:rsidRPr="00F11E1C">
              <w:rPr>
                <w:rFonts w:ascii="Times New Roman" w:hAnsi="Times New Roman" w:cs="Times New Roman"/>
                <w:vertAlign w:val="superscript"/>
              </w:rPr>
              <w:t>2+</w:t>
            </w:r>
            <w:r w:rsidRPr="00F11E1C">
              <w:rPr>
                <w:rFonts w:ascii="Times New Roman" w:hAnsi="Times New Roman" w:cs="Times New Roman"/>
              </w:rPr>
              <w:t xml:space="preserve"> (Wollastonite) addition 1999.</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2</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15.6</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1957</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Clear felled in winter 1965-66; no products removed; sprayed with herbicides summers of 1966, 1967, 1968.  Left to regrow from 1969.</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3</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42.4</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1958</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None; hydrologic reference watershed</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4</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36.1</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1961</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Clear-cut to a 2 cm minimum diameter, by strips in three phases, 1970, 1972, 1974.  Timber products removed.</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5</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21.9</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1962</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Whole-tree clear-cut to 10 cm diameter, 1983-1984.  Timber products removed.</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6</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13.2</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1963</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None; biogeochemical reference watershed</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7</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N</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76.4</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1965</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None</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8</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N</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59.4</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1969</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None</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9</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N</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68.2</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1986</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None</w:t>
            </w:r>
          </w:p>
        </w:tc>
      </w:tr>
      <w:tr w:rsidR="00DE0556" w:rsidRPr="001678D5" w:rsidTr="00DE0556">
        <w:trPr>
          <w:trHeight w:val="432"/>
        </w:trPr>
        <w:tc>
          <w:tcPr>
            <w:tcW w:w="1243"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101</w:t>
            </w:r>
          </w:p>
        </w:tc>
        <w:tc>
          <w:tcPr>
            <w:tcW w:w="1126"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S</w:t>
            </w:r>
          </w:p>
        </w:tc>
        <w:tc>
          <w:tcPr>
            <w:tcW w:w="887"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12.1</w:t>
            </w:r>
          </w:p>
        </w:tc>
        <w:tc>
          <w:tcPr>
            <w:tcW w:w="1619" w:type="dxa"/>
            <w:vAlign w:val="center"/>
          </w:tcPr>
          <w:p w:rsidR="00DE0556" w:rsidRPr="00F11E1C" w:rsidRDefault="00DE0556" w:rsidP="00DE0556">
            <w:pPr>
              <w:jc w:val="center"/>
              <w:rPr>
                <w:rFonts w:ascii="Times New Roman" w:hAnsi="Times New Roman" w:cs="Times New Roman"/>
              </w:rPr>
            </w:pPr>
            <w:r w:rsidRPr="00F11E1C">
              <w:rPr>
                <w:rFonts w:ascii="Times New Roman" w:hAnsi="Times New Roman" w:cs="Times New Roman"/>
              </w:rPr>
              <w:t>1970</w:t>
            </w:r>
          </w:p>
        </w:tc>
        <w:tc>
          <w:tcPr>
            <w:tcW w:w="4323" w:type="dxa"/>
            <w:vAlign w:val="center"/>
          </w:tcPr>
          <w:p w:rsidR="00DE0556" w:rsidRPr="00F11E1C" w:rsidRDefault="00DE0556" w:rsidP="00DE0556">
            <w:pPr>
              <w:rPr>
                <w:rFonts w:ascii="Times New Roman" w:hAnsi="Times New Roman" w:cs="Times New Roman"/>
              </w:rPr>
            </w:pPr>
            <w:r w:rsidRPr="00F11E1C">
              <w:rPr>
                <w:rFonts w:ascii="Times New Roman" w:hAnsi="Times New Roman" w:cs="Times New Roman"/>
              </w:rPr>
              <w:t>Clear-cut to a 5 cm minimum diameter in 1970.  Timber products removed.  Note: streamflow quantity is not monitored, only water quality.</w:t>
            </w:r>
          </w:p>
        </w:tc>
      </w:tr>
    </w:tbl>
    <w:p w:rsidR="000A12C3" w:rsidRDefault="000A12C3" w:rsidP="00252A8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55234" w:rsidRDefault="00284595" w:rsidP="00E5162C">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-352425</wp:posOffset>
            </wp:positionH>
            <wp:positionV relativeFrom="paragraph">
              <wp:posOffset>-76200</wp:posOffset>
            </wp:positionV>
            <wp:extent cx="5158740" cy="3629025"/>
            <wp:effectExtent l="19050" t="0" r="381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158740" cy="3629025"/>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r>
        <w:t xml:space="preserve">            </w:t>
      </w:r>
    </w:p>
    <w:p w:rsidR="00DF733C" w:rsidRDefault="00DF733C" w:rsidP="00DF733C"/>
    <w:p w:rsidR="00DF733C" w:rsidRDefault="00DF733C" w:rsidP="00DF733C"/>
    <w:p w:rsidR="00DF733C" w:rsidRDefault="00DF733C" w:rsidP="00DF733C"/>
    <w:p w:rsidR="00DF733C" w:rsidRDefault="003B6090" w:rsidP="00DF733C">
      <w:r>
        <w:rPr>
          <w:noProof/>
        </w:rPr>
        <w:pict>
          <v:shapetype id="_x0000_t202" coordsize="21600,21600" o:spt="202" path="m,l,21600r21600,l21600,xe">
            <v:stroke joinstyle="miter"/>
            <v:path gradientshapeok="t" o:connecttype="rect"/>
          </v:shapetype>
          <v:shape id="_x0000_s1078" type="#_x0000_t202" style="position:absolute;margin-left:-110.7pt;margin-top:22.7pt;width:186.35pt;height:33.4pt;z-index:251680768;mso-width-percent:400;mso-height-percent:200;mso-width-percent:400;mso-height-percent:200;mso-width-relative:margin;mso-height-relative:margin">
            <v:textbox style="mso-next-textbox:#_x0000_s1078;mso-fit-shape-to-text:t">
              <w:txbxContent>
                <w:p w:rsidR="0009061C" w:rsidRDefault="0009061C" w:rsidP="00DF733C">
                  <w:r>
                    <w:t>Figure 1 caption</w:t>
                  </w:r>
                </w:p>
              </w:txbxContent>
            </v:textbox>
          </v:shape>
        </w:pict>
      </w:r>
    </w:p>
    <w:p w:rsidR="00DF733C" w:rsidRDefault="00DF733C" w:rsidP="00DF733C"/>
    <w:p w:rsidR="00DF733C" w:rsidRDefault="00DF733C" w:rsidP="00DF733C"/>
    <w:p w:rsidR="00DF733C" w:rsidRDefault="00DF733C" w:rsidP="00DF733C">
      <w:r>
        <w:rPr>
          <w:noProof/>
        </w:rPr>
        <w:drawing>
          <wp:anchor distT="0" distB="0" distL="114300" distR="114300" simplePos="0" relativeHeight="251677696" behindDoc="0" locked="0" layoutInCell="1" allowOverlap="1">
            <wp:simplePos x="0" y="0"/>
            <wp:positionH relativeFrom="column">
              <wp:posOffset>3267075</wp:posOffset>
            </wp:positionH>
            <wp:positionV relativeFrom="paragraph">
              <wp:posOffset>271780</wp:posOffset>
            </wp:positionV>
            <wp:extent cx="3067050" cy="4152900"/>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3067050" cy="41529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-4914900</wp:posOffset>
            </wp:positionH>
            <wp:positionV relativeFrom="paragraph">
              <wp:posOffset>85090</wp:posOffset>
            </wp:positionV>
            <wp:extent cx="3686175" cy="414337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3686175" cy="4143375"/>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r>
        <w:tab/>
      </w:r>
      <w:r>
        <w:tab/>
      </w:r>
      <w:r>
        <w:tab/>
      </w:r>
      <w:r>
        <w:tab/>
      </w:r>
      <w:r>
        <w:tab/>
      </w:r>
      <w:r>
        <w:tab/>
      </w:r>
      <w:r>
        <w:tab/>
      </w:r>
      <w:r>
        <w:tab/>
      </w:r>
      <w:r>
        <w:tab/>
      </w:r>
      <w:r>
        <w:tab/>
      </w:r>
      <w:r>
        <w:tab/>
      </w:r>
      <w:r>
        <w:tab/>
      </w:r>
    </w:p>
    <w:p w:rsidR="00DF733C" w:rsidRDefault="00DF733C" w:rsidP="00DF733C"/>
    <w:p w:rsidR="00DF733C" w:rsidRDefault="00DF733C" w:rsidP="00DF733C"/>
    <w:p w:rsidR="00DF733C" w:rsidRDefault="003B6090" w:rsidP="00DF733C">
      <w:r>
        <w:rPr>
          <w:noProof/>
        </w:rPr>
        <w:pict>
          <v:shape id="_x0000_s1077" type="#_x0000_t202" style="position:absolute;margin-left:65.95pt;margin-top:53.6pt;width:186.35pt;height:39.85pt;z-index:251679744;mso-width-percent:400;mso-width-percent:400;mso-width-relative:margin;mso-height-relative:margin">
            <v:textbox style="mso-next-textbox:#_x0000_s1077">
              <w:txbxContent>
                <w:p w:rsidR="0009061C" w:rsidRDefault="0009061C" w:rsidP="00DF733C">
                  <w:r>
                    <w:t xml:space="preserve">Figure </w:t>
                  </w:r>
                  <w:proofErr w:type="gramStart"/>
                  <w:r>
                    <w:t>3 caption- W6 stream chemistry</w:t>
                  </w:r>
                  <w:proofErr w:type="gramEnd"/>
                </w:p>
              </w:txbxContent>
            </v:textbox>
          </v:shape>
        </w:pict>
      </w:r>
      <w:r>
        <w:rPr>
          <w:noProof/>
          <w:lang w:eastAsia="zh-TW"/>
        </w:rPr>
        <w:pict>
          <v:shape id="_x0000_s1076" type="#_x0000_t202" style="position:absolute;margin-left:-250.25pt;margin-top:31.75pt;width:186.35pt;height:33.4pt;z-index:251678720;mso-width-percent:400;mso-height-percent:200;mso-width-percent:400;mso-height-percent:200;mso-width-relative:margin;mso-height-relative:margin">
            <v:textbox style="mso-next-textbox:#_x0000_s1076;mso-fit-shape-to-text:t">
              <w:txbxContent>
                <w:p w:rsidR="0009061C" w:rsidRDefault="0009061C" w:rsidP="00DF733C">
                  <w:r>
                    <w:t xml:space="preserve">Figure 2 </w:t>
                  </w:r>
                  <w:proofErr w:type="gramStart"/>
                  <w:r>
                    <w:t>caption—</w:t>
                  </w:r>
                  <w:proofErr w:type="gramEnd"/>
                  <w:r>
                    <w:t>bulk and wet deposition</w:t>
                  </w:r>
                </w:p>
              </w:txbxContent>
            </v:textbox>
          </v:shape>
        </w:pict>
      </w:r>
    </w:p>
    <w:p w:rsidR="00DF733C" w:rsidRDefault="00DF733C" w:rsidP="00DF733C">
      <w:r>
        <w:rPr>
          <w:noProof/>
        </w:rPr>
        <w:lastRenderedPageBreak/>
        <w:drawing>
          <wp:anchor distT="0" distB="0" distL="114300" distR="114300" simplePos="0" relativeHeight="251683840" behindDoc="1" locked="0" layoutInCell="1" allowOverlap="1">
            <wp:simplePos x="0" y="0"/>
            <wp:positionH relativeFrom="column">
              <wp:posOffset>3048000</wp:posOffset>
            </wp:positionH>
            <wp:positionV relativeFrom="paragraph">
              <wp:posOffset>-381000</wp:posOffset>
            </wp:positionV>
            <wp:extent cx="3305175" cy="4343400"/>
            <wp:effectExtent l="19050" t="0" r="9525" b="0"/>
            <wp:wrapSquare wrapText="bothSides"/>
            <wp:docPr id="12"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14" cstate="print"/>
                    <a:stretch>
                      <a:fillRect/>
                    </a:stretch>
                  </pic:blipFill>
                  <pic:spPr>
                    <a:xfrm>
                      <a:off x="0" y="0"/>
                      <a:ext cx="3305175" cy="4343400"/>
                    </a:xfrm>
                    <a:prstGeom prst="rect">
                      <a:avLst/>
                    </a:prstGeom>
                  </pic:spPr>
                </pic:pic>
              </a:graphicData>
            </a:graphic>
          </wp:anchor>
        </w:drawing>
      </w:r>
      <w:r w:rsidR="003B6090">
        <w:rPr>
          <w:noProof/>
        </w:rPr>
        <w:pict>
          <v:shape id="_x0000_s1081" type="#_x0000_t202" style="position:absolute;margin-left:-2.3pt;margin-top:243.75pt;width:186.35pt;height:33.4pt;z-index:251684864;mso-width-percent:400;mso-height-percent:200;mso-position-horizontal-relative:text;mso-position-vertical-relative:text;mso-width-percent:400;mso-height-percent:200;mso-width-relative:margin;mso-height-relative:margin">
            <v:textbox style="mso-next-textbox:#_x0000_s1081;mso-fit-shape-to-text:t">
              <w:txbxContent>
                <w:p w:rsidR="0009061C" w:rsidRDefault="0009061C" w:rsidP="00DF733C">
                  <w:r>
                    <w:t>Figure 4 caption—W1 biomass</w:t>
                  </w:r>
                </w:p>
              </w:txbxContent>
            </v:textbox>
          </v:shape>
        </w:pict>
      </w:r>
      <w:r>
        <w:rPr>
          <w:noProof/>
        </w:rPr>
        <w:drawing>
          <wp:anchor distT="0" distB="0" distL="114300" distR="114300" simplePos="0" relativeHeight="251676672" behindDoc="1" locked="0" layoutInCell="1" allowOverlap="1">
            <wp:simplePos x="0" y="0"/>
            <wp:positionH relativeFrom="column">
              <wp:posOffset>-561975</wp:posOffset>
            </wp:positionH>
            <wp:positionV relativeFrom="paragraph">
              <wp:posOffset>95250</wp:posOffset>
            </wp:positionV>
            <wp:extent cx="3295015" cy="2809875"/>
            <wp:effectExtent l="19050" t="0" r="63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15" cstate="print"/>
                    <a:stretch>
                      <a:fillRect/>
                    </a:stretch>
                  </pic:blipFill>
                  <pic:spPr>
                    <a:xfrm>
                      <a:off x="0" y="0"/>
                      <a:ext cx="3295015" cy="2809875"/>
                    </a:xfrm>
                    <a:prstGeom prst="rect">
                      <a:avLst/>
                    </a:prstGeom>
                  </pic:spPr>
                </pic:pic>
              </a:graphicData>
            </a:graphic>
          </wp:anchor>
        </w:drawing>
      </w:r>
    </w:p>
    <w:p w:rsidR="00DF733C" w:rsidRDefault="00DF733C" w:rsidP="00DF733C"/>
    <w:p w:rsidR="00DF733C" w:rsidRDefault="003B6090" w:rsidP="00DF733C">
      <w:r>
        <w:rPr>
          <w:noProof/>
        </w:rPr>
        <w:pict>
          <v:shape id="_x0000_s1082" type="#_x0000_t202" style="position:absolute;margin-left:261pt;margin-top:28.6pt;width:186pt;height:46.5pt;z-index:251685888;mso-width-relative:margin;mso-height-relative:margin">
            <v:textbox style="mso-next-textbox:#_x0000_s1082">
              <w:txbxContent>
                <w:p w:rsidR="0009061C" w:rsidRDefault="0009061C"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w:r>
    </w:p>
    <w:p w:rsidR="00DF733C" w:rsidRDefault="00DF733C" w:rsidP="00DF733C">
      <w:r>
        <w:rPr>
          <w:noProof/>
        </w:rPr>
        <w:drawing>
          <wp:anchor distT="0" distB="0" distL="114300" distR="114300" simplePos="0" relativeHeight="251673600" behindDoc="0" locked="0" layoutInCell="1" allowOverlap="1">
            <wp:simplePos x="0" y="0"/>
            <wp:positionH relativeFrom="column">
              <wp:posOffset>-742950</wp:posOffset>
            </wp:positionH>
            <wp:positionV relativeFrom="paragraph">
              <wp:posOffset>201930</wp:posOffset>
            </wp:positionV>
            <wp:extent cx="3467735" cy="2714625"/>
            <wp:effectExtent l="0" t="0" r="0"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467735" cy="2714625"/>
                    </a:xfrm>
                    <a:prstGeom prst="rect">
                      <a:avLst/>
                    </a:prstGeom>
                    <a:noFill/>
                    <a:ln w="9525">
                      <a:noFill/>
                      <a:miter lim="800000"/>
                      <a:headEnd/>
                      <a:tailEnd/>
                    </a:ln>
                  </pic:spPr>
                </pic:pic>
              </a:graphicData>
            </a:graphic>
          </wp:anchor>
        </w:drawing>
      </w:r>
    </w:p>
    <w:p w:rsidR="00DF733C" w:rsidRDefault="00DF733C" w:rsidP="00DF733C"/>
    <w:p w:rsidR="00DF733C" w:rsidRDefault="00AB0C48" w:rsidP="00DF733C">
      <w:r>
        <w:rPr>
          <w:noProof/>
        </w:rPr>
        <w:drawing>
          <wp:anchor distT="0" distB="0" distL="114300" distR="114300" simplePos="0" relativeHeight="251686912" behindDoc="0" locked="0" layoutInCell="1" allowOverlap="1">
            <wp:simplePos x="0" y="0"/>
            <wp:positionH relativeFrom="column">
              <wp:posOffset>75565</wp:posOffset>
            </wp:positionH>
            <wp:positionV relativeFrom="paragraph">
              <wp:posOffset>734695</wp:posOffset>
            </wp:positionV>
            <wp:extent cx="3000375" cy="2266950"/>
            <wp:effectExtent l="19050" t="0" r="9525" b="0"/>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00375" cy="2266950"/>
                    </a:xfrm>
                    <a:prstGeom prst="rect">
                      <a:avLst/>
                    </a:prstGeom>
                    <a:noFill/>
                    <a:ln w="9525">
                      <a:noFill/>
                      <a:miter lim="800000"/>
                      <a:headEnd/>
                      <a:tailEnd/>
                    </a:ln>
                  </pic:spPr>
                </pic:pic>
              </a:graphicData>
            </a:graphic>
          </wp:anchor>
        </w:drawing>
      </w:r>
      <w:r w:rsidR="003B6090">
        <w:rPr>
          <w:noProof/>
        </w:rPr>
        <w:pict>
          <v:shape id="_x0000_s1083" type="#_x0000_t202" style="position:absolute;margin-left:34.25pt;margin-top:252.1pt;width:186.35pt;height:33.4pt;z-index:251687936;mso-width-percent:400;mso-height-percent:200;mso-position-horizontal-relative:text;mso-position-vertical-relative:text;mso-width-percent:400;mso-height-percent:200;mso-width-relative:margin;mso-height-relative:margin">
            <v:textbox style="mso-next-textbox:#_x0000_s1083;mso-fit-shape-to-text:t">
              <w:txbxContent>
                <w:p w:rsidR="0009061C" w:rsidRDefault="0009061C" w:rsidP="00DF733C">
                  <w:r>
                    <w:t>Figure 7 caption:  N budget from Yanai et al</w:t>
                  </w:r>
                </w:p>
              </w:txbxContent>
            </v:textbox>
          </v:shape>
        </w:pict>
      </w:r>
      <w:r w:rsidR="003B6090">
        <w:rPr>
          <w:noProof/>
        </w:rPr>
        <w:pict>
          <v:shape id="_x0000_s1079" type="#_x0000_t202" style="position:absolute;margin-left:-274.85pt;margin-top:235.6pt;width:186.35pt;height:33.4pt;z-index:251681792;mso-width-percent:400;mso-height-percent:200;mso-position-horizontal-relative:text;mso-position-vertical-relative:text;mso-width-percent:400;mso-height-percent:200;mso-width-relative:margin;mso-height-relative:margin">
            <v:textbox style="mso-next-textbox:#_x0000_s1079;mso-fit-shape-to-text:t">
              <w:txbxContent>
                <w:p w:rsidR="0009061C" w:rsidRDefault="0009061C" w:rsidP="00DF733C">
                  <w:r>
                    <w:t xml:space="preserve">Figure 6 </w:t>
                  </w:r>
                  <w:proofErr w:type="gramStart"/>
                  <w:r>
                    <w:t>caption .</w:t>
                  </w:r>
                  <w:proofErr w:type="gramEnd"/>
                  <w:r>
                    <w:t xml:space="preserve">  N sinks diagram</w:t>
                  </w:r>
                </w:p>
              </w:txbxContent>
            </v:textbox>
          </v:shape>
        </w:pict>
      </w:r>
      <w:r w:rsidR="003B6090">
        <w:rPr>
          <w:noProof/>
        </w:rPr>
        <w:pict>
          <v:shape id="_x0000_s1080" type="#_x0000_t202" style="position:absolute;margin-left:-259.1pt;margin-top:434.15pt;width:186.35pt;height:33.4pt;z-index:251682816;mso-width-percent:400;mso-height-percent:200;mso-position-horizontal-relative:text;mso-position-vertical-relative:text;mso-width-percent:400;mso-height-percent:200;mso-width-relative:margin;mso-height-relative:margin">
            <v:textbox style="mso-next-textbox:#_x0000_s1080;mso-fit-shape-to-text:t">
              <w:txbxContent>
                <w:p w:rsidR="0009061C" w:rsidRDefault="0009061C" w:rsidP="00DF733C">
                  <w:r>
                    <w:t>Figure 5 caption</w:t>
                  </w:r>
                </w:p>
              </w:txbxContent>
            </v:textbox>
          </v:shape>
        </w:pict>
      </w:r>
      <w:r w:rsidR="00DF733C">
        <w:br w:type="page"/>
      </w:r>
    </w:p>
    <w:p w:rsidR="00DF733C" w:rsidRDefault="00DF733C" w:rsidP="00DF733C">
      <w:r w:rsidRPr="002626A1">
        <w:rPr>
          <w:noProof/>
        </w:rPr>
        <w:lastRenderedPageBreak/>
        <w:drawing>
          <wp:anchor distT="0" distB="0" distL="114300" distR="114300" simplePos="0" relativeHeight="251672576" behindDoc="0" locked="0" layoutInCell="1" allowOverlap="1">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rsidR="00DF733C" w:rsidRDefault="00DF733C" w:rsidP="00DF733C"/>
    <w:p w:rsidR="00DF733C" w:rsidRDefault="003D0854" w:rsidP="00DF733C">
      <w:r>
        <w:rPr>
          <w:noProof/>
        </w:rPr>
        <w:pict>
          <v:shape id="_x0000_s1089" type="#_x0000_t202" style="position:absolute;margin-left:-3.3pt;margin-top:21.85pt;width:114pt;height:48.85pt;z-index:251695104;mso-height-percent:200;mso-height-percent:200;mso-width-relative:margin;mso-height-relative:margin">
            <v:textbox style="mso-next-textbox:#_x0000_s1089;mso-fit-shape-to-text:t">
              <w:txbxContent>
                <w:p w:rsidR="0009061C" w:rsidRDefault="0009061C" w:rsidP="00DF733C">
                  <w:r>
                    <w:t>Figure 8 caption:  N Bank model</w:t>
                  </w:r>
                </w:p>
              </w:txbxContent>
            </v:textbox>
          </v:shape>
        </w:pict>
      </w:r>
    </w:p>
    <w:p w:rsidR="00DF733C" w:rsidRDefault="00DF733C" w:rsidP="00DF733C"/>
    <w:p w:rsidR="00DF733C" w:rsidRDefault="00DF733C" w:rsidP="00DF733C"/>
    <w:p w:rsidR="00DF733C" w:rsidRDefault="00DF733C" w:rsidP="00DF733C"/>
    <w:p w:rsidR="00DF733C" w:rsidRDefault="00DF733C" w:rsidP="00DF733C"/>
    <w:p w:rsidR="00DF733C" w:rsidRDefault="003D0854" w:rsidP="00DF733C">
      <w:r>
        <w:rPr>
          <w:noProof/>
        </w:rPr>
        <w:drawing>
          <wp:anchor distT="0" distB="0" distL="114300" distR="114300" simplePos="0" relativeHeight="251671552" behindDoc="0" locked="0" layoutInCell="1" allowOverlap="1">
            <wp:simplePos x="0" y="0"/>
            <wp:positionH relativeFrom="column">
              <wp:posOffset>-4613275</wp:posOffset>
            </wp:positionH>
            <wp:positionV relativeFrom="paragraph">
              <wp:posOffset>814705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rsidR="00DF733C" w:rsidRDefault="0068029B" w:rsidP="00DF733C">
      <w:r>
        <w:rPr>
          <w:noProof/>
        </w:rPr>
        <w:pict>
          <v:shape id="_x0000_s1090" type="#_x0000_t202" style="position:absolute;margin-left:33.4pt;margin-top:61.2pt;width:106.55pt;height:48.85pt;z-index:251696128;mso-height-percent:200;mso-height-percent:200;mso-width-relative:margin;mso-height-relative:margin">
            <v:textbox style="mso-next-textbox:#_x0000_s1090;mso-fit-shape-to-text:t">
              <w:txbxContent>
                <w:p w:rsidR="0009061C" w:rsidRDefault="0009061C" w:rsidP="00DF733C">
                  <w:r>
                    <w:t>Figure 9 caption: W1 NO3 trend</w:t>
                  </w:r>
                </w:p>
              </w:txbxContent>
            </v:textbox>
            <w10:wrap type="square"/>
          </v:shape>
        </w:pict>
      </w:r>
    </w:p>
    <w:p w:rsidR="00DF733C" w:rsidRDefault="00DF733C" w:rsidP="00DF733C"/>
    <w:p w:rsidR="00DF733C" w:rsidRDefault="00DF733C" w:rsidP="00DF733C"/>
    <w:p w:rsidR="00DF733C" w:rsidRDefault="00DF733C" w:rsidP="00DF733C"/>
    <w:p w:rsidR="00DF733C" w:rsidRDefault="00DF733C" w:rsidP="00DF733C"/>
    <w:p w:rsidR="00DF733C" w:rsidRDefault="0068029B" w:rsidP="00DF733C">
      <w:r>
        <w:rPr>
          <w:noProof/>
        </w:rPr>
        <w:pict>
          <v:rect id="_x0000_s1093" style="position:absolute;margin-left:-43.75pt;margin-top:.4pt;width:175.25pt;height:194.25pt;z-index:251699200"/>
        </w:pict>
      </w:r>
      <w:r w:rsidR="003D0854">
        <w:rPr>
          <w:noProof/>
        </w:rPr>
        <w:pict>
          <v:shape id="_x0000_s1085" type="#_x0000_t202" style="position:absolute;margin-left:138.45pt;margin-top:.4pt;width:186.35pt;height:48.85pt;z-index:251689984;mso-width-percent:400;mso-height-percent:200;mso-width-percent:400;mso-height-percent:200;mso-width-relative:margin;mso-height-relative:margin">
            <v:textbox style="mso-next-textbox:#_x0000_s1085;mso-fit-shape-to-text:t">
              <w:txbxContent>
                <w:p w:rsidR="0009061C" w:rsidRDefault="0009061C" w:rsidP="00DF733C">
                  <w:proofErr w:type="gramStart"/>
                  <w:r>
                    <w:t>Figure 10 from Matt or Nina?</w:t>
                  </w:r>
                  <w:proofErr w:type="gramEnd"/>
                  <w:r>
                    <w:t xml:space="preserve">  Variation in foliar N across years</w:t>
                  </w:r>
                </w:p>
              </w:txbxContent>
            </v:textbox>
          </v:shape>
        </w:pict>
      </w:r>
    </w:p>
    <w:p w:rsidR="00DF733C" w:rsidRDefault="00DF733C" w:rsidP="00DF733C"/>
    <w:p w:rsidR="00DF733C" w:rsidRDefault="003D0854" w:rsidP="00DF733C">
      <w:r>
        <w:rPr>
          <w:noProof/>
        </w:rPr>
        <w:drawing>
          <wp:anchor distT="0" distB="0" distL="114300" distR="114300" simplePos="0" relativeHeight="251693056" behindDoc="0" locked="0" layoutInCell="1" allowOverlap="1">
            <wp:simplePos x="0" y="0"/>
            <wp:positionH relativeFrom="column">
              <wp:posOffset>1762125</wp:posOffset>
            </wp:positionH>
            <wp:positionV relativeFrom="paragraph">
              <wp:posOffset>255270</wp:posOffset>
            </wp:positionV>
            <wp:extent cx="4267200" cy="3095625"/>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267200" cy="3095625"/>
                    </a:xfrm>
                    <a:prstGeom prst="rect">
                      <a:avLst/>
                    </a:prstGeom>
                    <a:noFill/>
                    <a:ln w="9525">
                      <a:noFill/>
                      <a:miter lim="800000"/>
                      <a:headEnd/>
                      <a:tailEnd/>
                    </a:ln>
                  </pic:spPr>
                </pic:pic>
              </a:graphicData>
            </a:graphic>
          </wp:anchor>
        </w:drawing>
      </w:r>
    </w:p>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DF733C" w:rsidP="00DF733C"/>
    <w:p w:rsidR="00DF733C" w:rsidRDefault="003D0854" w:rsidP="00DF733C">
      <w:r>
        <w:rPr>
          <w:noProof/>
        </w:rPr>
        <w:pict>
          <v:shape id="_x0000_s1091" type="#_x0000_t202" style="position:absolute;margin-left:-28.3pt;margin-top:18.4pt;width:159.8pt;height:48.85pt;z-index:251697152;mso-height-percent:200;mso-height-percent:200;mso-width-relative:margin;mso-height-relative:margin">
            <v:textbox style="mso-next-textbox:#_x0000_s1091;mso-fit-shape-to-text:t">
              <w:txbxContent>
                <w:p w:rsidR="0009061C" w:rsidRDefault="0009061C" w:rsidP="00DF733C">
                  <w:r>
                    <w:t>Figure 11 caption Precip, stream and ET in W3</w:t>
                  </w:r>
                </w:p>
              </w:txbxContent>
            </v:textbox>
          </v:shape>
        </w:pict>
      </w:r>
    </w:p>
    <w:p w:rsidR="00DF733C" w:rsidRDefault="00DF733C" w:rsidP="00DF733C"/>
    <w:p w:rsidR="00DF733C" w:rsidRDefault="00DF733C" w:rsidP="00DF733C"/>
    <w:p w:rsidR="00DF733C" w:rsidRDefault="008D47B8" w:rsidP="00DF733C">
      <w:r>
        <w:rPr>
          <w:noProof/>
        </w:rPr>
        <w:pict>
          <v:shape id="_x0000_s1099" type="#_x0000_t202" style="position:absolute;margin-left:273.3pt;margin-top:511.6pt;width:159.8pt;height:48.85pt;z-index:251706368;mso-height-percent:200;mso-height-percent:200;mso-width-relative:margin;mso-height-relative:margin">
            <v:textbox style="mso-next-textbox:#_x0000_s1099;mso-fit-shape-to-text:t">
              <w:txbxContent>
                <w:p w:rsidR="0009061C" w:rsidRDefault="0009061C" w:rsidP="00DF733C">
                  <w:r>
                    <w:t>Figure 15 Biomass trends from Reiners et al</w:t>
                  </w:r>
                </w:p>
              </w:txbxContent>
            </v:textbox>
          </v:shape>
        </w:pict>
      </w:r>
      <w:r>
        <w:rPr>
          <w:noProof/>
        </w:rPr>
        <w:drawing>
          <wp:anchor distT="0" distB="0" distL="114300" distR="114300" simplePos="0" relativeHeight="251722752" behindDoc="0" locked="0" layoutInCell="1" allowOverlap="1">
            <wp:simplePos x="0" y="0"/>
            <wp:positionH relativeFrom="column">
              <wp:posOffset>2961005</wp:posOffset>
            </wp:positionH>
            <wp:positionV relativeFrom="paragraph">
              <wp:posOffset>3239770</wp:posOffset>
            </wp:positionV>
            <wp:extent cx="2934335" cy="292417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34335" cy="2924175"/>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-342900</wp:posOffset>
            </wp:positionH>
            <wp:positionV relativeFrom="paragraph">
              <wp:posOffset>3068320</wp:posOffset>
            </wp:positionV>
            <wp:extent cx="2790825" cy="2933700"/>
            <wp:effectExtent l="19050" t="0" r="9525"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3484" t="21368" r="29002" b="14526"/>
                    <a:stretch/>
                  </pic:blipFill>
                  <pic:spPr bwMode="auto">
                    <a:xfrm>
                      <a:off x="0" y="0"/>
                      <a:ext cx="2790825" cy="2933700"/>
                    </a:xfrm>
                    <a:prstGeom prst="rect">
                      <a:avLst/>
                    </a:prstGeom>
                    <a:ln>
                      <a:noFill/>
                    </a:ln>
                    <a:extLst>
                      <a:ext uri="{53640926-AAD7-44d8-BBD7-CCE9431645EC}">
                        <a14:shadowObscure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pic:spPr>
                </pic:pic>
              </a:graphicData>
            </a:graphic>
          </wp:anchor>
        </w:drawing>
      </w:r>
      <w:r w:rsidR="003B6090">
        <w:rPr>
          <w:noProof/>
        </w:rPr>
        <w:pict>
          <v:shape id="_x0000_s1098" type="#_x0000_t202" style="position:absolute;margin-left:299.95pt;margin-top:184.5pt;width:159.8pt;height:33.4pt;z-index:251705344;mso-height-percent:200;mso-position-horizontal-relative:text;mso-position-vertical-relative:text;mso-height-percent:200;mso-width-relative:margin;mso-height-relative:margin">
            <v:textbox style="mso-next-textbox:#_x0000_s1098;mso-fit-shape-to-text:t">
              <w:txbxContent>
                <w:p w:rsidR="0009061C" w:rsidRDefault="0009061C" w:rsidP="00DF733C">
                  <w:r>
                    <w:t>Figure 14 Microbial process trends</w:t>
                  </w:r>
                </w:p>
              </w:txbxContent>
            </v:textbox>
          </v:shape>
        </w:pict>
      </w:r>
      <w:r w:rsidR="003B6090">
        <w:rPr>
          <w:noProof/>
        </w:rPr>
        <w:pict>
          <v:rect id="_x0000_s1096" style="position:absolute;margin-left:284.5pt;margin-top:-21pt;width:175.25pt;height:194.25pt;z-index:251703296;mso-position-horizontal-relative:text;mso-position-vertical-relative:text"/>
        </w:pict>
      </w:r>
      <w:r w:rsidR="003B6090">
        <w:rPr>
          <w:noProof/>
        </w:rPr>
        <w:pict>
          <v:shape id="_x0000_s1095" type="#_x0000_t202" style="position:absolute;margin-left:-8.7pt;margin-top:516.35pt;width:159.8pt;height:33.4pt;z-index:251702272;mso-height-percent:200;mso-position-horizontal-relative:text;mso-position-vertical-relative:text;mso-height-percent:200;mso-width-relative:margin;mso-height-relative:margin">
            <v:textbox style="mso-next-textbox:#_x0000_s1095;mso-fit-shape-to-text:t">
              <w:txbxContent>
                <w:p w:rsidR="0009061C" w:rsidRDefault="0009061C" w:rsidP="00DF733C">
                  <w:r>
                    <w:t>Figure 13 caption:  Scales of ET research</w:t>
                  </w:r>
                </w:p>
              </w:txbxContent>
            </v:textbox>
          </v:shape>
        </w:pict>
      </w:r>
      <w:r w:rsidR="003B6090">
        <w:rPr>
          <w:noProof/>
        </w:rPr>
        <w:pict>
          <v:rect id="_x0000_s1094" style="position:absolute;margin-left:-18.5pt;margin-top:-36.35pt;width:175.25pt;height:194.25pt;z-index:251700224;mso-position-horizontal-relative:text;mso-position-vertical-relative:text"/>
        </w:pict>
      </w:r>
      <w:r w:rsidR="003B6090">
        <w:rPr>
          <w:noProof/>
        </w:rPr>
        <w:pict>
          <v:shape id="_x0000_s1092" type="#_x0000_t202" style="position:absolute;margin-left:-9.15pt;margin-top:172.85pt;width:159.8pt;height:33.4pt;z-index:251698176;mso-height-percent:200;mso-position-horizontal-relative:text;mso-position-vertical-relative:text;mso-height-percent:200;mso-width-relative:margin;mso-height-relative:margin">
            <v:textbox style="mso-next-textbox:#_x0000_s1092;mso-fit-shape-to-text:t">
              <w:txbxContent>
                <w:p w:rsidR="0009061C" w:rsidRDefault="0009061C" w:rsidP="00DF733C">
                  <w:r>
                    <w:t>Figure 12 snowpack duration</w:t>
                  </w:r>
                </w:p>
              </w:txbxContent>
            </v:textbox>
          </v:shape>
        </w:pict>
      </w:r>
      <w:r w:rsidR="00DF733C">
        <w:br w:type="page"/>
      </w:r>
    </w:p>
    <w:p w:rsidR="00DF733C" w:rsidRDefault="00F179E2" w:rsidP="00DF733C">
      <w:r>
        <w:rPr>
          <w:noProof/>
        </w:rPr>
        <w:lastRenderedPageBreak/>
        <w:pict>
          <v:shape id="_x0000_s1111" type="#_x0000_t202" style="position:absolute;margin-left:-24.5pt;margin-top:573.4pt;width:436.25pt;height:100.85pt;z-index:251720704;mso-width-relative:margin;mso-height-relative:margin">
            <v:textbox style="mso-next-textbox:#_x0000_s1111;mso-fit-shape-to-text:t">
              <w:txbxContent>
                <w:p w:rsidR="0009061C" w:rsidRDefault="0009061C" w:rsidP="00DF733C">
                  <w:pPr>
                    <w:rPr>
                      <w:rFonts w:ascii="Arial" w:hAnsi="Arial" w:cs="Arial"/>
                      <w:color w:val="000000"/>
                      <w:sz w:val="17"/>
                      <w:szCs w:val="17"/>
                      <w:shd w:val="clear" w:color="auto" w:fill="FFFFFF"/>
                    </w:rPr>
                  </w:pPr>
                  <w:r>
                    <w:t xml:space="preserve">Figure 17 </w:t>
                  </w:r>
                  <w:r w:rsidR="00F179E2">
                    <w:rPr>
                      <w:rFonts w:ascii="Arial" w:hAnsi="Arial" w:cs="Arial"/>
                      <w:color w:val="000000"/>
                      <w:sz w:val="17"/>
                      <w:szCs w:val="17"/>
                      <w:shd w:val="clear" w:color="auto" w:fill="FFFFFF"/>
                    </w:rPr>
                    <w:t xml:space="preserve">Total numbers of adult birds (males plus females, all species combined) breeding on the 10 ha study plot at Hubbard Brook, 1969–1998, and on three replicate 10 ha sites (mean ±1 SE) in nearby parts of the White Mountain National Forest, 1986–1998. Dashed line indicates total numbers of adult birds minus those of Least Flycatcher, Wood Thrush, Philadelphia Vireo, and American </w:t>
                  </w:r>
                  <w:proofErr w:type="gramStart"/>
                  <w:r w:rsidR="00F179E2">
                    <w:rPr>
                      <w:rFonts w:ascii="Arial" w:hAnsi="Arial" w:cs="Arial"/>
                      <w:color w:val="000000"/>
                      <w:sz w:val="17"/>
                      <w:szCs w:val="17"/>
                      <w:shd w:val="clear" w:color="auto" w:fill="FFFFFF"/>
                    </w:rPr>
                    <w:t>Redstart,</w:t>
                  </w:r>
                  <w:proofErr w:type="gramEnd"/>
                  <w:r w:rsidR="00F179E2">
                    <w:rPr>
                      <w:rFonts w:ascii="Arial" w:hAnsi="Arial" w:cs="Arial"/>
                      <w:color w:val="000000"/>
                      <w:sz w:val="17"/>
                      <w:szCs w:val="17"/>
                      <w:shd w:val="clear" w:color="auto" w:fill="FFFFFF"/>
                    </w:rPr>
                    <w:t xml:space="preserve"> four species most likely to have declined due to changes related to forest succession (see text)</w:t>
                  </w:r>
                </w:p>
                <w:p w:rsidR="007C70C1" w:rsidRDefault="007C70C1" w:rsidP="00DF733C">
                  <w:r>
                    <w:rPr>
                      <w:rFonts w:ascii="Arial" w:hAnsi="Arial" w:cs="Arial"/>
                      <w:color w:val="000000"/>
                      <w:sz w:val="17"/>
                      <w:szCs w:val="17"/>
                      <w:shd w:val="clear" w:color="auto" w:fill="FFFFFF"/>
                    </w:rPr>
                    <w:t>From Holmes and Sherry 2001—Need an update</w:t>
                  </w:r>
                </w:p>
              </w:txbxContent>
            </v:textbox>
          </v:shape>
        </w:pict>
      </w:r>
      <w:r>
        <w:rPr>
          <w:noProof/>
        </w:rPr>
        <w:drawing>
          <wp:anchor distT="0" distB="0" distL="114300" distR="114300" simplePos="0" relativeHeight="251725824" behindDoc="0" locked="0" layoutInCell="1" allowOverlap="1">
            <wp:simplePos x="0" y="0"/>
            <wp:positionH relativeFrom="column">
              <wp:posOffset>-323850</wp:posOffset>
            </wp:positionH>
            <wp:positionV relativeFrom="paragraph">
              <wp:posOffset>5086350</wp:posOffset>
            </wp:positionV>
            <wp:extent cx="4352925" cy="2238375"/>
            <wp:effectExtent l="19050" t="0" r="9525" b="0"/>
            <wp:wrapSquare wrapText="bothSides"/>
            <wp:docPr id="13" name="Picture 8" descr="http://www.bioone.org/na101/home/literatum/publisher/bioone/journals/content/tauk/2001/00048038-118.3/0004-8038%282001%29118%5B0589%3Atybpti%5D2.0.co%3B2/production/images/large/i0004-8038-118-3-589-f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one.org/na101/home/literatum/publisher/bioone/journals/content/tauk/2001/00048038-118.3/0004-8038%282001%29118%5B0589%3Atybpti%5D2.0.co%3B2/production/images/large/i0004-8038-118-3-589-f01.jpeg"/>
                    <pic:cNvPicPr>
                      <a:picLocks noChangeAspect="1" noChangeArrowheads="1"/>
                    </pic:cNvPicPr>
                  </pic:nvPicPr>
                  <pic:blipFill>
                    <a:blip r:embed="rId23" cstate="print"/>
                    <a:srcRect/>
                    <a:stretch>
                      <a:fillRect/>
                    </a:stretch>
                  </pic:blipFill>
                  <pic:spPr bwMode="auto">
                    <a:xfrm>
                      <a:off x="0" y="0"/>
                      <a:ext cx="4352925" cy="2238375"/>
                    </a:xfrm>
                    <a:prstGeom prst="rect">
                      <a:avLst/>
                    </a:prstGeom>
                    <a:noFill/>
                    <a:ln w="9525">
                      <a:noFill/>
                      <a:miter lim="800000"/>
                      <a:headEnd/>
                      <a:tailEnd/>
                    </a:ln>
                  </pic:spPr>
                </pic:pic>
              </a:graphicData>
            </a:graphic>
          </wp:anchor>
        </w:drawing>
      </w:r>
      <w:r w:rsidR="003B6090">
        <w:rPr>
          <w:noProof/>
        </w:rPr>
        <w:pict>
          <v:shape id="_x0000_s1104" type="#_x0000_t202" style="position:absolute;margin-left:186.75pt;margin-top:294pt;width:271.5pt;height:101.35pt;z-index:251712512;mso-position-horizontal-relative:text;mso-position-vertical-relative:text;mso-width-relative:margin;mso-height-relative:margin">
            <v:textbox style="mso-next-textbox:#_x0000_s1104">
              <w:txbxContent>
                <w:p w:rsidR="0009061C" w:rsidRPr="004D7895" w:rsidRDefault="0009061C" w:rsidP="00DF733C">
                  <w:pPr>
                    <w:pStyle w:val="Caption"/>
                    <w:rPr>
                      <w:rFonts w:ascii="Times New Roman" w:hAnsi="Times New Roman" w:cs="Times New Roman"/>
                      <w:b w:val="0"/>
                      <w:i/>
                      <w:color w:val="000000" w:themeColor="text1"/>
                      <w:sz w:val="22"/>
                      <w:szCs w:val="22"/>
                    </w:rPr>
                  </w:pPr>
                  <w:r>
                    <w:t xml:space="preserve">Figure 18 </w:t>
                  </w:r>
                  <w:r w:rsidRPr="004D7895">
                    <w:rPr>
                      <w:rFonts w:ascii="Times New Roman" w:hAnsi="Times New Roman" w:cs="Times New Roman"/>
                      <w:color w:val="000000" w:themeColor="text1"/>
                      <w:sz w:val="22"/>
                      <w:szCs w:val="22"/>
                    </w:rPr>
                    <w:t xml:space="preserve">A conceptual </w:t>
                  </w:r>
                  <w:proofErr w:type="gramStart"/>
                  <w:r w:rsidRPr="004D7895">
                    <w:rPr>
                      <w:rFonts w:ascii="Times New Roman" w:hAnsi="Times New Roman" w:cs="Times New Roman"/>
                      <w:color w:val="000000" w:themeColor="text1"/>
                      <w:sz w:val="22"/>
                      <w:szCs w:val="22"/>
                    </w:rPr>
                    <w:t>model</w:t>
                  </w:r>
                  <w:proofErr w:type="gramEnd"/>
                  <w:r w:rsidRPr="004D7895">
                    <w:rPr>
                      <w:rFonts w:ascii="Times New Roman" w:hAnsi="Times New Roman" w:cs="Times New Roman"/>
                      <w:color w:val="000000" w:themeColor="text1"/>
                      <w:sz w:val="22"/>
                      <w:szCs w:val="22"/>
                    </w:rPr>
                    <w:t xml:space="preserve"> of ecosystem </w:t>
                  </w:r>
                  <w:r>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w:t>
                  </w:r>
                  <w:proofErr w:type="spellStart"/>
                  <w:r>
                    <w:rPr>
                      <w:rFonts w:ascii="Times New Roman" w:hAnsi="Times New Roman" w:cs="Times New Roman"/>
                      <w:color w:val="000000" w:themeColor="text1"/>
                      <w:sz w:val="22"/>
                      <w:szCs w:val="22"/>
                    </w:rPr>
                    <w:t>vegetational</w:t>
                  </w:r>
                  <w:proofErr w:type="spellEnd"/>
                  <w:r>
                    <w:rPr>
                      <w:rFonts w:ascii="Times New Roman" w:hAnsi="Times New Roman" w:cs="Times New Roman"/>
                      <w:color w:val="000000" w:themeColor="text1"/>
                      <w:sz w:val="22"/>
                      <w:szCs w:val="22"/>
                    </w:rPr>
                    <w:t xml:space="preserve"> responses that in turn influence ecosystem function. </w:t>
                  </w:r>
                </w:p>
                <w:p w:rsidR="0009061C" w:rsidRDefault="0009061C" w:rsidP="00DF733C"/>
              </w:txbxContent>
            </v:textbox>
          </v:shape>
        </w:pict>
      </w:r>
      <w:r w:rsidR="00AB0C48">
        <w:rPr>
          <w:noProof/>
        </w:rPr>
        <w:drawing>
          <wp:anchor distT="0" distB="0" distL="114300" distR="114300" simplePos="0" relativeHeight="251711488" behindDoc="0" locked="0" layoutInCell="1" allowOverlap="1">
            <wp:simplePos x="0" y="0"/>
            <wp:positionH relativeFrom="column">
              <wp:posOffset>2171700</wp:posOffset>
            </wp:positionH>
            <wp:positionV relativeFrom="paragraph">
              <wp:posOffset>142875</wp:posOffset>
            </wp:positionV>
            <wp:extent cx="3886200" cy="3262630"/>
            <wp:effectExtent l="19050" t="0" r="0"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886200" cy="3262630"/>
                    </a:xfrm>
                    <a:prstGeom prst="rect">
                      <a:avLst/>
                    </a:prstGeom>
                    <a:noFill/>
                    <a:ln w="9525">
                      <a:noFill/>
                      <a:miter lim="800000"/>
                      <a:headEnd/>
                      <a:tailEnd/>
                    </a:ln>
                  </pic:spPr>
                </pic:pic>
              </a:graphicData>
            </a:graphic>
          </wp:anchor>
        </w:drawing>
      </w:r>
      <w:r w:rsidR="003B6090">
        <w:rPr>
          <w:noProof/>
        </w:rPr>
        <w:pict>
          <v:rect id="_x0000_s1100" style="position:absolute;margin-left:-24.5pt;margin-top:39.75pt;width:187.25pt;height:207.75pt;z-index:251707392;mso-position-horizontal-relative:text;mso-position-vertical-relative:text"/>
        </w:pict>
      </w:r>
      <w:r w:rsidR="003B6090">
        <w:rPr>
          <w:noProof/>
        </w:rPr>
        <w:pict>
          <v:shape id="_x0000_s1101" type="#_x0000_t202" style="position:absolute;margin-left:-14.3pt;margin-top:261pt;width:159.8pt;height:48.85pt;z-index:251708416;mso-position-horizontal-relative:text;mso-position-vertical-relative:text;mso-width-relative:margin;mso-height-relative:margin">
            <v:textbox style="mso-next-textbox:#_x0000_s1101;mso-fit-shape-to-text:t">
              <w:txbxContent>
                <w:p w:rsidR="0009061C" w:rsidRDefault="0009061C" w:rsidP="00DF733C">
                  <w:r>
                    <w:t xml:space="preserve">Figure 16 Change in </w:t>
                  </w:r>
                  <w:r w:rsidR="007C70C1">
                    <w:t xml:space="preserve">tree </w:t>
                  </w:r>
                  <w:r>
                    <w:t xml:space="preserve">spp composition in </w:t>
                  </w:r>
                  <w:proofErr w:type="gramStart"/>
                  <w:r>
                    <w:t>W6  (</w:t>
                  </w:r>
                  <w:proofErr w:type="gramEnd"/>
                  <w:r>
                    <w:t>or valley wide?)</w:t>
                  </w:r>
                </w:p>
              </w:txbxContent>
            </v:textbox>
          </v:shape>
        </w:pict>
      </w:r>
      <w:r w:rsidR="00DF733C">
        <w:br w:type="page"/>
      </w:r>
    </w:p>
    <w:p w:rsidR="00F179E2" w:rsidRDefault="00F179E2" w:rsidP="00DF733C"/>
    <w:p w:rsidR="00F179E2" w:rsidRDefault="00F179E2" w:rsidP="00DF733C"/>
    <w:p w:rsidR="00F179E2" w:rsidRDefault="00F179E2" w:rsidP="00DF733C"/>
    <w:p w:rsidR="0009061C" w:rsidRDefault="00F179E2" w:rsidP="00DF733C">
      <w:r>
        <w:rPr>
          <w:noProof/>
        </w:rPr>
        <w:drawing>
          <wp:anchor distT="0" distB="0" distL="114300" distR="114300" simplePos="0" relativeHeight="251724800" behindDoc="0" locked="0" layoutInCell="1" allowOverlap="1">
            <wp:simplePos x="0" y="0"/>
            <wp:positionH relativeFrom="column">
              <wp:posOffset>2762250</wp:posOffset>
            </wp:positionH>
            <wp:positionV relativeFrom="paragraph">
              <wp:posOffset>238125</wp:posOffset>
            </wp:positionV>
            <wp:extent cx="3248660" cy="2447925"/>
            <wp:effectExtent l="19050" t="0" r="889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248660" cy="2447925"/>
                    </a:xfrm>
                    <a:prstGeom prst="rect">
                      <a:avLst/>
                    </a:prstGeom>
                    <a:noFill/>
                    <a:ln w="9525">
                      <a:noFill/>
                      <a:miter lim="800000"/>
                      <a:headEnd/>
                      <a:tailEnd/>
                    </a:ln>
                  </pic:spPr>
                </pic:pic>
              </a:graphicData>
            </a:graphic>
          </wp:anchor>
        </w:drawing>
      </w:r>
      <w:r>
        <w:rPr>
          <w:noProof/>
        </w:rPr>
        <w:pict>
          <v:rect id="_x0000_s1102" style="position:absolute;margin-left:-46.2pt;margin-top:7.45pt;width:235.65pt;height:201.75pt;z-index:251709440;mso-position-horizontal-relative:text;mso-position-vertical-relative:text"/>
        </w:pict>
      </w:r>
    </w:p>
    <w:p w:rsidR="00DF733C" w:rsidRDefault="00F179E2" w:rsidP="00DF733C">
      <w:r>
        <w:rPr>
          <w:noProof/>
        </w:rPr>
        <w:pict>
          <v:shape id="_x0000_s1109" type="#_x0000_t202" style="position:absolute;margin-left:-272.3pt;margin-top:559.2pt;width:159.8pt;height:33.4pt;z-index:251718656;mso-width-relative:margin;mso-height-relative:margin">
            <v:textbox style="mso-next-textbox:#_x0000_s1109;mso-fit-shape-to-text:t">
              <w:txbxContent>
                <w:p w:rsidR="0009061C" w:rsidRDefault="0009061C" w:rsidP="00DF733C">
                  <w:r>
                    <w:t>Figure 21 Valley-</w:t>
                  </w:r>
                  <w:proofErr w:type="gramStart"/>
                  <w:r>
                    <w:t>wide  foliar</w:t>
                  </w:r>
                  <w:proofErr w:type="gramEnd"/>
                  <w:r>
                    <w:t xml:space="preserve"> N</w:t>
                  </w:r>
                </w:p>
              </w:txbxContent>
            </v:textbox>
          </v:shape>
        </w:pict>
      </w:r>
      <w:r>
        <w:rPr>
          <w:noProof/>
        </w:rPr>
        <w:pict>
          <v:rect id="_x0000_s1107" style="position:absolute;margin-left:-280.95pt;margin-top:305.25pt;width:205.25pt;height:238.5pt;z-index:251715584"/>
        </w:pict>
      </w:r>
      <w:r>
        <w:rPr>
          <w:noProof/>
        </w:rPr>
        <w:drawing>
          <wp:anchor distT="0" distB="0" distL="114300" distR="114300" simplePos="0" relativeHeight="251665407" behindDoc="0" locked="0" layoutInCell="1" allowOverlap="1">
            <wp:simplePos x="0" y="0"/>
            <wp:positionH relativeFrom="column">
              <wp:posOffset>-371475</wp:posOffset>
            </wp:positionH>
            <wp:positionV relativeFrom="paragraph">
              <wp:posOffset>153035</wp:posOffset>
            </wp:positionV>
            <wp:extent cx="3228975" cy="2428875"/>
            <wp:effectExtent l="19050" t="0" r="9525" b="0"/>
            <wp:wrapSquare wrapText="bothSides"/>
            <wp:docPr id="4" name="Picture 2" descr="http://ars.els-cdn.com/content/image/1-s2.0-S0378112710003531-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378112710003531-gr5.jpg"/>
                    <pic:cNvPicPr>
                      <a:picLocks noChangeAspect="1" noChangeArrowheads="1"/>
                    </pic:cNvPicPr>
                  </pic:nvPicPr>
                  <pic:blipFill>
                    <a:blip r:embed="rId26" cstate="print">
                      <a:lum bright="100000"/>
                    </a:blip>
                    <a:srcRect/>
                    <a:stretch>
                      <a:fillRect/>
                    </a:stretch>
                  </pic:blipFill>
                  <pic:spPr bwMode="auto">
                    <a:xfrm>
                      <a:off x="0" y="0"/>
                      <a:ext cx="3228975" cy="2428875"/>
                    </a:xfrm>
                    <a:prstGeom prst="rect">
                      <a:avLst/>
                    </a:prstGeom>
                    <a:solidFill>
                      <a:schemeClr val="bg1"/>
                    </a:solidFill>
                    <a:ln w="9525">
                      <a:noFill/>
                      <a:miter lim="800000"/>
                      <a:headEnd/>
                      <a:tailEnd/>
                    </a:ln>
                  </pic:spPr>
                </pic:pic>
              </a:graphicData>
            </a:graphic>
          </wp:anchor>
        </w:drawing>
      </w:r>
      <w:r>
        <w:rPr>
          <w:noProof/>
        </w:rPr>
        <w:pict>
          <v:shape id="_x0000_s1103" type="#_x0000_t202" style="position:absolute;margin-left:-284.7pt;margin-top:219.75pt;width:159.8pt;height:48.85pt;z-index:251710464;mso-position-horizontal-relative:text;mso-position-vertical-relative:text;mso-width-relative:margin;mso-height-relative:margin">
            <v:textbox style="mso-next-textbox:#_x0000_s1103;mso-fit-shape-to-text:t">
              <w:txbxContent>
                <w:p w:rsidR="0009061C" w:rsidRDefault="0009061C" w:rsidP="00DF733C">
                  <w:r>
                    <w:t xml:space="preserve">Figure </w:t>
                  </w:r>
                  <w:proofErr w:type="gramStart"/>
                  <w:r>
                    <w:t>19 Valley-wide vegetation</w:t>
                  </w:r>
                  <w:proofErr w:type="gramEnd"/>
                </w:p>
              </w:txbxContent>
            </v:textbox>
          </v:shape>
        </w:pict>
      </w:r>
      <w:r>
        <w:rPr>
          <w:noProof/>
        </w:rPr>
        <w:pict>
          <v:shape id="_x0000_s1106" type="#_x0000_t202" style="position:absolute;margin-left:24.7pt;margin-top:210.05pt;width:159.8pt;height:48.85pt;z-index:251714560;mso-position-horizontal-relative:text;mso-position-vertical-relative:text;mso-width-relative:margin;mso-height-relative:margin">
            <v:textbox style="mso-next-textbox:#_x0000_s1106;mso-fit-shape-to-text:t">
              <w:txbxContent>
                <w:p w:rsidR="0009061C" w:rsidRDefault="0009061C" w:rsidP="00DF733C">
                  <w:r>
                    <w:t>Figure 20 Valley-</w:t>
                  </w:r>
                  <w:proofErr w:type="gramStart"/>
                  <w:r>
                    <w:t>wide  bird</w:t>
                  </w:r>
                  <w:proofErr w:type="gramEnd"/>
                  <w:r>
                    <w:t xml:space="preserve"> distributions</w:t>
                  </w:r>
                </w:p>
              </w:txbxContent>
            </v:textbox>
          </v:shape>
        </w:pict>
      </w:r>
      <w:r w:rsidR="0009061C">
        <w:rPr>
          <w:noProof/>
        </w:rPr>
        <w:pict>
          <v:shape id="_x0000_s1108" type="#_x0000_t202" style="position:absolute;margin-left:-23.75pt;margin-top:543.75pt;width:159.8pt;height:48.85pt;z-index:251716608;mso-position-horizontal-relative:text;mso-position-vertical-relative:text;mso-width-relative:margin;mso-height-relative:margin">
            <v:textbox style="mso-next-textbox:#_x0000_s1108;mso-fit-shape-to-text:t">
              <w:txbxContent>
                <w:p w:rsidR="0009061C" w:rsidRDefault="0009061C" w:rsidP="00DF733C">
                  <w:r>
                    <w:t xml:space="preserve">Figure </w:t>
                  </w:r>
                  <w:proofErr w:type="gramStart"/>
                  <w:r>
                    <w:t>22 caption- Valley wide pH</w:t>
                  </w:r>
                  <w:proofErr w:type="gramEnd"/>
                </w:p>
              </w:txbxContent>
            </v:textbox>
          </v:shape>
        </w:pict>
      </w:r>
      <w:r w:rsidR="00AB0C48">
        <w:rPr>
          <w:noProof/>
        </w:rPr>
        <w:drawing>
          <wp:anchor distT="0" distB="0" distL="114300" distR="114300" simplePos="0" relativeHeight="251717632" behindDoc="0" locked="0" layoutInCell="1" allowOverlap="1">
            <wp:simplePos x="0" y="0"/>
            <wp:positionH relativeFrom="column">
              <wp:posOffset>2228850</wp:posOffset>
            </wp:positionH>
            <wp:positionV relativeFrom="paragraph">
              <wp:posOffset>4010025</wp:posOffset>
            </wp:positionV>
            <wp:extent cx="3780790" cy="2743200"/>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80790" cy="2743200"/>
                    </a:xfrm>
                    <a:prstGeom prst="rect">
                      <a:avLst/>
                    </a:prstGeom>
                    <a:noFill/>
                    <a:ln w="9525">
                      <a:noFill/>
                      <a:miter lim="800000"/>
                      <a:headEnd/>
                      <a:tailEnd/>
                    </a:ln>
                  </pic:spPr>
                </pic:pic>
              </a:graphicData>
            </a:graphic>
          </wp:anchor>
        </w:drawing>
      </w:r>
      <w:r w:rsidR="00DF733C">
        <w:br w:type="page"/>
      </w:r>
    </w:p>
    <w:p w:rsidR="00DF733C" w:rsidRDefault="003B6090" w:rsidP="00DF733C">
      <w:r>
        <w:rPr>
          <w:noProof/>
        </w:rPr>
        <w:lastRenderedPageBreak/>
        <w:pict>
          <v:shape id="_x0000_s1088" type="#_x0000_t202" style="position:absolute;margin-left:-382.8pt;margin-top:201.75pt;width:186.35pt;height:33.4pt;z-index:251694080;mso-width-percent:400;mso-height-percent:200;mso-width-percent:400;mso-height-percent:200;mso-width-relative:margin;mso-height-relative:margin">
            <v:textbox style="mso-next-textbox:#_x0000_s1088;mso-fit-shape-to-text:t">
              <w:txbxContent>
                <w:p w:rsidR="0009061C" w:rsidRDefault="0009061C" w:rsidP="00DF733C">
                  <w:r>
                    <w:t>Figure 23 caption:  Hydropedology diagram</w:t>
                  </w:r>
                </w:p>
              </w:txbxContent>
            </v:textbox>
          </v:shape>
        </w:pict>
      </w:r>
      <w:r w:rsidR="00DF733C">
        <w:rPr>
          <w:noProof/>
        </w:rPr>
        <w:drawing>
          <wp:anchor distT="0" distB="0" distL="114300" distR="114300" simplePos="0" relativeHeight="251721728" behindDoc="0" locked="0" layoutInCell="1" allowOverlap="1">
            <wp:simplePos x="0" y="0"/>
            <wp:positionH relativeFrom="column">
              <wp:posOffset>19050</wp:posOffset>
            </wp:positionH>
            <wp:positionV relativeFrom="paragraph">
              <wp:posOffset>0</wp:posOffset>
            </wp:positionV>
            <wp:extent cx="4777740" cy="2343150"/>
            <wp:effectExtent l="19050" t="0" r="381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777740" cy="2343150"/>
                    </a:xfrm>
                    <a:prstGeom prst="rect">
                      <a:avLst/>
                    </a:prstGeom>
                    <a:noFill/>
                    <a:ln w="9525">
                      <a:noFill/>
                      <a:miter lim="800000"/>
                      <a:headEnd/>
                      <a:tailEnd/>
                    </a:ln>
                  </pic:spPr>
                </pic:pic>
              </a:graphicData>
            </a:graphic>
          </wp:anchor>
        </w:drawing>
      </w:r>
      <w:r>
        <w:rPr>
          <w:noProof/>
        </w:rPr>
        <w:pict>
          <v:shape id="_x0000_s1086" type="#_x0000_t202" style="position:absolute;margin-left:-343.2pt;margin-top:64.5pt;width:186.35pt;height:33.4pt;z-index:251691008;mso-width-percent:400;mso-height-percent:200;mso-position-horizontal-relative:text;mso-position-vertical-relative:text;mso-width-percent:400;mso-height-percent:200;mso-width-relative:margin;mso-height-relative:margin">
            <v:textbox style="mso-next-textbox:#_x0000_s1086;mso-fit-shape-to-text:t">
              <w:txbxContent>
                <w:p w:rsidR="0009061C" w:rsidRDefault="0009061C" w:rsidP="00DF733C">
                  <w:r>
                    <w:t>Figure 9 caption</w:t>
                  </w:r>
                </w:p>
              </w:txbxContent>
            </v:textbox>
          </v:shape>
        </w:pict>
      </w:r>
    </w:p>
    <w:p w:rsidR="002E521A" w:rsidRDefault="002E521A">
      <w:pPr>
        <w:rPr>
          <w:rFonts w:ascii="Arial" w:hAnsi="Arial" w:cs="Arial"/>
          <w:b/>
          <w:bCs/>
          <w:color w:val="000000" w:themeColor="text1"/>
          <w:sz w:val="20"/>
          <w:szCs w:val="20"/>
        </w:rPr>
      </w:pPr>
      <w:r>
        <w:rPr>
          <w:rFonts w:ascii="Arial" w:hAnsi="Arial" w:cs="Arial"/>
          <w:color w:val="000000" w:themeColor="text1"/>
          <w:sz w:val="20"/>
          <w:szCs w:val="20"/>
        </w:rPr>
        <w:br w:type="page"/>
      </w:r>
    </w:p>
    <w:p w:rsidR="00DE0556" w:rsidRDefault="004B01BB" w:rsidP="00DE0556">
      <w:pPr>
        <w:pStyle w:val="Caption"/>
        <w:rPr>
          <w:rFonts w:ascii="Arial" w:hAnsi="Arial" w:cs="Arial"/>
          <w:color w:val="000000" w:themeColor="text1"/>
          <w:sz w:val="20"/>
          <w:szCs w:val="20"/>
        </w:rPr>
      </w:pPr>
      <w:proofErr w:type="gramStart"/>
      <w:r w:rsidRPr="00D94FCE">
        <w:rPr>
          <w:rFonts w:ascii="Arial" w:hAnsi="Arial" w:cs="Arial"/>
          <w:color w:val="000000" w:themeColor="text1"/>
          <w:sz w:val="20"/>
          <w:szCs w:val="20"/>
        </w:rPr>
        <w:lastRenderedPageBreak/>
        <w:t xml:space="preserve">Figure </w:t>
      </w:r>
      <w:r w:rsidR="003B6090" w:rsidRPr="00D94FCE">
        <w:rPr>
          <w:rFonts w:ascii="Arial" w:hAnsi="Arial" w:cs="Arial"/>
          <w:color w:val="000000" w:themeColor="text1"/>
          <w:sz w:val="20"/>
          <w:szCs w:val="20"/>
        </w:rPr>
        <w:fldChar w:fldCharType="begin"/>
      </w:r>
      <w:r w:rsidRPr="00D94FCE">
        <w:rPr>
          <w:rFonts w:ascii="Arial" w:hAnsi="Arial" w:cs="Arial"/>
          <w:color w:val="000000" w:themeColor="text1"/>
          <w:sz w:val="20"/>
          <w:szCs w:val="20"/>
        </w:rPr>
        <w:instrText xml:space="preserve"> SEQ Figure \* ARABIC </w:instrText>
      </w:r>
      <w:r w:rsidR="003B6090" w:rsidRPr="00D94FCE">
        <w:rPr>
          <w:rFonts w:ascii="Arial" w:hAnsi="Arial" w:cs="Arial"/>
          <w:color w:val="000000" w:themeColor="text1"/>
          <w:sz w:val="20"/>
          <w:szCs w:val="20"/>
        </w:rPr>
        <w:fldChar w:fldCharType="separate"/>
      </w:r>
      <w:r w:rsidRPr="00D94FCE">
        <w:rPr>
          <w:rFonts w:ascii="Arial" w:hAnsi="Arial" w:cs="Arial"/>
          <w:noProof/>
          <w:color w:val="000000" w:themeColor="text1"/>
          <w:sz w:val="20"/>
          <w:szCs w:val="20"/>
        </w:rPr>
        <w:t>1</w:t>
      </w:r>
      <w:r w:rsidR="003B6090" w:rsidRPr="00D94FCE">
        <w:rPr>
          <w:rFonts w:ascii="Arial" w:hAnsi="Arial" w:cs="Arial"/>
          <w:color w:val="000000" w:themeColor="text1"/>
          <w:sz w:val="20"/>
          <w:szCs w:val="20"/>
        </w:rPr>
        <w:fldChar w:fldCharType="end"/>
      </w:r>
      <w:r w:rsidRPr="00D94FCE">
        <w:rPr>
          <w:rFonts w:ascii="Arial" w:hAnsi="Arial" w:cs="Arial"/>
          <w:color w:val="000000" w:themeColor="text1"/>
          <w:sz w:val="20"/>
          <w:szCs w:val="20"/>
        </w:rPr>
        <w:t>.</w:t>
      </w:r>
      <w:proofErr w:type="gramEnd"/>
      <w:r w:rsidRPr="00D94FCE">
        <w:rPr>
          <w:rFonts w:ascii="Arial" w:hAnsi="Arial" w:cs="Arial"/>
          <w:color w:val="000000" w:themeColor="text1"/>
          <w:sz w:val="20"/>
          <w:szCs w:val="20"/>
        </w:rPr>
        <w:t xml:space="preserve">  </w:t>
      </w:r>
      <w:proofErr w:type="gramStart"/>
      <w:r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Pr="00D94FCE">
        <w:rPr>
          <w:rFonts w:ascii="Arial" w:hAnsi="Arial" w:cs="Arial"/>
          <w:color w:val="000000" w:themeColor="text1"/>
          <w:sz w:val="20"/>
          <w:szCs w:val="20"/>
        </w:rPr>
        <w:t>biogeochemistyr</w:t>
      </w:r>
      <w:proofErr w:type="spellEnd"/>
      <w:r w:rsidRPr="00D94FCE">
        <w:rPr>
          <w:rFonts w:ascii="Arial" w:hAnsi="Arial" w:cs="Arial"/>
          <w:color w:val="000000" w:themeColor="text1"/>
          <w:sz w:val="20"/>
          <w:szCs w:val="20"/>
        </w:rPr>
        <w:t>, vegetation, hydrology and food webs.</w:t>
      </w:r>
      <w:proofErr w:type="gramEnd"/>
    </w:p>
    <w:p w:rsidR="00DE0556" w:rsidRDefault="00DE0556" w:rsidP="00DE0556">
      <w:pPr>
        <w:pStyle w:val="Caption"/>
        <w:rPr>
          <w:rFonts w:ascii="Arial" w:hAnsi="Arial" w:cs="Arial"/>
          <w:color w:val="000000" w:themeColor="text1"/>
          <w:sz w:val="20"/>
          <w:szCs w:val="20"/>
        </w:rPr>
      </w:pPr>
    </w:p>
    <w:p w:rsidR="00DE0556" w:rsidRDefault="00DE0556">
      <w:pPr>
        <w:rPr>
          <w:b/>
          <w:bCs/>
          <w:color w:val="4F81BD" w:themeColor="accent1"/>
          <w:sz w:val="18"/>
          <w:szCs w:val="18"/>
        </w:rPr>
      </w:pPr>
    </w:p>
    <w:p w:rsidR="004B01BB" w:rsidRDefault="004B01BB" w:rsidP="00DE0556">
      <w:pPr>
        <w:pStyle w:val="Caption"/>
      </w:pPr>
    </w:p>
    <w:p w:rsidR="00AB0C48" w:rsidRDefault="00AB0C48">
      <w:r>
        <w:br w:type="page"/>
      </w:r>
    </w:p>
    <w:p w:rsidR="004B01BB" w:rsidRDefault="003B6090" w:rsidP="004B01BB">
      <w:r w:rsidRPr="003B6090">
        <w:rPr>
          <w:rFonts w:ascii="Arial" w:hAnsi="Arial" w:cs="Arial"/>
          <w:noProof/>
          <w:color w:val="000000" w:themeColor="text1"/>
          <w:sz w:val="20"/>
          <w:szCs w:val="20"/>
        </w:rPr>
        <w:lastRenderedPageBreak/>
        <w:pict>
          <v:shape id="Text Box 3" o:spid="_x0000_s1072" type="#_x0000_t202" style="position:absolute;margin-left:-20.45pt;margin-top:17.8pt;width:335.4pt;height:204.8pt;z-index:-251646976;visibility:visible;mso-height-percent:200;mso-height-percent:200;mso-width-relative:margin;mso-height-relative:margin" wrapcoords="-48 -79 -48 21521 21648 21521 21648 -79 -48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">
            <v:textbox style="mso-fit-shape-to-text:t">
              <w:txbxContent>
                <w:p w:rsidR="0009061C" w:rsidRPr="00385003" w:rsidRDefault="0009061C" w:rsidP="004B01BB">
                  <w:pPr>
                    <w:jc w:val="both"/>
                    <w:rPr>
                      <w:rFonts w:ascii="Arial" w:hAnsi="Arial" w:cs="Arial"/>
                      <w:b/>
                      <w:sz w:val="20"/>
                      <w:szCs w:val="20"/>
                    </w:rPr>
                  </w:pPr>
                  <w:proofErr w:type="gramStart"/>
                  <w:r w:rsidRPr="00385003">
                    <w:rPr>
                      <w:rFonts w:ascii="Arial" w:hAnsi="Arial" w:cs="Arial"/>
                      <w:b/>
                      <w:sz w:val="20"/>
                      <w:szCs w:val="20"/>
                    </w:rPr>
                    <w:t>Figure 2.</w:t>
                  </w:r>
                  <w:proofErr w:type="gramEnd"/>
                  <w:r w:rsidRPr="00385003">
                    <w:rPr>
                      <w:rFonts w:ascii="Arial" w:hAnsi="Arial" w:cs="Arial"/>
                      <w:b/>
                      <w:sz w:val="20"/>
                      <w:szCs w:val="20"/>
                    </w:rPr>
                    <w:t xml:space="preserve">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v:textbox>
            <w10:wrap type="tight"/>
          </v:shape>
        </w:pict>
      </w:r>
      <w:r w:rsidR="004B01BB">
        <w:br w:type="page"/>
      </w:r>
    </w:p>
    <w:p w:rsidR="004B01BB" w:rsidRDefault="003B6090" w:rsidP="004B01BB">
      <w:pPr>
        <w:pStyle w:val="Caption"/>
        <w:rPr>
          <w:rFonts w:ascii="Arial" w:hAnsi="Arial" w:cs="Arial"/>
          <w:color w:val="000000" w:themeColor="text1"/>
          <w:sz w:val="20"/>
          <w:szCs w:val="20"/>
        </w:rPr>
      </w:pPr>
      <w:r>
        <w:rPr>
          <w:rFonts w:ascii="Arial" w:hAnsi="Arial" w:cs="Arial"/>
          <w:noProof/>
          <w:color w:val="000000" w:themeColor="text1"/>
          <w:sz w:val="20"/>
          <w:szCs w:val="20"/>
        </w:rPr>
        <w:lastRenderedPageBreak/>
        <w:pict>
          <v:shape id="Text Box 4" o:spid="_x0000_s1074" type="#_x0000_t202" style="position:absolute;margin-left:-5.4pt;margin-top:-27pt;width:259.7pt;height:111.4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">
            <v:textbox style="mso-fit-shape-to-text:t">
              <w:txbxContent>
                <w:p w:rsidR="0009061C" w:rsidRPr="00E178CE" w:rsidRDefault="0009061C" w:rsidP="004B01BB">
                  <w:pPr>
                    <w:autoSpaceDE w:val="0"/>
                    <w:autoSpaceDN w:val="0"/>
                    <w:adjustRightInd w:val="0"/>
                    <w:spacing w:after="0" w:line="240" w:lineRule="auto"/>
                    <w:rPr>
                      <w:rFonts w:ascii="Arial" w:hAnsi="Arial" w:cs="Arial"/>
                      <w:b/>
                      <w:sz w:val="20"/>
                      <w:szCs w:val="20"/>
                    </w:rPr>
                  </w:pPr>
                  <w:proofErr w:type="gramStart"/>
                  <w:r w:rsidRPr="00E178CE">
                    <w:rPr>
                      <w:rFonts w:ascii="Arial" w:hAnsi="Arial" w:cs="Arial"/>
                      <w:b/>
                      <w:sz w:val="20"/>
                      <w:szCs w:val="20"/>
                    </w:rPr>
                    <w:t>Figure 4.</w:t>
                  </w:r>
                  <w:proofErr w:type="gramEnd"/>
                  <w:r w:rsidRPr="00E178CE">
                    <w:rPr>
                      <w:rFonts w:ascii="Arial" w:hAnsi="Arial" w:cs="Arial"/>
                      <w:b/>
                      <w:sz w:val="20"/>
                      <w:szCs w:val="20"/>
                    </w:rPr>
                    <w:t xml:space="preserve">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w: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Default="004B01BB" w:rsidP="004B01BB">
      <w:pPr>
        <w:pStyle w:val="Caption"/>
        <w:rPr>
          <w:rFonts w:ascii="Arial" w:hAnsi="Arial" w:cs="Arial"/>
          <w:color w:val="000000" w:themeColor="text1"/>
          <w:sz w:val="20"/>
          <w:szCs w:val="20"/>
        </w:rPr>
      </w:pPr>
    </w:p>
    <w:p w:rsidR="004B01BB" w:rsidRPr="00D94FCE" w:rsidRDefault="004B01BB" w:rsidP="004B01BB">
      <w:pPr>
        <w:pStyle w:val="Caption"/>
        <w:rPr>
          <w:rFonts w:ascii="Arial" w:hAnsi="Arial" w:cs="Arial"/>
          <w:color w:val="000000" w:themeColor="text1"/>
          <w:sz w:val="20"/>
          <w:szCs w:val="20"/>
        </w:rPr>
      </w:pPr>
    </w:p>
    <w:p w:rsidR="004B01BB" w:rsidRDefault="004B01BB">
      <w:pPr>
        <w:rPr>
          <w:rFonts w:ascii="Times New Roman" w:hAnsi="Times New Roman" w:cs="Times New Roman"/>
          <w:sz w:val="24"/>
          <w:szCs w:val="24"/>
        </w:rPr>
      </w:pPr>
      <w:r>
        <w:rPr>
          <w:rFonts w:ascii="Times New Roman" w:hAnsi="Times New Roman" w:cs="Times New Roman"/>
          <w:sz w:val="24"/>
          <w:szCs w:val="24"/>
        </w:rPr>
        <w:br w:type="page"/>
      </w:r>
    </w:p>
    <w:p w:rsidR="0068276B" w:rsidRDefault="0068276B" w:rsidP="00E5162C">
      <w:pPr>
        <w:spacing w:after="0" w:line="240" w:lineRule="auto"/>
        <w:rPr>
          <w:rFonts w:ascii="Times New Roman" w:hAnsi="Times New Roman" w:cs="Times New Roman"/>
          <w:sz w:val="24"/>
          <w:szCs w:val="24"/>
        </w:rPr>
      </w:pPr>
    </w:p>
    <w:p w:rsidR="0068276B" w:rsidRPr="00441970" w:rsidRDefault="0068276B" w:rsidP="00E5162C">
      <w:pPr>
        <w:spacing w:after="0" w:line="240" w:lineRule="auto"/>
        <w:rPr>
          <w:rFonts w:ascii="Times New Roman" w:hAnsi="Times New Roman" w:cs="Times New Roman"/>
          <w:sz w:val="24"/>
          <w:szCs w:val="24"/>
        </w:rPr>
      </w:pPr>
    </w:p>
    <w:p w:rsidR="00E5162C" w:rsidRDefault="00E5162C" w:rsidP="002B6987">
      <w:pPr>
        <w:spacing w:after="0" w:line="240" w:lineRule="auto"/>
        <w:rPr>
          <w:rFonts w:ascii="Times New Roman" w:hAnsi="Times New Roman" w:cs="Times New Roman"/>
          <w:sz w:val="24"/>
          <w:szCs w:val="24"/>
        </w:rPr>
      </w:pPr>
    </w:p>
    <w:p w:rsidR="002E1B47" w:rsidRDefault="002E1B47">
      <w:r>
        <w:br w:type="page"/>
      </w:r>
    </w:p>
    <w:p w:rsidR="001C54BA" w:rsidRDefault="001C54BA" w:rsidP="002B6987">
      <w:pPr>
        <w:spacing w:after="0" w:line="240" w:lineRule="auto"/>
      </w:pPr>
    </w:p>
    <w:p w:rsidR="009C1EBB" w:rsidRDefault="00BE6539">
      <w:ins w:id="101" w:author="Peter Groffman" w:date="2015-08-20T15:58:00Z">
        <w:r>
          <w:br w:type="page"/>
        </w:r>
      </w:ins>
      <w:r w:rsidR="009C1EBB">
        <w:lastRenderedPageBreak/>
        <w:br w:type="page"/>
      </w:r>
    </w:p>
    <w:p w:rsidR="009C1EBB" w:rsidRDefault="009C1EBB"/>
    <w:p w:rsidR="009C1EBB" w:rsidRDefault="009C1EBB" w:rsidP="009C1EBB">
      <w:pPr>
        <w:pStyle w:val="Caption"/>
        <w:rPr>
          <w:rFonts w:ascii="Times New Roman" w:hAnsi="Times New Roman" w:cs="Times New Roman"/>
          <w:color w:val="000000" w:themeColor="text1"/>
          <w:sz w:val="22"/>
          <w:szCs w:val="22"/>
        </w:rPr>
      </w:pPr>
      <w:r w:rsidRPr="004D7895">
        <w:rPr>
          <w:rFonts w:ascii="Times New Roman" w:hAnsi="Times New Roman" w:cs="Times New Roman"/>
          <w:color w:val="000000" w:themeColor="text1"/>
          <w:sz w:val="22"/>
          <w:szCs w:val="22"/>
        </w:rPr>
        <w:t>Figure X</w:t>
      </w:r>
      <w:r>
        <w:rPr>
          <w:rFonts w:ascii="Times New Roman" w:hAnsi="Times New Roman" w:cs="Times New Roman"/>
          <w:color w:val="000000" w:themeColor="text1"/>
          <w:sz w:val="22"/>
          <w:szCs w:val="22"/>
        </w:rPr>
        <w:t xml:space="preserve">. </w:t>
      </w:r>
      <w:proofErr w:type="gramStart"/>
      <w:r w:rsidRPr="004D7895">
        <w:rPr>
          <w:rFonts w:ascii="Times New Roman" w:hAnsi="Times New Roman" w:cs="Times New Roman"/>
          <w:color w:val="000000" w:themeColor="text1"/>
          <w:sz w:val="22"/>
          <w:szCs w:val="22"/>
        </w:rPr>
        <w:t xml:space="preserve">A conceptual model of ecosystem </w:t>
      </w:r>
      <w:r>
        <w:rPr>
          <w:rFonts w:ascii="Times New Roman" w:hAnsi="Times New Roman" w:cs="Times New Roman"/>
          <w:color w:val="000000" w:themeColor="text1"/>
          <w:sz w:val="22"/>
          <w:szCs w:val="22"/>
        </w:rPr>
        <w:t>dynamics in a novel disturbance regime.</w:t>
      </w:r>
      <w:proofErr w:type="gramEnd"/>
      <w:r>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Pr>
          <w:rFonts w:ascii="Times New Roman" w:hAnsi="Times New Roman" w:cs="Times New Roman"/>
          <w:color w:val="000000" w:themeColor="text1"/>
          <w:sz w:val="22"/>
          <w:szCs w:val="22"/>
        </w:rPr>
        <w:t>vegetational</w:t>
      </w:r>
      <w:proofErr w:type="spellEnd"/>
      <w:r>
        <w:rPr>
          <w:rFonts w:ascii="Times New Roman" w:hAnsi="Times New Roman" w:cs="Times New Roman"/>
          <w:color w:val="000000" w:themeColor="text1"/>
          <w:sz w:val="22"/>
          <w:szCs w:val="22"/>
        </w:rPr>
        <w:t xml:space="preserve"> responses that in turn influence ecosystem function. </w:t>
      </w:r>
    </w:p>
    <w:p w:rsidR="009C1EBB" w:rsidRDefault="009C1EBB" w:rsidP="009C1EBB"/>
    <w:p w:rsidR="009C1EBB" w:rsidRDefault="009C1EBB">
      <w:r>
        <w:br w:type="page"/>
      </w:r>
    </w:p>
    <w:p w:rsidR="009C1EBB" w:rsidRPr="009C1EBB" w:rsidRDefault="009C1EBB" w:rsidP="009C1EBB"/>
    <w:p w:rsidR="009C1EBB" w:rsidRDefault="009C1EBB"/>
    <w:p w:rsidR="00BE6539" w:rsidRDefault="00BE6539">
      <w:pPr>
        <w:rPr>
          <w:ins w:id="102" w:author="Peter Groffman" w:date="2015-08-20T15:58:00Z"/>
        </w:rPr>
      </w:pPr>
    </w:p>
    <w:p w:rsidR="001C54BA" w:rsidRDefault="001C54BA" w:rsidP="002B6987">
      <w:pPr>
        <w:spacing w:after="0" w:line="240" w:lineRule="auto"/>
      </w:pPr>
    </w:p>
    <w:p w:rsidR="003F6745" w:rsidRPr="003F6745" w:rsidRDefault="003B6090" w:rsidP="003F6745">
      <w:pPr>
        <w:pStyle w:val="EndNoteBibliographyTitle"/>
        <w:rPr>
          <w:b/>
        </w:rPr>
      </w:pPr>
      <w:r w:rsidRPr="003B6090">
        <w:fldChar w:fldCharType="begin"/>
      </w:r>
      <w:r w:rsidR="001C54BA">
        <w:instrText xml:space="preserve"> ADDIN EN.REFLIST </w:instrText>
      </w:r>
      <w:r w:rsidRPr="003B6090">
        <w:fldChar w:fldCharType="separate"/>
      </w:r>
      <w:r w:rsidR="003F6745" w:rsidRPr="003F6745">
        <w:rPr>
          <w:b/>
        </w:rPr>
        <w:t>References cited</w:t>
      </w:r>
    </w:p>
    <w:p w:rsidR="003F6745" w:rsidRPr="003F6745" w:rsidRDefault="003F6745" w:rsidP="003F6745">
      <w:pPr>
        <w:pStyle w:val="EndNoteBibliographyTitle"/>
        <w:rPr>
          <w:b/>
        </w:rPr>
      </w:pPr>
    </w:p>
    <w:p w:rsidR="003F6745" w:rsidRPr="003F6745" w:rsidRDefault="003F6745" w:rsidP="003F6745">
      <w:pPr>
        <w:pStyle w:val="EndNoteBibliography"/>
        <w:spacing w:after="0"/>
        <w:ind w:left="720" w:hanging="720"/>
      </w:pPr>
      <w:r w:rsidRPr="003F6745">
        <w:t xml:space="preserve">Aber, J. D., K. J. Nadelhoffer, P. Steudler, and J. M. Melillo. 1989. Nitrogen saturation in northern forest ecosystems. BioScience </w:t>
      </w:r>
      <w:r w:rsidRPr="003F6745">
        <w:rPr>
          <w:b/>
        </w:rPr>
        <w:t>39</w:t>
      </w:r>
      <w:r w:rsidRPr="003F6745">
        <w:t>:378-386.</w:t>
      </w:r>
    </w:p>
    <w:p w:rsidR="003F6745" w:rsidRPr="003F6745" w:rsidRDefault="003F6745" w:rsidP="003F6745">
      <w:pPr>
        <w:pStyle w:val="EndNoteBibliography"/>
        <w:spacing w:after="0"/>
        <w:ind w:left="720" w:hanging="720"/>
      </w:pPr>
      <w:r w:rsidRPr="003F6745">
        <w:t>Bailey, A. S., J. W. Hornbeck, J. L. Campbell, and C. Eagar. 2003. Hydrometeorological database for Hubbard Brook Experimental Forest: 1955-2000.  General Technical Report NE-305. U.S. Department of Agriculture, Forest Service, Newtown Square, PA.</w:t>
      </w:r>
    </w:p>
    <w:p w:rsidR="003F6745" w:rsidRPr="003F6745" w:rsidRDefault="003F6745" w:rsidP="003F6745">
      <w:pPr>
        <w:pStyle w:val="EndNoteBibliography"/>
        <w:spacing w:after="0"/>
        <w:ind w:left="720" w:hanging="720"/>
      </w:pPr>
      <w:r w:rsidRPr="003F6745">
        <w:t xml:space="preserve">Bailey, S. W. 2013. Two fern species new to New Hampshire, with comments on the generation of calcareous-like habitate by base-poor rocks. Rhodora </w:t>
      </w:r>
      <w:r w:rsidRPr="003F6745">
        <w:rPr>
          <w:b/>
        </w:rPr>
        <w:t>115</w:t>
      </w:r>
      <w:r w:rsidRPr="003F6745">
        <w:t>:286-289.</w:t>
      </w:r>
    </w:p>
    <w:p w:rsidR="003F6745" w:rsidRPr="003F6745" w:rsidRDefault="003F6745" w:rsidP="003F6745">
      <w:pPr>
        <w:pStyle w:val="EndNoteBibliography"/>
        <w:spacing w:after="0"/>
        <w:ind w:left="720" w:hanging="720"/>
      </w:pPr>
      <w:r w:rsidRPr="003F6745">
        <w:t xml:space="preserve">Bailey, S. W., P. A. Brousseau, K. J. McGuire, and D. S. Ross. 2014. Influence of landscape position and transient water table on soil development and carbon distribution in a steep, headwater catchment. Geoderma </w:t>
      </w:r>
      <w:r w:rsidRPr="003F6745">
        <w:rPr>
          <w:b/>
        </w:rPr>
        <w:t>226</w:t>
      </w:r>
      <w:r w:rsidRPr="003F6745">
        <w:t>:279-289.</w:t>
      </w:r>
    </w:p>
    <w:p w:rsidR="003F6745" w:rsidRPr="003F6745" w:rsidRDefault="003F6745" w:rsidP="003F6745">
      <w:pPr>
        <w:pStyle w:val="EndNoteBibliography"/>
        <w:spacing w:after="0"/>
        <w:ind w:left="720" w:hanging="720"/>
      </w:pPr>
      <w:r w:rsidRPr="003F6745">
        <w:t xml:space="preserve">Battles, J. J., T. J. Fahey, C. T. Driscoll, Jr., J. D. Blum, and C. E. Johnson. 2014. Restoring soil calcium reverses forest decline. Environmental Science &amp; Technology Letters </w:t>
      </w:r>
      <w:r w:rsidRPr="003F6745">
        <w:rPr>
          <w:b/>
        </w:rPr>
        <w:t>1</w:t>
      </w:r>
      <w:r w:rsidRPr="003F6745">
        <w:t>:15-19.</w:t>
      </w:r>
    </w:p>
    <w:p w:rsidR="003F6745" w:rsidRPr="003F6745" w:rsidRDefault="003F6745" w:rsidP="003F6745">
      <w:pPr>
        <w:pStyle w:val="EndNoteBibliography"/>
        <w:spacing w:after="0"/>
        <w:ind w:left="720" w:hanging="720"/>
      </w:pPr>
      <w:r w:rsidRPr="003F6745">
        <w:t xml:space="preserve">Bernal, S., L. O. Hedin, G. E. Likens, S. Gerber, and D. C. Buso. 2012. Complex response of the forest nitrogen cycle to climate change. Proceedings of the National Academy of Sciences </w:t>
      </w:r>
      <w:r w:rsidRPr="003F6745">
        <w:rPr>
          <w:b/>
        </w:rPr>
        <w:t>109</w:t>
      </w:r>
      <w:r w:rsidRPr="003F6745">
        <w:t>:3406-3411.</w:t>
      </w:r>
    </w:p>
    <w:p w:rsidR="003F6745" w:rsidRPr="003F6745" w:rsidRDefault="003F6745" w:rsidP="003F6745">
      <w:pPr>
        <w:pStyle w:val="EndNoteBibliography"/>
        <w:spacing w:after="0"/>
        <w:ind w:left="720" w:hanging="720"/>
      </w:pPr>
      <w:r w:rsidRPr="003F6745">
        <w:t xml:space="preserve">Bohlen, P. J., P. M. Groffman, C. T. Driscoll, T. J. Fahey, and T. G. Siccama. 2001. Plant-soil-microbial interactions in a northern hardwood forest. Ecology </w:t>
      </w:r>
      <w:r w:rsidRPr="003F6745">
        <w:rPr>
          <w:b/>
        </w:rPr>
        <w:t>82</w:t>
      </w:r>
      <w:r w:rsidRPr="003F6745">
        <w:t>:965-978.</w:t>
      </w:r>
    </w:p>
    <w:p w:rsidR="003F6745" w:rsidRPr="003F6745" w:rsidRDefault="003F6745" w:rsidP="003F6745">
      <w:pPr>
        <w:pStyle w:val="EndNoteBibliography"/>
        <w:spacing w:after="0"/>
        <w:ind w:left="720" w:hanging="720"/>
      </w:pPr>
      <w:r w:rsidRPr="003F6745">
        <w:t>Bormann, F. H., and G. E. Likens. 1979. Pattern and Process in a Forested Ecosystem. Springer-Verlag, New York.</w:t>
      </w:r>
    </w:p>
    <w:p w:rsidR="003F6745" w:rsidRPr="003F6745" w:rsidRDefault="003F6745" w:rsidP="003F6745">
      <w:pPr>
        <w:pStyle w:val="EndNoteBibliography"/>
        <w:spacing w:after="0"/>
        <w:ind w:left="720" w:hanging="720"/>
      </w:pPr>
      <w:r w:rsidRPr="003F6745">
        <w:t xml:space="preserve">Bourgault, R. R., D. S. Ross, and S. W. Bailey. 2015. Chemical and morphological distinctions between vertical and lateral podzolization at Hubbard Brook. Soil Science Society of America Journal </w:t>
      </w:r>
      <w:r w:rsidRPr="003F6745">
        <w:rPr>
          <w:b/>
        </w:rPr>
        <w:t>79</w:t>
      </w:r>
      <w:r w:rsidRPr="003F6745">
        <w:t>:428-439.</w:t>
      </w:r>
    </w:p>
    <w:p w:rsidR="003F6745" w:rsidRPr="003F6745" w:rsidRDefault="003F6745" w:rsidP="003F6745">
      <w:pPr>
        <w:pStyle w:val="EndNoteBibliography"/>
        <w:spacing w:after="0"/>
        <w:ind w:left="720" w:hanging="720"/>
      </w:pPr>
      <w:r w:rsidRPr="003F6745">
        <w:t xml:space="preserve">Brooks, P. D., P. Grogan, P. H. Templer, P. M. Groffman, M. G. Oquist, and J. Schimel. 2011. Carbon and nitrogen cycling in snow-covered environments. Geography Compass </w:t>
      </w:r>
      <w:r w:rsidRPr="003F6745">
        <w:rPr>
          <w:b/>
        </w:rPr>
        <w:t>5/9</w:t>
      </w:r>
      <w:r w:rsidRPr="003F6745">
        <w:t>:682-699.</w:t>
      </w:r>
    </w:p>
    <w:p w:rsidR="003F6745" w:rsidRPr="003F6745" w:rsidRDefault="003F6745" w:rsidP="003F6745">
      <w:pPr>
        <w:pStyle w:val="EndNoteBibliography"/>
        <w:spacing w:after="0"/>
        <w:ind w:left="720" w:hanging="720"/>
      </w:pPr>
      <w:r w:rsidRPr="003F6745">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 Newtown Square, PA.</w:t>
      </w:r>
    </w:p>
    <w:p w:rsidR="003F6745" w:rsidRPr="003F6745" w:rsidRDefault="003F6745" w:rsidP="003F6745">
      <w:pPr>
        <w:pStyle w:val="EndNoteBibliography"/>
        <w:spacing w:after="0"/>
        <w:ind w:left="720" w:hanging="720"/>
      </w:pPr>
      <w:r w:rsidRPr="003F6745">
        <w:t xml:space="preserve">Campbell, J. L., C. T. </w:t>
      </w:r>
      <w:r w:rsidRPr="003F6745">
        <w:rPr>
          <w:sz w:val="22"/>
        </w:rPr>
        <w:t>Driscoll</w:t>
      </w:r>
      <w:r w:rsidRPr="003F6745">
        <w:t xml:space="preserve">, A. </w:t>
      </w:r>
      <w:r w:rsidRPr="003F6745">
        <w:rPr>
          <w:sz w:val="22"/>
        </w:rPr>
        <w:t>Pourmokhtarian</w:t>
      </w:r>
      <w:r w:rsidRPr="003F6745">
        <w:t xml:space="preserve">, and </w:t>
      </w:r>
      <w:r w:rsidRPr="003F6745">
        <w:rPr>
          <w:sz w:val="22"/>
        </w:rPr>
        <w:t>K. Hayhoe</w:t>
      </w:r>
      <w:r w:rsidRPr="003F6745">
        <w:t xml:space="preserve">. 2011. Streamflow responses to past and projected future changes in climate at the Hubbard Brook Experimental Forest, New Hampshire, USA. Water Resources Research </w:t>
      </w:r>
      <w:r w:rsidRPr="003F6745">
        <w:rPr>
          <w:b/>
          <w:sz w:val="22"/>
        </w:rPr>
        <w:t>47</w:t>
      </w:r>
      <w:r w:rsidRPr="003F6745">
        <w:t>:W02514.</w:t>
      </w:r>
    </w:p>
    <w:p w:rsidR="003F6745" w:rsidRPr="003F6745" w:rsidRDefault="003F6745" w:rsidP="003F6745">
      <w:pPr>
        <w:pStyle w:val="EndNoteBibliography"/>
        <w:spacing w:after="0"/>
        <w:ind w:left="720" w:hanging="720"/>
      </w:pPr>
      <w:r w:rsidRPr="003F6745">
        <w:t xml:space="preserve">Campbell, J. L., S. V. Ollinger, G. N. Flerchinger, H. Wicklein, K. Hayhoe, and A. S. Bailey. 2010. Past and projected future changes in snowpack and soil frost at the Hubbard Brook Experimental Forest, New Hampshire, USA. Hydrological Processes </w:t>
      </w:r>
      <w:r w:rsidRPr="003F6745">
        <w:rPr>
          <w:b/>
        </w:rPr>
        <w:t>24</w:t>
      </w:r>
      <w:r w:rsidRPr="003F6745">
        <w:t>:2465-2480.</w:t>
      </w:r>
    </w:p>
    <w:p w:rsidR="003F6745" w:rsidRPr="003F6745" w:rsidRDefault="003F6745" w:rsidP="003F6745">
      <w:pPr>
        <w:pStyle w:val="EndNoteBibliography"/>
        <w:spacing w:after="0"/>
        <w:ind w:left="720" w:hanging="720"/>
      </w:pPr>
      <w:r w:rsidRPr="003F6745">
        <w:lastRenderedPageBreak/>
        <w:t xml:space="preserve">Campbell, J. L., A. M. Socci, and P. H. Templer. 2014. Increased nitrogen leaching following soil freezing is due to decreased root uptake in a northern hardwood forest. Glob Chang Biol </w:t>
      </w:r>
      <w:r w:rsidRPr="003F6745">
        <w:rPr>
          <w:b/>
        </w:rPr>
        <w:t>20</w:t>
      </w:r>
      <w:r w:rsidRPr="003F6745">
        <w:t>:2663-2673.</w:t>
      </w:r>
    </w:p>
    <w:p w:rsidR="003F6745" w:rsidRPr="003F6745" w:rsidRDefault="003F6745" w:rsidP="003F6745">
      <w:pPr>
        <w:pStyle w:val="EndNoteBibliography"/>
        <w:spacing w:after="0"/>
        <w:ind w:left="720" w:hanging="720"/>
      </w:pPr>
      <w:r w:rsidRPr="003F6745">
        <w:t xml:space="preserve">Chen, L., and C. T. Driscoll. 2005a. Strategies for emission controls to mitigate snowmelt acidification. Geophysical Research Letters </w:t>
      </w:r>
      <w:r w:rsidRPr="003F6745">
        <w:rPr>
          <w:b/>
        </w:rPr>
        <w:t>32</w:t>
      </w:r>
      <w:r w:rsidRPr="003F6745">
        <w:t>:L20401.</w:t>
      </w:r>
    </w:p>
    <w:p w:rsidR="003F6745" w:rsidRPr="003F6745" w:rsidRDefault="003F6745" w:rsidP="003F6745">
      <w:pPr>
        <w:pStyle w:val="EndNoteBibliography"/>
        <w:spacing w:after="0"/>
        <w:ind w:left="720" w:hanging="720"/>
      </w:pPr>
      <w:r w:rsidRPr="003F6745">
        <w:t xml:space="preserve">Chen, L. M., and C. T. Driscoll. 2005b. A two-layer model to simulate variations in surface water chemistry draining a northern forest watershed. Water Resources Research </w:t>
      </w:r>
      <w:r w:rsidRPr="003F6745">
        <w:rPr>
          <w:b/>
        </w:rPr>
        <w:t>41</w:t>
      </w:r>
      <w:r w:rsidRPr="003F6745">
        <w:t>.</w:t>
      </w:r>
    </w:p>
    <w:p w:rsidR="003F6745" w:rsidRPr="003F6745" w:rsidRDefault="003F6745" w:rsidP="003F6745">
      <w:pPr>
        <w:pStyle w:val="EndNoteBibliography"/>
        <w:spacing w:after="0"/>
        <w:ind w:left="720" w:hanging="720"/>
      </w:pPr>
      <w:r w:rsidRPr="003F6745">
        <w:t xml:space="preserve">Cho, Y., C. Driscoll, C. Johnson, J. Blum, and T. Fahey. 2012. Watershed-level responses to calcium silicate treatment in a northern hardwood forest. Ecosystems </w:t>
      </w:r>
      <w:r w:rsidRPr="003F6745">
        <w:rPr>
          <w:b/>
        </w:rPr>
        <w:t>15</w:t>
      </w:r>
      <w:r w:rsidRPr="003F6745">
        <w:t>:416-434.</w:t>
      </w:r>
    </w:p>
    <w:p w:rsidR="003F6745" w:rsidRPr="003F6745" w:rsidRDefault="003F6745" w:rsidP="003F6745">
      <w:pPr>
        <w:pStyle w:val="EndNoteBibliography"/>
        <w:spacing w:after="0"/>
        <w:ind w:left="720" w:hanging="720"/>
      </w:pPr>
      <w:r w:rsidRPr="003F6745">
        <w:t xml:space="preserve">Christenson, L. M., M. J. Mitchell, P. M. Groffman, and G. M. Lovett. 2010. Winter climate change implications for decomposition in Northeastern forests:  Comparisons of sugar maple litter to herbivore fecal inputs. Global Change Biology </w:t>
      </w:r>
      <w:r w:rsidRPr="003F6745">
        <w:rPr>
          <w:b/>
        </w:rPr>
        <w:t>16</w:t>
      </w:r>
      <w:r w:rsidRPr="003F6745">
        <w:t>: 2589-2601.</w:t>
      </w:r>
    </w:p>
    <w:p w:rsidR="003F6745" w:rsidRPr="003F6745" w:rsidRDefault="003F6745" w:rsidP="003F6745">
      <w:pPr>
        <w:pStyle w:val="EndNoteBibliography"/>
        <w:spacing w:after="0"/>
        <w:ind w:left="720" w:hanging="720"/>
      </w:pPr>
      <w:r w:rsidRPr="003F6745">
        <w:t xml:space="preserve">Christenson, L. M., M. J. Mitchell, P. M. Groffman, and G. M. Lovett. 2014. Cascading effects of climate change on forest ecosystems: Biogeochemical links between trees and moose in the northeast USA. Ecosystems </w:t>
      </w:r>
      <w:r w:rsidRPr="003F6745">
        <w:rPr>
          <w:b/>
        </w:rPr>
        <w:t>17</w:t>
      </w:r>
      <w:r w:rsidRPr="003F6745">
        <w:t>:442-457.</w:t>
      </w:r>
    </w:p>
    <w:p w:rsidR="003F6745" w:rsidRPr="003F6745" w:rsidRDefault="003F6745" w:rsidP="003F6745">
      <w:pPr>
        <w:pStyle w:val="EndNoteBibliography"/>
        <w:spacing w:after="0"/>
        <w:ind w:left="720" w:hanging="720"/>
      </w:pPr>
      <w:r w:rsidRPr="003F6745">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3F6745">
        <w:rPr>
          <w:b/>
        </w:rPr>
        <w:t>44</w:t>
      </w:r>
      <w:r w:rsidRPr="003F6745">
        <w:t>:1112-1121.</w:t>
      </w:r>
    </w:p>
    <w:p w:rsidR="003F6745" w:rsidRPr="003F6745" w:rsidRDefault="003F6745" w:rsidP="003F6745">
      <w:pPr>
        <w:pStyle w:val="EndNoteBibliography"/>
        <w:spacing w:after="0"/>
        <w:ind w:left="720" w:hanging="720"/>
      </w:pPr>
      <w:r w:rsidRPr="003F6745">
        <w:t xml:space="preserve">Cleavitt, N. L., J. J. Battles, T. J. Fahey, and J. D. Blum. 2014b. Determinants of survival over 7 years for a natural cohort of sugar maple seedlings in a northern hardwood forest. Canadian Journal of Forest Research </w:t>
      </w:r>
      <w:r w:rsidRPr="003F6745">
        <w:rPr>
          <w:b/>
        </w:rPr>
        <w:t>44</w:t>
      </w:r>
      <w:r w:rsidRPr="003F6745">
        <w:t>:1112-1121.</w:t>
      </w:r>
    </w:p>
    <w:p w:rsidR="003F6745" w:rsidRPr="003F6745" w:rsidRDefault="003F6745" w:rsidP="003F6745">
      <w:pPr>
        <w:pStyle w:val="EndNoteBibliography"/>
        <w:spacing w:after="0"/>
        <w:ind w:left="720" w:hanging="720"/>
      </w:pPr>
      <w:r w:rsidRPr="003F6745">
        <w:t xml:space="preserve">Cleavitt, N. L., T. J. Fahey, and J. J. Battles. 2011. Regeneration ecology of sugar maple (Acer saccharum): seedling survival in relation to nutrition, site factors, and damage by insects and pathogens. Canadian Journal of Forest Research </w:t>
      </w:r>
      <w:r w:rsidRPr="003F6745">
        <w:rPr>
          <w:b/>
        </w:rPr>
        <w:t>42</w:t>
      </w:r>
      <w:r w:rsidRPr="003F6745">
        <w:t>:235-244.</w:t>
      </w:r>
    </w:p>
    <w:p w:rsidR="003F6745" w:rsidRPr="003F6745" w:rsidRDefault="003F6745" w:rsidP="003F6745">
      <w:pPr>
        <w:pStyle w:val="EndNoteBibliography"/>
        <w:spacing w:after="0"/>
        <w:ind w:left="720" w:hanging="720"/>
      </w:pPr>
      <w:r w:rsidRPr="003F6745">
        <w:t xml:space="preserve">Comerford, D., P. Schaberg, P. Templer, A. Socci, J. Campbell, and K. Wallin. 2013. Influence of experimental snow removal on root and canopy physiology of sugar maple trees in a northern hardwood forest. Oecologia </w:t>
      </w:r>
      <w:r w:rsidRPr="003F6745">
        <w:rPr>
          <w:b/>
        </w:rPr>
        <w:t>171</w:t>
      </w:r>
      <w:r w:rsidRPr="003F6745">
        <w:t>:261-269.</w:t>
      </w:r>
    </w:p>
    <w:p w:rsidR="003F6745" w:rsidRPr="003F6745" w:rsidRDefault="003F6745" w:rsidP="003F6745">
      <w:pPr>
        <w:pStyle w:val="EndNoteBibliography"/>
        <w:spacing w:after="0"/>
        <w:ind w:left="720" w:hanging="720"/>
      </w:pPr>
      <w:r w:rsidRPr="003F6745">
        <w:t>Compton, J. E., and R. D. Boone. 2000. Long-</w:t>
      </w:r>
      <w:ins w:id="103" w:author="Christy" w:date="2015-09-04T19:34:00Z">
        <w:r w:rsidR="00984031">
          <w:t>t</w:t>
        </w:r>
      </w:ins>
      <w:r w:rsidRPr="003F6745">
        <w:t xml:space="preserve">erm impacts of agriculture on soil carbon and nitrogen in New England forests. Ecology </w:t>
      </w:r>
      <w:r w:rsidRPr="003F6745">
        <w:rPr>
          <w:b/>
        </w:rPr>
        <w:t>81</w:t>
      </w:r>
      <w:r w:rsidRPr="003F6745">
        <w:t>:2314-2330.</w:t>
      </w:r>
    </w:p>
    <w:p w:rsidR="003F6745" w:rsidRPr="003F6745" w:rsidRDefault="003F6745" w:rsidP="003F6745">
      <w:pPr>
        <w:pStyle w:val="EndNoteBibliography"/>
        <w:spacing w:after="0"/>
        <w:ind w:left="720" w:hanging="720"/>
      </w:pPr>
      <w:r w:rsidRPr="003F6745">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3F6745">
        <w:rPr>
          <w:b/>
        </w:rPr>
        <w:t>15</w:t>
      </w:r>
      <w:r w:rsidRPr="003F6745">
        <w:t>:940-957.</w:t>
      </w:r>
    </w:p>
    <w:p w:rsidR="003F6745" w:rsidRPr="003F6745" w:rsidRDefault="003F6745" w:rsidP="003F6745">
      <w:pPr>
        <w:pStyle w:val="EndNoteBibliography"/>
        <w:spacing w:after="0"/>
        <w:ind w:left="720" w:hanging="720"/>
      </w:pPr>
      <w:r w:rsidRPr="003F6745">
        <w:t xml:space="preserve">Dib, A. E., C. E. Johnson, C. T. Driscoll, T. J. Fahey, and K. Hayhoe. 2014. Simulating effects of changing climate and CO2 emissions on soil carbon pools at the Hubbard Brook experimental forest. Global Change Biology </w:t>
      </w:r>
      <w:r w:rsidRPr="003F6745">
        <w:rPr>
          <w:b/>
        </w:rPr>
        <w:t>20</w:t>
      </w:r>
      <w:r w:rsidRPr="003F6745">
        <w:t>:1643-1656.</w:t>
      </w:r>
    </w:p>
    <w:p w:rsidR="003F6745" w:rsidRPr="003F6745" w:rsidRDefault="003F6745" w:rsidP="003F6745">
      <w:pPr>
        <w:pStyle w:val="EndNoteBibliography"/>
        <w:spacing w:after="0"/>
        <w:ind w:left="720" w:hanging="720"/>
      </w:pPr>
      <w:r w:rsidRPr="003F6745">
        <w:t xml:space="preserve">Driscoll, C. T., K. F. Lambert, F. Stuart Chapin, D. J. Nowak, T. A. Spies, F. J. Swanson, D. B. Kittredge, and C. M. Hart. 2012. Science and society: The role of long-term studies in environmental stewardship. BioScience </w:t>
      </w:r>
      <w:r w:rsidRPr="003F6745">
        <w:rPr>
          <w:b/>
        </w:rPr>
        <w:t>62</w:t>
      </w:r>
      <w:r w:rsidRPr="003F6745">
        <w:t>:354-366.</w:t>
      </w:r>
    </w:p>
    <w:p w:rsidR="003F6745" w:rsidRPr="003F6745" w:rsidRDefault="003F6745" w:rsidP="003F6745">
      <w:pPr>
        <w:pStyle w:val="EndNoteBibliography"/>
        <w:spacing w:after="0"/>
        <w:ind w:left="720" w:hanging="720"/>
      </w:pPr>
      <w:r w:rsidRPr="003F6745">
        <w:t xml:space="preserve">Driscoll, C. T., K. F. Lambert, and K. C. Weathers. 2011. Integrating science and policy: A case study of the Hubbard Brook Research Foundation Science Links program. BioScience </w:t>
      </w:r>
      <w:r w:rsidRPr="003F6745">
        <w:rPr>
          <w:b/>
        </w:rPr>
        <w:t>61</w:t>
      </w:r>
      <w:r w:rsidRPr="003F6745">
        <w:t>:791-801.</w:t>
      </w:r>
    </w:p>
    <w:p w:rsidR="003F6745" w:rsidRPr="003F6745" w:rsidRDefault="003F6745" w:rsidP="003F6745">
      <w:pPr>
        <w:pStyle w:val="EndNoteBibliography"/>
        <w:spacing w:after="0"/>
        <w:ind w:left="720" w:hanging="720"/>
      </w:pPr>
      <w:r w:rsidRPr="003F6745">
        <w:lastRenderedPageBreak/>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3F6745">
        <w:rPr>
          <w:b/>
        </w:rPr>
        <w:t>Submitted</w:t>
      </w:r>
      <w:r w:rsidRPr="003F6745">
        <w:t>.</w:t>
      </w:r>
    </w:p>
    <w:p w:rsidR="003F6745" w:rsidRPr="003F6745" w:rsidRDefault="003F6745" w:rsidP="003F6745">
      <w:pPr>
        <w:pStyle w:val="EndNoteBibliography"/>
        <w:spacing w:after="0"/>
        <w:ind w:left="720" w:hanging="720"/>
      </w:pPr>
      <w:r w:rsidRPr="003F6745">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3F6745">
        <w:rPr>
          <w:b/>
        </w:rPr>
        <w:t>20</w:t>
      </w:r>
      <w:r w:rsidRPr="003F6745">
        <w:t>:3568-3577.</w:t>
      </w:r>
    </w:p>
    <w:p w:rsidR="003F6745" w:rsidRPr="003F6745" w:rsidRDefault="003F6745" w:rsidP="003F6745">
      <w:pPr>
        <w:pStyle w:val="EndNoteBibliography"/>
        <w:spacing w:after="0"/>
        <w:ind w:left="720" w:hanging="720"/>
      </w:pPr>
      <w:r w:rsidRPr="003F6745">
        <w:t xml:space="preserve">Fahey, T. J., P. H. Templer, B. T. Anderson, J. J. Battles, J. L. Campbell, C. T. Driscoll, A. R. Fusco, M. B. Green, K.-A. S. Kassam, N. L. Rodenhouse, L. Rustad, P. G. Schaberg, and M. A. Vadeboncoeur. 2015. The promise and peril of intensive-site-based ecological research: insights from the Hubbard Brook ecosystem study. Ecology </w:t>
      </w:r>
      <w:r w:rsidRPr="003F6745">
        <w:rPr>
          <w:b/>
        </w:rPr>
        <w:t>96</w:t>
      </w:r>
      <w:r w:rsidRPr="003F6745">
        <w:t>:885-901.</w:t>
      </w:r>
    </w:p>
    <w:p w:rsidR="003F6745" w:rsidRPr="003F6745" w:rsidRDefault="003F6745" w:rsidP="003F6745">
      <w:pPr>
        <w:pStyle w:val="EndNoteBibliography"/>
        <w:spacing w:after="0"/>
        <w:ind w:left="720" w:hanging="720"/>
      </w:pPr>
      <w:r w:rsidRPr="003F6745">
        <w:t xml:space="preserve">Fakhraei, H., and C. T. Driscoll. 2015. Proton and aluminum binding properties of organic acids in surface waters of the northeastern U.S. Environmental Science &amp; Technology </w:t>
      </w:r>
      <w:r w:rsidRPr="003F6745">
        <w:rPr>
          <w:b/>
        </w:rPr>
        <w:t>49</w:t>
      </w:r>
      <w:r w:rsidRPr="003F6745">
        <w:t>:2939-2947.</w:t>
      </w:r>
    </w:p>
    <w:p w:rsidR="003F6745" w:rsidRPr="003F6745" w:rsidRDefault="003F6745" w:rsidP="003F6745">
      <w:pPr>
        <w:pStyle w:val="EndNoteBibliography"/>
        <w:spacing w:after="0"/>
        <w:ind w:left="720" w:hanging="720"/>
      </w:pPr>
      <w:r w:rsidRPr="003F6745">
        <w:t xml:space="preserve">Fisk, M., T. Ratliff, S. Goswami, and R. Yanai. 2014. Synergistic soil response to nitrogen plus phosphorus fertilization in hardwood forests. Biogeochemistry </w:t>
      </w:r>
      <w:r w:rsidRPr="003F6745">
        <w:rPr>
          <w:b/>
        </w:rPr>
        <w:t>118</w:t>
      </w:r>
      <w:r w:rsidRPr="003F6745">
        <w:t>:195-204.</w:t>
      </w:r>
    </w:p>
    <w:p w:rsidR="003F6745" w:rsidRPr="003F6745" w:rsidRDefault="003F6745" w:rsidP="003F6745">
      <w:pPr>
        <w:pStyle w:val="EndNoteBibliography"/>
        <w:spacing w:after="0"/>
        <w:ind w:left="720" w:hanging="720"/>
      </w:pPr>
      <w:r w:rsidRPr="003F6745">
        <w:t xml:space="preserve">Fitzhugh, R. D., C. T. Driscoll, P. M. Groffman, G. L. Tierney, T. J. Fahey, and J. P. Hardy. 2001. Effects of soil freezing disturbance on soil solution nitrogen, phosphorus, and carbon chemistry in a northern hardwood ecosystem. Biogeochemistry </w:t>
      </w:r>
      <w:r w:rsidRPr="003F6745">
        <w:rPr>
          <w:b/>
        </w:rPr>
        <w:t>56</w:t>
      </w:r>
      <w:r w:rsidRPr="003F6745">
        <w:t>:215-238.</w:t>
      </w:r>
    </w:p>
    <w:p w:rsidR="003F6745" w:rsidRPr="003F6745" w:rsidRDefault="003F6745" w:rsidP="003F6745">
      <w:pPr>
        <w:pStyle w:val="EndNoteBibliography"/>
        <w:spacing w:after="0"/>
        <w:ind w:left="720" w:hanging="720"/>
      </w:pPr>
      <w:r w:rsidRPr="003F6745">
        <w:t>Foster, D. R., and J. D. Aber, editors. 2004. Forests in Time: The Environmental Consequences of 1,000 Years of Change in New England. Yale University Press, New Haven.</w:t>
      </w:r>
    </w:p>
    <w:p w:rsidR="003F6745" w:rsidRPr="003F6745" w:rsidRDefault="003F6745" w:rsidP="003F6745">
      <w:pPr>
        <w:pStyle w:val="EndNoteBibliography"/>
        <w:spacing w:after="0"/>
        <w:ind w:left="720" w:hanging="720"/>
      </w:pPr>
      <w:r w:rsidRPr="003F6745">
        <w:t xml:space="preserve">Foster, D. R., J. D. Aber, J. M. Melillo, R. D. Bowden, and F. A. Bazzaz. 1997. Forest response to disturbance and anthropogenic stress. BioScience </w:t>
      </w:r>
      <w:r w:rsidRPr="003F6745">
        <w:rPr>
          <w:b/>
        </w:rPr>
        <w:t>47</w:t>
      </w:r>
      <w:r w:rsidRPr="003F6745">
        <w:t>:437-445.</w:t>
      </w:r>
    </w:p>
    <w:p w:rsidR="003F6745" w:rsidRPr="003F6745" w:rsidRDefault="003F6745" w:rsidP="003F6745">
      <w:pPr>
        <w:pStyle w:val="EndNoteBibliography"/>
        <w:spacing w:after="0"/>
        <w:ind w:left="720" w:hanging="720"/>
      </w:pPr>
      <w:r w:rsidRPr="003F6745">
        <w:t xml:space="preserve">Fuss, C. B., and C. T. Driscoll. 2015. Recovery from chronic and snowmelt seasonal acidification: Long-term trends in stream and soil water chemistry at the Hubbard Brook Experimental Forest. Journal of Geophysical Research - Biogeosciences </w:t>
      </w:r>
      <w:r w:rsidRPr="003F6745">
        <w:rPr>
          <w:b/>
        </w:rPr>
        <w:t>In revew</w:t>
      </w:r>
      <w:r w:rsidRPr="003F6745">
        <w:t>.</w:t>
      </w:r>
    </w:p>
    <w:p w:rsidR="003F6745" w:rsidRPr="003F6745" w:rsidRDefault="003F6745" w:rsidP="003F6745">
      <w:pPr>
        <w:pStyle w:val="EndNoteBibliography"/>
        <w:spacing w:after="0"/>
        <w:ind w:left="720" w:hanging="720"/>
      </w:pPr>
      <w:r w:rsidRPr="003F6745">
        <w:t xml:space="preserve">Fuss, C. B., C. T. Driscoll, M. B. Green, and P. M. Groffman. 2015. Hydrologic flowpaths during snowmelt in forested headwater catchments under differing winter climatic and soil frost regimes. Hydrological Processes </w:t>
      </w:r>
      <w:r w:rsidRPr="003F6745">
        <w:rPr>
          <w:b/>
        </w:rPr>
        <w:t>In review</w:t>
      </w:r>
      <w:r w:rsidRPr="003F6745">
        <w:t>.</w:t>
      </w:r>
    </w:p>
    <w:p w:rsidR="003F6745" w:rsidRPr="003F6745" w:rsidRDefault="003F6745" w:rsidP="003F6745">
      <w:pPr>
        <w:pStyle w:val="EndNoteBibliography"/>
        <w:spacing w:after="0"/>
        <w:ind w:left="720" w:hanging="720"/>
      </w:pPr>
      <w:r w:rsidRPr="003F6745">
        <w:t xml:space="preserve">Gannon, J. P., S. W. Bailey, and K. J. McGuire. 2014. Organizing groundwater regimes and response thresholds by soils: A framework for understanding runoff generation in a headwater catchment. Water Resources Research </w:t>
      </w:r>
      <w:r w:rsidRPr="003F6745">
        <w:rPr>
          <w:b/>
        </w:rPr>
        <w:t>50</w:t>
      </w:r>
      <w:r w:rsidRPr="003F6745">
        <w:t>:8403-8419.</w:t>
      </w:r>
    </w:p>
    <w:p w:rsidR="003F6745" w:rsidRPr="003F6745" w:rsidRDefault="003F6745" w:rsidP="003F6745">
      <w:pPr>
        <w:pStyle w:val="EndNoteBibliography"/>
        <w:spacing w:after="0"/>
        <w:ind w:left="720" w:hanging="720"/>
      </w:pPr>
      <w:r w:rsidRPr="003F6745">
        <w:t>Gavin, D. G., and D. R. Peart. 1993. Effects of beech bark disease on the growth of American Beech (</w:t>
      </w:r>
      <w:r w:rsidRPr="003F6745">
        <w:rPr>
          <w:i/>
        </w:rPr>
        <w:t>Fagus Grandifolia</w:t>
      </w:r>
      <w:r w:rsidRPr="003F6745">
        <w:t xml:space="preserve">). Canadian Journal of Forest Research-Revue Canadienne De Recherche Forestiere </w:t>
      </w:r>
      <w:r w:rsidRPr="003F6745">
        <w:rPr>
          <w:b/>
        </w:rPr>
        <w:t>23</w:t>
      </w:r>
      <w:r w:rsidRPr="003F6745">
        <w:t>:1566-1575.</w:t>
      </w:r>
    </w:p>
    <w:p w:rsidR="003F6745" w:rsidRPr="003F6745" w:rsidRDefault="003F6745" w:rsidP="003F6745">
      <w:pPr>
        <w:pStyle w:val="EndNoteBibliography"/>
        <w:spacing w:after="0"/>
        <w:ind w:left="720" w:hanging="720"/>
      </w:pPr>
      <w:r w:rsidRPr="003F6745">
        <w:t xml:space="preserve">Gillin, C. P., S. W. Bailey, K. J. McGuire, and J. P. Gannon. 2015. Mapping of hydropedologic spatial patterns in a steep headwater catchment. Soil Science Society of America Journal </w:t>
      </w:r>
      <w:r w:rsidRPr="003F6745">
        <w:rPr>
          <w:b/>
        </w:rPr>
        <w:t>79</w:t>
      </w:r>
      <w:r w:rsidRPr="003F6745">
        <w:t>:440-453.</w:t>
      </w:r>
    </w:p>
    <w:p w:rsidR="003F6745" w:rsidRPr="003F6745" w:rsidRDefault="003F6745" w:rsidP="003F6745">
      <w:pPr>
        <w:pStyle w:val="EndNoteBibliography"/>
        <w:spacing w:after="0"/>
        <w:ind w:left="720" w:hanging="720"/>
      </w:pPr>
      <w:r w:rsidRPr="003F6745">
        <w:t xml:space="preserve">Gosz, J. R., R. T. Holmes, G. E. Likens, and F. H. Bormann. 1978. The flow of energy in a forest ecosystem. Scientific American </w:t>
      </w:r>
      <w:r w:rsidRPr="003F6745">
        <w:rPr>
          <w:b/>
        </w:rPr>
        <w:t>238</w:t>
      </w:r>
      <w:r w:rsidRPr="003F6745">
        <w:t>:92-102.</w:t>
      </w:r>
    </w:p>
    <w:p w:rsidR="003F6745" w:rsidRPr="003F6745" w:rsidRDefault="003F6745" w:rsidP="003F6745">
      <w:pPr>
        <w:pStyle w:val="EndNoteBibliography"/>
        <w:spacing w:after="0"/>
        <w:ind w:left="720" w:hanging="720"/>
      </w:pPr>
      <w:r w:rsidRPr="003F6745">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3F6745">
        <w:rPr>
          <w:b/>
        </w:rPr>
        <w:t>110</w:t>
      </w:r>
      <w:r w:rsidRPr="003F6745">
        <w:t>:5999-6003.</w:t>
      </w:r>
    </w:p>
    <w:p w:rsidR="003F6745" w:rsidRPr="003F6745" w:rsidRDefault="003F6745" w:rsidP="003F6745">
      <w:pPr>
        <w:pStyle w:val="EndNoteBibliography"/>
        <w:spacing w:after="0"/>
        <w:ind w:left="720" w:hanging="720"/>
      </w:pPr>
      <w:r w:rsidRPr="003F6745">
        <w:lastRenderedPageBreak/>
        <w:t xml:space="preserve">Groffman, P., J. Hardy, S. Fashu-Kanu, C. Driscoll, N. Cleavitt, T. Fahey, and M. Fisk. 2010. Snow depth, soil freezing and nitrogen cycling in a northern hardwood forest landscape. Biogeochemistry </w:t>
      </w:r>
      <w:r w:rsidRPr="003F6745">
        <w:rPr>
          <w:b/>
        </w:rPr>
        <w:t>102</w:t>
      </w:r>
      <w:r w:rsidRPr="003F6745">
        <w:t>:223-238.</w:t>
      </w:r>
    </w:p>
    <w:p w:rsidR="003F6745" w:rsidRPr="003F6745" w:rsidRDefault="003F6745" w:rsidP="003F6745">
      <w:pPr>
        <w:pStyle w:val="EndNoteBibliography"/>
        <w:spacing w:after="0"/>
        <w:ind w:left="720" w:hanging="720"/>
      </w:pPr>
      <w:r w:rsidRPr="003F6745">
        <w:t xml:space="preserve">Groffman, P. M., C. T. Driscoll, T. J. Fahey, J. P. Hardy, R. D. Fitzhugh, and G. L. Tierney. 2001. Effects of mild winter freezing on soil nitrogen and carbon dynamics in a northern hardwood forest. Biogeochemistry </w:t>
      </w:r>
      <w:r w:rsidRPr="003F6745">
        <w:rPr>
          <w:b/>
        </w:rPr>
        <w:t>56</w:t>
      </w:r>
      <w:r w:rsidRPr="003F6745">
        <w:t>:191-213.</w:t>
      </w:r>
    </w:p>
    <w:p w:rsidR="003F6745" w:rsidRPr="003F6745" w:rsidRDefault="003F6745" w:rsidP="003F6745">
      <w:pPr>
        <w:pStyle w:val="EndNoteBibliography"/>
        <w:spacing w:after="0"/>
        <w:ind w:left="720" w:hanging="720"/>
      </w:pPr>
      <w:r w:rsidRPr="003F6745">
        <w:t xml:space="preserve">Groffman, P. M., and M. C. Fisk. 2011a. Calcium constrains plant control over forest ecosystem nitrogen cycling. Ecology </w:t>
      </w:r>
      <w:r w:rsidRPr="003F6745">
        <w:rPr>
          <w:b/>
        </w:rPr>
        <w:t>92</w:t>
      </w:r>
      <w:r w:rsidRPr="003F6745">
        <w:t>:2035–2042.</w:t>
      </w:r>
    </w:p>
    <w:p w:rsidR="003F6745" w:rsidRPr="003F6745" w:rsidRDefault="003F6745" w:rsidP="003F6745">
      <w:pPr>
        <w:pStyle w:val="EndNoteBibliography"/>
        <w:spacing w:after="0"/>
        <w:ind w:left="720" w:hanging="720"/>
      </w:pPr>
      <w:r w:rsidRPr="003F6745">
        <w:t xml:space="preserve">Groffman, P. M., and M. C. Fisk. 2011b. Phosphate additions have no effect on microbial biomass and activity in a northern hardwood forest. Soil Biology and Biochemistry </w:t>
      </w:r>
      <w:r w:rsidRPr="003F6745">
        <w:rPr>
          <w:b/>
        </w:rPr>
        <w:t>43</w:t>
      </w:r>
      <w:r w:rsidRPr="003F6745">
        <w:t>:2441-2449.</w:t>
      </w:r>
    </w:p>
    <w:p w:rsidR="003F6745" w:rsidRPr="003F6745" w:rsidRDefault="003F6745" w:rsidP="003F6745">
      <w:pPr>
        <w:pStyle w:val="EndNoteBibliography"/>
        <w:spacing w:after="0"/>
        <w:ind w:left="720" w:hanging="720"/>
      </w:pPr>
      <w:r w:rsidRPr="003F6745">
        <w:t xml:space="preserve">Groffman, P. M., M. C. Fisk, C. T. Driscoll, G. E. Likens, T. J. Fahey, C. Eagar, and L. H. Pardo. 2006a. Calcium additions and microbial nitrogen cycle processes in a northern hardwood forest. Ecosystems </w:t>
      </w:r>
      <w:r w:rsidRPr="003F6745">
        <w:rPr>
          <w:b/>
        </w:rPr>
        <w:t>9</w:t>
      </w:r>
      <w:r w:rsidRPr="003F6745">
        <w:t>:1289-1305.</w:t>
      </w:r>
    </w:p>
    <w:p w:rsidR="003F6745" w:rsidRPr="003F6745" w:rsidRDefault="003F6745" w:rsidP="003F6745">
      <w:pPr>
        <w:pStyle w:val="EndNoteBibliography"/>
        <w:spacing w:after="0"/>
        <w:ind w:left="720" w:hanging="720"/>
      </w:pPr>
      <w:r w:rsidRPr="003F6745">
        <w:t xml:space="preserve">Groffman, P. M., J. P. Hardy, C. T. Driscoll, and T. J. Fahey. 2006b. Snow depth, soil freezing, and fluxes of carbon dioxide, nitrous oxide and methane in a northern hardwood forest. Global Change Biology </w:t>
      </w:r>
      <w:r w:rsidRPr="003F6745">
        <w:rPr>
          <w:b/>
        </w:rPr>
        <w:t>12</w:t>
      </w:r>
      <w:r w:rsidRPr="003F6745">
        <w:t>:1748-1760.</w:t>
      </w:r>
    </w:p>
    <w:p w:rsidR="003F6745" w:rsidRPr="003F6745" w:rsidRDefault="003F6745" w:rsidP="003F6745">
      <w:pPr>
        <w:pStyle w:val="EndNoteBibliography"/>
        <w:spacing w:after="0"/>
        <w:ind w:left="720" w:hanging="720"/>
      </w:pPr>
      <w:r w:rsidRPr="003F6745">
        <w:t xml:space="preserve">Groffman, P. M., J. P. Hardy, M. C. Fisk, J. T. Fahey, and C. T. Driscoll. 2009. Climate variation and soil carbon and nitrogen cycling processes in a northern hardwood forest. Ecosystems </w:t>
      </w:r>
      <w:r w:rsidRPr="003F6745">
        <w:rPr>
          <w:b/>
        </w:rPr>
        <w:t>12</w:t>
      </w:r>
      <w:r w:rsidRPr="003F6745">
        <w:t>:927-943.</w:t>
      </w:r>
    </w:p>
    <w:p w:rsidR="003F6745" w:rsidRPr="003F6745" w:rsidRDefault="003F6745" w:rsidP="003F6745">
      <w:pPr>
        <w:pStyle w:val="EndNoteBibliography"/>
        <w:spacing w:after="0"/>
        <w:ind w:left="720" w:hanging="720"/>
      </w:pPr>
      <w:r w:rsidRPr="003F6745">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3F6745">
        <w:rPr>
          <w:b/>
        </w:rPr>
        <w:t>62</w:t>
      </w:r>
      <w:r w:rsidRPr="003F6745">
        <w:t>:1056 - 1066.</w:t>
      </w:r>
    </w:p>
    <w:p w:rsidR="003F6745" w:rsidRPr="003F6745" w:rsidRDefault="003F6745" w:rsidP="003F6745">
      <w:pPr>
        <w:pStyle w:val="EndNoteBibliography"/>
        <w:spacing w:after="0"/>
        <w:ind w:left="720" w:hanging="720"/>
      </w:pPr>
      <w:r w:rsidRPr="003F6745">
        <w:t xml:space="preserve">Hamburg, S. P., M. A. Vadeboncoeur, A. D. Richardson, and A. S. Bailey. 2013. Climate change at the ecosystem scale: A 50-year record in New Hampshire. Climatic Change </w:t>
      </w:r>
      <w:r w:rsidRPr="003F6745">
        <w:rPr>
          <w:b/>
        </w:rPr>
        <w:t>116</w:t>
      </w:r>
      <w:r w:rsidRPr="003F6745">
        <w:t>:457-477.</w:t>
      </w:r>
    </w:p>
    <w:p w:rsidR="003F6745" w:rsidRPr="003F6745" w:rsidRDefault="003F6745" w:rsidP="003F6745">
      <w:pPr>
        <w:pStyle w:val="EndNoteBibliography"/>
        <w:spacing w:after="0"/>
        <w:ind w:left="720" w:hanging="720"/>
      </w:pPr>
      <w:r w:rsidRPr="003F6745">
        <w:t xml:space="preserve">Hane, E. N. 2003. Indirect effects of beech bark disease on sugar maple seedling survival. Canadian Journal of Forest Research-Revue Canadienne De Recherche Forestiere </w:t>
      </w:r>
      <w:r w:rsidRPr="003F6745">
        <w:rPr>
          <w:b/>
        </w:rPr>
        <w:t>33</w:t>
      </w:r>
      <w:r w:rsidRPr="003F6745">
        <w:t>:807-813.</w:t>
      </w:r>
    </w:p>
    <w:p w:rsidR="003F6745" w:rsidRPr="003F6745" w:rsidRDefault="003F6745" w:rsidP="003F6745">
      <w:pPr>
        <w:pStyle w:val="EndNoteBibliography"/>
        <w:spacing w:after="0"/>
        <w:ind w:left="720" w:hanging="720"/>
      </w:pPr>
      <w:r w:rsidRPr="003F6745">
        <w:t xml:space="preserve">Holmes, R. T. 2011. Avian population and community processes in forest ecosystems: Long-term research in the Hubbard Brook Experimental Forest. Forest Ecology and Management </w:t>
      </w:r>
      <w:r w:rsidRPr="003F6745">
        <w:rPr>
          <w:b/>
        </w:rPr>
        <w:t>262</w:t>
      </w:r>
      <w:r w:rsidRPr="003F6745">
        <w:t>:20-32.</w:t>
      </w:r>
    </w:p>
    <w:p w:rsidR="003F6745" w:rsidRPr="003F6745" w:rsidRDefault="003F6745" w:rsidP="003F6745">
      <w:pPr>
        <w:pStyle w:val="EndNoteBibliography"/>
        <w:spacing w:after="0"/>
        <w:ind w:left="720" w:hanging="720"/>
      </w:pPr>
      <w:r w:rsidRPr="003F6745">
        <w:t xml:space="preserve">Holmes, R. T., and T. W. Sherry. 2001. Thirty-year bird population trends in an unfragmented temperate deciduous forest: importance of habitat change. The Auk </w:t>
      </w:r>
      <w:r w:rsidRPr="003F6745">
        <w:rPr>
          <w:b/>
        </w:rPr>
        <w:t>118</w:t>
      </w:r>
      <w:r w:rsidRPr="003F6745">
        <w:t>:589-609.</w:t>
      </w:r>
    </w:p>
    <w:p w:rsidR="003F6745" w:rsidRPr="003F6745" w:rsidRDefault="003F6745" w:rsidP="003F6745">
      <w:pPr>
        <w:pStyle w:val="EndNoteBibliography"/>
        <w:spacing w:after="0"/>
        <w:ind w:left="720" w:hanging="720"/>
      </w:pPr>
      <w:r w:rsidRPr="003F6745">
        <w:t xml:space="preserve">Johnson, C. E., C. T. Driscoll, J. D. Blum, T. J. Fahey, and J. J. Battles. 2014. Soil chemical dynamics after calcium silicate addition to a northern hardwood forest. Soil Science Society of America Journal </w:t>
      </w:r>
      <w:r w:rsidRPr="003F6745">
        <w:rPr>
          <w:b/>
        </w:rPr>
        <w:t>78</w:t>
      </w:r>
      <w:r w:rsidRPr="003F6745">
        <w:t>:1458-1468.</w:t>
      </w:r>
    </w:p>
    <w:p w:rsidR="003F6745" w:rsidRPr="003F6745" w:rsidRDefault="003F6745" w:rsidP="003F6745">
      <w:pPr>
        <w:pStyle w:val="EndNoteBibliography"/>
        <w:spacing w:after="0"/>
        <w:ind w:left="720" w:hanging="720"/>
      </w:pPr>
      <w:r w:rsidRPr="003F6745">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3F6745">
        <w:rPr>
          <w:b/>
        </w:rPr>
        <w:t>4</w:t>
      </w:r>
      <w:r w:rsidRPr="003F6745">
        <w:t>:598-604.</w:t>
      </w:r>
    </w:p>
    <w:p w:rsidR="003F6745" w:rsidRPr="003F6745" w:rsidRDefault="003F6745" w:rsidP="003F6745">
      <w:pPr>
        <w:pStyle w:val="EndNoteBibliography"/>
        <w:spacing w:after="0"/>
        <w:ind w:left="720" w:hanging="720"/>
      </w:pPr>
      <w:r w:rsidRPr="003F6745">
        <w:t xml:space="preserve">Knoepp, J., and W. Swank. 2002. Using soil temperature and moisture to predict forest soil nitrogen mineralization. Biology and Fertility of Soils </w:t>
      </w:r>
      <w:r w:rsidRPr="003F6745">
        <w:rPr>
          <w:b/>
        </w:rPr>
        <w:t>36</w:t>
      </w:r>
      <w:r w:rsidRPr="003F6745">
        <w:t>:177-182.</w:t>
      </w:r>
    </w:p>
    <w:p w:rsidR="003F6745" w:rsidRPr="003F6745" w:rsidRDefault="003F6745" w:rsidP="003F6745">
      <w:pPr>
        <w:pStyle w:val="EndNoteBibliography"/>
        <w:spacing w:after="0"/>
        <w:ind w:left="720" w:hanging="720"/>
      </w:pPr>
      <w:r w:rsidRPr="003F6745">
        <w:lastRenderedPageBreak/>
        <w:t xml:space="preserve">Kulkarni, M., A. Burgin, P. Groffman, and J. Yavitt. 2014. Direct flux and 15N tracer methods for measuring denitrification in forest soils. Biogeochemistry </w:t>
      </w:r>
      <w:r w:rsidRPr="003F6745">
        <w:rPr>
          <w:b/>
        </w:rPr>
        <w:t>117</w:t>
      </w:r>
      <w:r w:rsidRPr="003F6745">
        <w:t>:359-373.</w:t>
      </w:r>
    </w:p>
    <w:p w:rsidR="003F6745" w:rsidRPr="003F6745" w:rsidRDefault="003F6745" w:rsidP="003F6745">
      <w:pPr>
        <w:pStyle w:val="EndNoteBibliography"/>
        <w:spacing w:after="0"/>
        <w:ind w:left="720" w:hanging="720"/>
      </w:pPr>
      <w:r w:rsidRPr="003F6745">
        <w:t xml:space="preserve">Kulkarni, M. V., P. M. Groffman, J. B. Yavitt, and C. L. Goodale. 2015. Complex controls of denitrification at ecosystem, landscape and regional scales in northern hardwood forests. Ecological Modelling </w:t>
      </w:r>
      <w:r w:rsidRPr="003F6745">
        <w:rPr>
          <w:b/>
        </w:rPr>
        <w:t>298</w:t>
      </w:r>
      <w:r w:rsidRPr="003F6745">
        <w:t>:39-52.</w:t>
      </w:r>
    </w:p>
    <w:p w:rsidR="003F6745" w:rsidRPr="003F6745" w:rsidRDefault="003F6745" w:rsidP="003F6745">
      <w:pPr>
        <w:pStyle w:val="EndNoteBibliography"/>
        <w:spacing w:after="0"/>
        <w:ind w:left="720" w:hanging="720"/>
      </w:pPr>
      <w:r w:rsidRPr="003F6745">
        <w:t>Lany, N. K., M. P. Ayres, E. E. Stange, T. S. Sillet, N. L. Rodenhouse, and R. T. Holmes. 2015. Breeding timed to maximize reproductive success in a migratory songbird:  The importance of phenological asynchrony. Submitted.</w:t>
      </w:r>
    </w:p>
    <w:p w:rsidR="003F6745" w:rsidRPr="003F6745" w:rsidRDefault="003F6745" w:rsidP="003F6745">
      <w:pPr>
        <w:pStyle w:val="EndNoteBibliography"/>
        <w:spacing w:after="0"/>
        <w:ind w:left="720" w:hanging="720"/>
      </w:pPr>
      <w:r w:rsidRPr="003F6745">
        <w:t xml:space="preserve">Likens, G. E. 2010. The role of science in decision making: does evidence-based science drive environmental policy? Frontiers in Ecology and the Environment </w:t>
      </w:r>
      <w:r w:rsidRPr="003F6745">
        <w:rPr>
          <w:b/>
        </w:rPr>
        <w:t>8</w:t>
      </w:r>
      <w:r w:rsidRPr="003F6745">
        <w:t>:e1-e9.</w:t>
      </w:r>
    </w:p>
    <w:p w:rsidR="003F6745" w:rsidRPr="003F6745" w:rsidRDefault="003F6745" w:rsidP="003F6745">
      <w:pPr>
        <w:pStyle w:val="EndNoteBibliography"/>
        <w:spacing w:after="0"/>
        <w:ind w:left="720" w:hanging="720"/>
      </w:pPr>
      <w:r w:rsidRPr="003F6745">
        <w:t>Likens, G. E. 2013. Biogeochemistry of a Forested Ecosystem, 3rd Edition. Springer-Verlag, New York.</w:t>
      </w:r>
    </w:p>
    <w:p w:rsidR="003F6745" w:rsidRPr="003F6745" w:rsidRDefault="003F6745" w:rsidP="003F6745">
      <w:pPr>
        <w:pStyle w:val="EndNoteBibliography"/>
        <w:spacing w:after="0"/>
        <w:ind w:left="720" w:hanging="720"/>
      </w:pPr>
      <w:r w:rsidRPr="003F6745">
        <w:t xml:space="preserve">Likens, G. E., and D. C. Buso. 2012. Dilution and the elusive baseline. Environmental Science &amp; Technology </w:t>
      </w:r>
      <w:r w:rsidRPr="003F6745">
        <w:rPr>
          <w:b/>
        </w:rPr>
        <w:t>46</w:t>
      </w:r>
      <w:r w:rsidRPr="003F6745">
        <w:t>:4382-4387.</w:t>
      </w:r>
    </w:p>
    <w:p w:rsidR="003F6745" w:rsidRPr="003F6745" w:rsidRDefault="003F6745" w:rsidP="003F6745">
      <w:pPr>
        <w:pStyle w:val="EndNoteBibliography"/>
        <w:spacing w:after="0"/>
        <w:ind w:left="720" w:hanging="720"/>
      </w:pPr>
      <w:r w:rsidRPr="003F6745">
        <w:t xml:space="preserve">Lovett, G., and C. Goodale. 2011. A new conceptual model of nitrogen saturation based on experimental nitrogen addition to an oak forest. Ecosystems </w:t>
      </w:r>
      <w:r w:rsidRPr="003F6745">
        <w:rPr>
          <w:b/>
        </w:rPr>
        <w:t>14</w:t>
      </w:r>
      <w:r w:rsidRPr="003F6745">
        <w:t>:615-631.</w:t>
      </w:r>
    </w:p>
    <w:p w:rsidR="003F6745" w:rsidRPr="003F6745" w:rsidRDefault="003F6745" w:rsidP="003F6745">
      <w:pPr>
        <w:pStyle w:val="EndNoteBibliography"/>
        <w:spacing w:after="0"/>
        <w:ind w:left="720" w:hanging="720"/>
      </w:pPr>
      <w:r w:rsidRPr="003F6745">
        <w:t xml:space="preserve">Lovett, G. M., G. E. Likens, D. C. Buso, C. T. Driscoll, and S. W. Bailey. 2005. The biogeochemistry of chlorine at Hubbard Brook, New Hampshire, USA. Biogeochemistry </w:t>
      </w:r>
      <w:r w:rsidRPr="003F6745">
        <w:rPr>
          <w:b/>
        </w:rPr>
        <w:t>72</w:t>
      </w:r>
      <w:r w:rsidRPr="003F6745">
        <w:t>:191-232.</w:t>
      </w:r>
    </w:p>
    <w:p w:rsidR="003F6745" w:rsidRPr="003F6745" w:rsidRDefault="003F6745" w:rsidP="003F6745">
      <w:pPr>
        <w:pStyle w:val="EndNoteBibliography"/>
        <w:spacing w:after="0"/>
        <w:ind w:left="720" w:hanging="720"/>
      </w:pPr>
      <w:r w:rsidRPr="003F6745">
        <w:t xml:space="preserve">McGuire, K. J., C. E. Torgersen, G. E. Likens, D. C. Buso, W. H. Lowe, and S. W. Bailey. 2014. Network analysis reveals multiscale controls on streamwater chemistry. Proceedings of the National Academy of Sciences of the United States of America </w:t>
      </w:r>
      <w:r w:rsidRPr="003F6745">
        <w:rPr>
          <w:b/>
        </w:rPr>
        <w:t>111</w:t>
      </w:r>
      <w:r w:rsidRPr="003F6745">
        <w:t>:7030-7035.</w:t>
      </w:r>
    </w:p>
    <w:p w:rsidR="003F6745" w:rsidRPr="003F6745" w:rsidRDefault="003F6745" w:rsidP="003F6745">
      <w:pPr>
        <w:pStyle w:val="EndNoteBibliography"/>
        <w:spacing w:after="0"/>
        <w:ind w:left="720" w:hanging="720"/>
      </w:pPr>
      <w:r w:rsidRPr="003F6745">
        <w:t xml:space="preserve">Minick, K. J., M. C. Fisk, and P. M. Groffman. 2011. Calcium and phosphorus interact to reduce mid-growing season net nitrogen mineralization potential in organic horizons in a northern hardwood forest. Soil Biology &amp; Biochemistry </w:t>
      </w:r>
      <w:r w:rsidRPr="003F6745">
        <w:rPr>
          <w:b/>
        </w:rPr>
        <w:t>42</w:t>
      </w:r>
      <w:r w:rsidRPr="003F6745">
        <w:t>:271-279.</w:t>
      </w:r>
    </w:p>
    <w:p w:rsidR="003F6745" w:rsidRPr="003F6745" w:rsidRDefault="003F6745" w:rsidP="003F6745">
      <w:pPr>
        <w:pStyle w:val="EndNoteBibliography"/>
        <w:spacing w:after="0"/>
        <w:ind w:left="720" w:hanging="720"/>
      </w:pPr>
      <w:r w:rsidRPr="003F6745">
        <w:t xml:space="preserve">Morse, J. L., J. Durán, F. Beall, E. Enanga, I. F. Creed, I. J. Fernandez, and P. M. Groffman. 2015a. Soil denitrification fluxes from three northeastern North American forests ranging in nitrogen availability. Oecologia </w:t>
      </w:r>
      <w:r w:rsidRPr="003F6745">
        <w:rPr>
          <w:b/>
        </w:rPr>
        <w:t>177</w:t>
      </w:r>
      <w:r w:rsidRPr="003F6745">
        <w:t>:17-27.</w:t>
      </w:r>
    </w:p>
    <w:p w:rsidR="003F6745" w:rsidRPr="003F6745" w:rsidRDefault="003F6745" w:rsidP="003F6745">
      <w:pPr>
        <w:pStyle w:val="EndNoteBibliography"/>
        <w:spacing w:after="0"/>
        <w:ind w:left="720" w:hanging="720"/>
      </w:pPr>
      <w:r w:rsidRPr="003F6745">
        <w:t xml:space="preserve">Morse, J. L., J. Duran, and P. M. Groffman. 2015b. Soil denitrification fluxes in a northern hardwood forest: The importance of snowmelt and implications for ecosystem N budgets. Ecosystems </w:t>
      </w:r>
      <w:r w:rsidRPr="003F6745">
        <w:rPr>
          <w:b/>
        </w:rPr>
        <w:t>18</w:t>
      </w:r>
      <w:r w:rsidRPr="003F6745">
        <w:t>:520-532.</w:t>
      </w:r>
    </w:p>
    <w:p w:rsidR="003F6745" w:rsidRPr="003F6745" w:rsidRDefault="003F6745" w:rsidP="003F6745">
      <w:pPr>
        <w:pStyle w:val="EndNoteBibliography"/>
        <w:spacing w:after="0"/>
        <w:ind w:left="720" w:hanging="720"/>
      </w:pPr>
      <w:r w:rsidRPr="003F6745">
        <w:t xml:space="preserve">Morse, J. L., J. Durán, and P. M. Groffman. 2015c. Denitrification and greenhouse gas fluxes in a northern hardwood forest: the importance of snowmelt and implications for ecosystem N budgets Ecosystems </w:t>
      </w:r>
      <w:r w:rsidRPr="003F6745">
        <w:rPr>
          <w:b/>
        </w:rPr>
        <w:t>18</w:t>
      </w:r>
      <w:r w:rsidRPr="003F6745">
        <w:t>:520-532.</w:t>
      </w:r>
    </w:p>
    <w:p w:rsidR="003F6745" w:rsidRPr="003F6745" w:rsidRDefault="003F6745" w:rsidP="003F6745">
      <w:pPr>
        <w:pStyle w:val="EndNoteBibliography"/>
        <w:spacing w:after="0"/>
        <w:ind w:left="720" w:hanging="720"/>
      </w:pPr>
      <w:r w:rsidRPr="003F6745">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3F6745">
        <w:rPr>
          <w:b/>
        </w:rPr>
        <w:t>119</w:t>
      </w:r>
      <w:r w:rsidRPr="003F6745">
        <w:t>:1596-1607.</w:t>
      </w:r>
    </w:p>
    <w:p w:rsidR="003F6745" w:rsidRPr="003F6745" w:rsidRDefault="003F6745" w:rsidP="003F6745">
      <w:pPr>
        <w:pStyle w:val="EndNoteBibliography"/>
        <w:spacing w:after="0"/>
        <w:ind w:left="720" w:hanging="720"/>
      </w:pPr>
      <w:r w:rsidRPr="003F6745">
        <w:t xml:space="preserve">Muller, R. N., and F. H. Bormann. 1976a. Role of Erythronium americanum Ker. in energy flow and nutrient dynamics of a northern hardwood forest ecosystem. Science </w:t>
      </w:r>
      <w:r w:rsidRPr="003F6745">
        <w:rPr>
          <w:b/>
        </w:rPr>
        <w:t>193</w:t>
      </w:r>
      <w:r w:rsidRPr="003F6745">
        <w:t>:1126-1128.</w:t>
      </w:r>
    </w:p>
    <w:p w:rsidR="003F6745" w:rsidRPr="003F6745" w:rsidRDefault="003F6745" w:rsidP="003F6745">
      <w:pPr>
        <w:pStyle w:val="EndNoteBibliography"/>
        <w:spacing w:after="0"/>
        <w:ind w:left="720" w:hanging="720"/>
      </w:pPr>
      <w:r w:rsidRPr="003F6745">
        <w:t xml:space="preserve">Muller, R. N., and F. H. Bormann. 1976b. Role of </w:t>
      </w:r>
      <w:r w:rsidRPr="003F6745">
        <w:rPr>
          <w:i/>
        </w:rPr>
        <w:t xml:space="preserve">Erythronium americanum </w:t>
      </w:r>
      <w:r w:rsidRPr="003F6745">
        <w:t xml:space="preserve">Ker. in energy flow and nutrient dynamics of a northern hardwood forest ecosystem. Science </w:t>
      </w:r>
      <w:r w:rsidRPr="003F6745">
        <w:rPr>
          <w:b/>
        </w:rPr>
        <w:t>193</w:t>
      </w:r>
      <w:r w:rsidRPr="003F6745">
        <w:t>:1126-1128.</w:t>
      </w:r>
    </w:p>
    <w:p w:rsidR="003F6745" w:rsidRPr="003F6745" w:rsidRDefault="003F6745" w:rsidP="003F6745">
      <w:pPr>
        <w:pStyle w:val="EndNoteBibliography"/>
        <w:spacing w:after="0"/>
        <w:ind w:left="720" w:hanging="720"/>
      </w:pPr>
      <w:r w:rsidRPr="003F6745">
        <w:t xml:space="preserve">Naples, B., and M. Fisk. 2010. Belowground insights into nutrient limitation in northern hardwood forests. Biogeochemistry </w:t>
      </w:r>
      <w:r w:rsidRPr="003F6745">
        <w:rPr>
          <w:b/>
        </w:rPr>
        <w:t>97</w:t>
      </w:r>
      <w:r w:rsidRPr="003F6745">
        <w:t>:109-121.</w:t>
      </w:r>
    </w:p>
    <w:p w:rsidR="003F6745" w:rsidRPr="003F6745" w:rsidRDefault="003F6745" w:rsidP="003F6745">
      <w:pPr>
        <w:pStyle w:val="EndNoteBibliography"/>
        <w:spacing w:after="0"/>
        <w:ind w:left="720" w:hanging="720"/>
      </w:pPr>
      <w:r w:rsidRPr="003F6745">
        <w:lastRenderedPageBreak/>
        <w:t>Nezat, C. A., J. D. Blum, and C. T. Driscoll. 2010. Patterns of Ca/Sr and Sr-87/Sr-86 variation before and after a whole watershed CaSiO</w:t>
      </w:r>
      <w:r w:rsidRPr="003F6745">
        <w:rPr>
          <w:vertAlign w:val="subscript"/>
        </w:rPr>
        <w:t>3</w:t>
      </w:r>
      <w:r w:rsidRPr="003F6745">
        <w:t xml:space="preserve"> addition at the Hubbard Brook Experimental Forest, USA. Geochimica Et Cosmochimica Acta </w:t>
      </w:r>
      <w:r w:rsidRPr="003F6745">
        <w:rPr>
          <w:b/>
        </w:rPr>
        <w:t>74</w:t>
      </w:r>
      <w:r w:rsidRPr="003F6745">
        <w:t>:3129-3142.</w:t>
      </w:r>
    </w:p>
    <w:p w:rsidR="003F6745" w:rsidRPr="003F6745" w:rsidRDefault="003F6745" w:rsidP="003F6745">
      <w:pPr>
        <w:pStyle w:val="EndNoteBibliography"/>
        <w:spacing w:after="0"/>
        <w:ind w:left="720" w:hanging="720"/>
      </w:pPr>
      <w:r w:rsidRPr="003F6745">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3F6745">
        <w:rPr>
          <w:b/>
        </w:rPr>
        <w:t>8</w:t>
      </w:r>
      <w:r w:rsidRPr="003F6745">
        <w:t>:306-313.</w:t>
      </w:r>
    </w:p>
    <w:p w:rsidR="003F6745" w:rsidRPr="003F6745" w:rsidRDefault="003F6745" w:rsidP="003F6745">
      <w:pPr>
        <w:pStyle w:val="EndNoteBibliography"/>
        <w:spacing w:after="0"/>
        <w:ind w:left="720" w:hanging="720"/>
      </w:pPr>
      <w:r w:rsidRPr="003F6745">
        <w:t>Pickett, S. T., and P. S. White. 2013. The ecology of natural disturbance and patch dynamics. Elsevier.</w:t>
      </w:r>
    </w:p>
    <w:p w:rsidR="003F6745" w:rsidRPr="003F6745" w:rsidRDefault="003F6745" w:rsidP="003F6745">
      <w:pPr>
        <w:pStyle w:val="EndNoteBibliography"/>
        <w:spacing w:after="0"/>
        <w:ind w:left="720" w:hanging="720"/>
      </w:pPr>
      <w:r w:rsidRPr="003F6745">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3F6745">
        <w:rPr>
          <w:b/>
        </w:rPr>
        <w:t>48</w:t>
      </w:r>
      <w:r w:rsidRPr="003F6745">
        <w:t>:W07514.</w:t>
      </w:r>
    </w:p>
    <w:p w:rsidR="003F6745" w:rsidRPr="003F6745" w:rsidRDefault="003F6745" w:rsidP="003F6745">
      <w:pPr>
        <w:pStyle w:val="EndNoteBibliography"/>
        <w:spacing w:after="0"/>
        <w:ind w:left="720" w:hanging="720"/>
      </w:pPr>
      <w:r w:rsidRPr="003F6745">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3F6745">
        <w:rPr>
          <w:b/>
        </w:rPr>
        <w:t>62</w:t>
      </w:r>
      <w:r w:rsidRPr="003F6745">
        <w:t>:23-38.</w:t>
      </w:r>
    </w:p>
    <w:p w:rsidR="003F6745" w:rsidRPr="003F6745" w:rsidRDefault="003F6745" w:rsidP="003F6745">
      <w:pPr>
        <w:pStyle w:val="EndNoteBibliography"/>
        <w:spacing w:after="0"/>
        <w:ind w:left="720" w:hanging="720"/>
      </w:pPr>
      <w:r w:rsidRPr="003F6745">
        <w:t xml:space="preserve">Reiners, W., K. Driese, T. Fahey, and K. Gerow. 2012. Effects of three years of regrowth inhibition on the resilience of a clear-cut northern hardwood forest. Ecosystems </w:t>
      </w:r>
      <w:r w:rsidRPr="003F6745">
        <w:rPr>
          <w:b/>
        </w:rPr>
        <w:t>15</w:t>
      </w:r>
      <w:r w:rsidRPr="003F6745">
        <w:t>:1351-1362.</w:t>
      </w:r>
    </w:p>
    <w:p w:rsidR="003F6745" w:rsidRPr="003F6745" w:rsidRDefault="003F6745" w:rsidP="003F6745">
      <w:pPr>
        <w:pStyle w:val="EndNoteBibliography"/>
        <w:spacing w:after="0"/>
        <w:ind w:left="720" w:hanging="720"/>
      </w:pPr>
      <w:r w:rsidRPr="003F6745">
        <w:t xml:space="preserve">Reinmann, A. B., P. H. Templer, and J. L. Campbell. 2012. Severe soil frost reduces losses of carbon and nitrogen from the forest floor during simulated snowmelt: A laboratory experiment. Soil Biology and Biochemistry </w:t>
      </w:r>
      <w:r w:rsidRPr="003F6745">
        <w:rPr>
          <w:b/>
        </w:rPr>
        <w:t>44</w:t>
      </w:r>
      <w:r w:rsidRPr="003F6745">
        <w:t>:65-74.</w:t>
      </w:r>
    </w:p>
    <w:p w:rsidR="003F6745" w:rsidRPr="003F6745" w:rsidRDefault="003F6745" w:rsidP="003F6745">
      <w:pPr>
        <w:pStyle w:val="EndNoteBibliography"/>
        <w:spacing w:after="0"/>
        <w:ind w:left="720" w:hanging="720"/>
      </w:pPr>
      <w:r w:rsidRPr="003F6745">
        <w:t xml:space="preserve">Rodenhouse, N. L., L. M. Christenson, D. Parry, and L. E. Green. 2009. Climate change effects on native fauna of northeastern forests. Canadian Journal of Forest Research </w:t>
      </w:r>
      <w:r w:rsidRPr="003F6745">
        <w:rPr>
          <w:b/>
        </w:rPr>
        <w:t>39</w:t>
      </w:r>
      <w:r w:rsidRPr="003F6745">
        <w:t>:249-263.</w:t>
      </w:r>
    </w:p>
    <w:p w:rsidR="003F6745" w:rsidRPr="003F6745" w:rsidRDefault="003F6745" w:rsidP="003F6745">
      <w:pPr>
        <w:pStyle w:val="EndNoteBibliography"/>
        <w:spacing w:after="0"/>
        <w:ind w:left="720" w:hanging="720"/>
      </w:pPr>
      <w:r w:rsidRPr="003F6745">
        <w:t xml:space="preserve">Ross, D. S., S. W. Bailey, G. B. Lawrence, J. B. Shanley, G. Fredriksen, A. E. Jamison, and P. A. Brousseau. 2011. Near-surface soil carbon, carbon/nitrogen ratio, and tree species are tightly linked across northeastern United States watersheds. Forest Science </w:t>
      </w:r>
      <w:r w:rsidRPr="003F6745">
        <w:rPr>
          <w:b/>
        </w:rPr>
        <w:t>57</w:t>
      </w:r>
      <w:r w:rsidRPr="003F6745">
        <w:t>:460-469.</w:t>
      </w:r>
    </w:p>
    <w:p w:rsidR="003F6745" w:rsidRPr="003F6745" w:rsidRDefault="003F6745" w:rsidP="003F6745">
      <w:pPr>
        <w:pStyle w:val="EndNoteBibliography"/>
        <w:spacing w:after="0"/>
        <w:ind w:left="720" w:hanging="720"/>
      </w:pPr>
      <w:r w:rsidRPr="003F6745">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3F6745">
        <w:rPr>
          <w:b/>
        </w:rPr>
        <w:t>117</w:t>
      </w:r>
      <w:r w:rsidRPr="003F6745">
        <w:t>.</w:t>
      </w:r>
    </w:p>
    <w:p w:rsidR="003F6745" w:rsidRPr="003F6745" w:rsidRDefault="003F6745" w:rsidP="003F6745">
      <w:pPr>
        <w:pStyle w:val="EndNoteBibliography"/>
        <w:spacing w:after="0"/>
        <w:ind w:left="720" w:hanging="720"/>
      </w:pPr>
      <w:r w:rsidRPr="003F6745">
        <w:t xml:space="preserve">Rustad, L. E., J. L. Campbell, G. M. Marion, R. J. Norby, M. J. Mitchell, A. E. Hartley, J. H. C. Cornelissen, and J. Gurevitch. 2001. A meta-analysis of the response of soil respiration, net nitrogen mineralization, and aboveground plant growth to experimental ecosystem warming. Oecologia </w:t>
      </w:r>
      <w:r w:rsidRPr="003F6745">
        <w:rPr>
          <w:b/>
        </w:rPr>
        <w:t>126</w:t>
      </w:r>
      <w:r w:rsidRPr="003F6745">
        <w:t>:543-562.</w:t>
      </w:r>
    </w:p>
    <w:p w:rsidR="003F6745" w:rsidRPr="003F6745" w:rsidRDefault="003F6745" w:rsidP="003F6745">
      <w:pPr>
        <w:pStyle w:val="EndNoteBibliography"/>
        <w:spacing w:after="0"/>
        <w:ind w:left="720" w:hanging="720"/>
      </w:pPr>
      <w:r w:rsidRPr="003F6745">
        <w:t>Sherry, T. W., S. Wilson, S. Hunter, and R. T. Holmes. 2015. Impacts of nest predators and weather on reproductive success and population limitation in a long-distance migratory songbird. Journal of Avian Biology:n/a-n/a.</w:t>
      </w:r>
    </w:p>
    <w:p w:rsidR="003F6745" w:rsidRPr="003F6745" w:rsidRDefault="003F6745" w:rsidP="003F6745">
      <w:pPr>
        <w:pStyle w:val="EndNoteBibliography"/>
        <w:spacing w:after="0"/>
        <w:ind w:left="720" w:hanging="720"/>
      </w:pPr>
      <w:r w:rsidRPr="003F6745">
        <w:t xml:space="preserve">Stange, E. E., M. P. Ayres, and J. A. Bess. 2011. Concordant population dynamics of Lepidoptera herbivores in a forest ecosystem. Ecography </w:t>
      </w:r>
      <w:r w:rsidRPr="003F6745">
        <w:rPr>
          <w:b/>
        </w:rPr>
        <w:t>34</w:t>
      </w:r>
      <w:r w:rsidRPr="003F6745">
        <w:t>:772-779.</w:t>
      </w:r>
    </w:p>
    <w:p w:rsidR="003F6745" w:rsidRPr="003F6745" w:rsidRDefault="003F6745" w:rsidP="003F6745">
      <w:pPr>
        <w:pStyle w:val="EndNoteBibliography"/>
        <w:spacing w:after="0"/>
        <w:ind w:left="720" w:hanging="720"/>
      </w:pPr>
      <w:r w:rsidRPr="003F6745">
        <w:t xml:space="preserve">Templer, P. 2012. Changes in winter climate: soil frost, root injury, and fungal communities. Plant and Soil </w:t>
      </w:r>
      <w:r w:rsidRPr="003F6745">
        <w:rPr>
          <w:b/>
        </w:rPr>
        <w:t>353</w:t>
      </w:r>
      <w:r w:rsidRPr="003F6745">
        <w:t>:15-17.</w:t>
      </w:r>
    </w:p>
    <w:p w:rsidR="003F6745" w:rsidRPr="003F6745" w:rsidRDefault="003F6745" w:rsidP="003F6745">
      <w:pPr>
        <w:pStyle w:val="EndNoteBibliography"/>
        <w:spacing w:after="0"/>
        <w:ind w:left="720" w:hanging="720"/>
      </w:pPr>
      <w:r w:rsidRPr="003F6745">
        <w:t xml:space="preserve">Tonitto, C., C. Goodale, M. Weiss, S. Frey, and S. Ollinger. 2014. The effect of nitrogen addition on soil organic matter dynamics: a model analysis of the Harvard Forest Chronic </w:t>
      </w:r>
      <w:r w:rsidRPr="003F6745">
        <w:lastRenderedPageBreak/>
        <w:t xml:space="preserve">Nitrogen Amendment Study and soil carbon response to anthropogenic N deposition. Biogeochemistry </w:t>
      </w:r>
      <w:r w:rsidRPr="003F6745">
        <w:rPr>
          <w:b/>
        </w:rPr>
        <w:t>117</w:t>
      </w:r>
      <w:r w:rsidRPr="003F6745">
        <w:t>:431-454.</w:t>
      </w:r>
    </w:p>
    <w:p w:rsidR="003F6745" w:rsidRPr="003F6745" w:rsidRDefault="003F6745" w:rsidP="003F6745">
      <w:pPr>
        <w:pStyle w:val="EndNoteBibliography"/>
        <w:spacing w:after="0"/>
        <w:ind w:left="720" w:hanging="720"/>
      </w:pPr>
      <w:r w:rsidRPr="003F6745">
        <w:t xml:space="preserve">Townsend, A. K., T. S. Sillett, N. K. Lany, S. A. Kaiser, N. L. Rodenhouse, M. S. Webster, and R. T. Holmes. 2013. Warm springs linked to longer breeding seasons and higher fecundity in a North American migratory bird. PLoS ONE </w:t>
      </w:r>
      <w:r w:rsidRPr="003F6745">
        <w:rPr>
          <w:b/>
        </w:rPr>
        <w:t>8</w:t>
      </w:r>
      <w:r w:rsidRPr="003F6745">
        <w:t>:e59467.</w:t>
      </w:r>
    </w:p>
    <w:p w:rsidR="003F6745" w:rsidRPr="003F6745" w:rsidRDefault="003F6745" w:rsidP="003F6745">
      <w:pPr>
        <w:pStyle w:val="EndNoteBibliography"/>
        <w:spacing w:after="0"/>
        <w:ind w:left="720" w:hanging="720"/>
      </w:pPr>
      <w:r w:rsidRPr="003F6745">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3F6745">
        <w:rPr>
          <w:b/>
        </w:rPr>
        <w:t>41</w:t>
      </w:r>
      <w:r w:rsidRPr="003F6745">
        <w:t>:1369-1379.</w:t>
      </w:r>
    </w:p>
    <w:p w:rsidR="003F6745" w:rsidRPr="003F6745" w:rsidRDefault="003F6745" w:rsidP="003F6745">
      <w:pPr>
        <w:pStyle w:val="EndNoteBibliography"/>
        <w:spacing w:after="0"/>
        <w:ind w:left="720" w:hanging="720"/>
      </w:pPr>
      <w:r w:rsidRPr="003F6745">
        <w:t xml:space="preserve">Vitousek, P. M., and W. A. Reiners. 1975. Ecosystem succession and nutrient retention: A hypothesis. BioScience </w:t>
      </w:r>
      <w:r w:rsidRPr="003F6745">
        <w:rPr>
          <w:b/>
        </w:rPr>
        <w:t>25</w:t>
      </w:r>
      <w:r w:rsidRPr="003F6745">
        <w:t>:376-381.</w:t>
      </w:r>
    </w:p>
    <w:p w:rsidR="003F6745" w:rsidRPr="003F6745" w:rsidRDefault="003F6745" w:rsidP="003F6745">
      <w:pPr>
        <w:pStyle w:val="EndNoteBibliography"/>
        <w:spacing w:after="0"/>
        <w:ind w:left="720" w:hanging="720"/>
      </w:pPr>
      <w:r w:rsidRPr="003F6745">
        <w:t xml:space="preserve">Wexler, S., C. L. Goodale, K. J. McGuire, S. W. Bailey, and P. M. Groffman. 2014. Isotopic signals of summer denitrification in a northern hardwood forested catchment. Proceedings on the National Academy of Sciences </w:t>
      </w:r>
      <w:r w:rsidRPr="003F6745">
        <w:rPr>
          <w:b/>
        </w:rPr>
        <w:t>111</w:t>
      </w:r>
      <w:r w:rsidRPr="003F6745">
        <w:t>:16413-16418.</w:t>
      </w:r>
    </w:p>
    <w:p w:rsidR="003F6745" w:rsidRPr="003F6745" w:rsidRDefault="003F6745" w:rsidP="003F6745">
      <w:pPr>
        <w:pStyle w:val="EndNoteBibliography"/>
        <w:spacing w:after="0"/>
        <w:ind w:left="720" w:hanging="720"/>
      </w:pPr>
      <w:r w:rsidRPr="003F6745">
        <w:t xml:space="preserve">Yanai, R. D., J. J. Battles, A. D. Richardson, C. A. Blodgett, D. M. Wood, and E. B. Rastetter. 2010. Estimating uncertainty in ecosystem budget calculations. Ecosystems </w:t>
      </w:r>
      <w:r w:rsidRPr="003F6745">
        <w:rPr>
          <w:b/>
        </w:rPr>
        <w:t>13</w:t>
      </w:r>
      <w:r w:rsidRPr="003F6745">
        <w:t>:239-248.</w:t>
      </w:r>
    </w:p>
    <w:p w:rsidR="003F6745" w:rsidRPr="003F6745" w:rsidRDefault="003F6745" w:rsidP="003F6745">
      <w:pPr>
        <w:pStyle w:val="EndNoteBibliography"/>
        <w:spacing w:after="0"/>
        <w:ind w:left="720" w:hanging="720"/>
      </w:pPr>
      <w:r w:rsidRPr="003F6745">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3F6745">
        <w:rPr>
          <w:b/>
        </w:rPr>
        <w:t>29</w:t>
      </w:r>
      <w:r w:rsidRPr="003F6745">
        <w:t>:1793-1805.</w:t>
      </w:r>
    </w:p>
    <w:p w:rsidR="003F6745" w:rsidRPr="003F6745" w:rsidRDefault="003F6745" w:rsidP="003F6745">
      <w:pPr>
        <w:pStyle w:val="EndNoteBibliography"/>
        <w:spacing w:after="0"/>
        <w:ind w:left="720" w:hanging="720"/>
      </w:pPr>
      <w:r w:rsidRPr="003F6745">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3F6745">
        <w:rPr>
          <w:b/>
        </w:rPr>
        <w:t>47</w:t>
      </w:r>
      <w:r w:rsidRPr="003F6745">
        <w:t>:11440-11448.</w:t>
      </w:r>
    </w:p>
    <w:p w:rsidR="003F6745" w:rsidRPr="003F6745" w:rsidRDefault="003F6745" w:rsidP="003F6745">
      <w:pPr>
        <w:pStyle w:val="EndNoteBibliography"/>
        <w:spacing w:after="0"/>
        <w:ind w:left="720" w:hanging="720"/>
      </w:pPr>
      <w:r w:rsidRPr="003F6745">
        <w:t xml:space="preserve">Zak, D. R., P. M. Groffman, K. S. Pregitzer, S. Christensen, and J. M. Tiedje. 1990. The vernal dam: Plant microbe competition for nitrogen in northern hardwood forests. Ecology </w:t>
      </w:r>
      <w:r w:rsidRPr="003F6745">
        <w:rPr>
          <w:b/>
        </w:rPr>
        <w:t>71</w:t>
      </w:r>
      <w:r w:rsidRPr="003F6745">
        <w:t>:651-656.</w:t>
      </w:r>
    </w:p>
    <w:p w:rsidR="003F6745" w:rsidRPr="003F6745" w:rsidRDefault="003F6745" w:rsidP="003F6745">
      <w:pPr>
        <w:pStyle w:val="EndNoteBibliography"/>
        <w:ind w:left="720" w:hanging="720"/>
      </w:pPr>
      <w:r w:rsidRPr="003F6745">
        <w:t xml:space="preserve">Zimmer, M. A., S. W. Bailey, K. J. McGuire, and T. D. Bullen. 2013. Fine scale variations of surface water chemistry in an ephemeral to perennial drainage network. Hydrological Processes </w:t>
      </w:r>
      <w:r w:rsidRPr="003F6745">
        <w:rPr>
          <w:b/>
        </w:rPr>
        <w:t>27</w:t>
      </w:r>
      <w:r w:rsidRPr="003F6745">
        <w:t>:3438-3451.</w:t>
      </w:r>
    </w:p>
    <w:p w:rsidR="00DA2563" w:rsidRDefault="003B6090" w:rsidP="002B6987">
      <w:pPr>
        <w:spacing w:after="0" w:line="240" w:lineRule="auto"/>
      </w:pPr>
      <w:r>
        <w:fldChar w:fldCharType="end"/>
      </w:r>
    </w:p>
    <w:p w:rsidR="009C1EBB" w:rsidRDefault="009C1EBB" w:rsidP="002B6987">
      <w:pPr>
        <w:spacing w:after="0" w:line="240" w:lineRule="auto"/>
      </w:pPr>
      <w:r>
        <w:t>Additional refs from John Battles:</w:t>
      </w:r>
    </w:p>
    <w:p w:rsidR="009C1EBB" w:rsidRDefault="009C1EBB" w:rsidP="002B6987">
      <w:pPr>
        <w:spacing w:after="0" w:line="240" w:lineRule="auto"/>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M. C., and J. H. Matthes.</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w:t>
      </w:r>
      <w:proofErr w:type="spellStart"/>
      <w:r w:rsidRPr="00EF4825">
        <w:rPr>
          <w:rFonts w:ascii="Times New Roman" w:hAnsi="Times New Roman" w:cs="Times New Roman"/>
        </w:rPr>
        <w:t>modelling</w:t>
      </w:r>
      <w:proofErr w:type="spellEnd"/>
      <w:r w:rsidRPr="00EF4825">
        <w:rPr>
          <w:rFonts w:ascii="Times New Roman" w:hAnsi="Times New Roman" w:cs="Times New Roman"/>
        </w:rPr>
        <w:t xml:space="preserve"> the impact of pests and pathogens on forest ecosystems. Ecology Letters 17:1418-1426.</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5C5AC2">
        <w:rPr>
          <w:rFonts w:ascii="Times New Roman" w:hAnsi="Times New Roman" w:cs="Times New Roman"/>
        </w:rPr>
        <w:t>Lovett, G. M., C. D. Canham, M. A. Arthur, K. C. Weathers, and R. D. Fitzhugh.</w:t>
      </w:r>
      <w:proofErr w:type="gramEnd"/>
      <w:r w:rsidRPr="005C5AC2">
        <w:rPr>
          <w:rFonts w:ascii="Times New Roman" w:hAnsi="Times New Roman" w:cs="Times New Roman"/>
        </w:rPr>
        <w:t xml:space="preserve">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rsidR="009C1EBB" w:rsidRDefault="009C1EBB" w:rsidP="009C1EBB">
      <w:pPr>
        <w:autoSpaceDE w:val="0"/>
        <w:autoSpaceDN w:val="0"/>
        <w:adjustRightInd w:val="0"/>
        <w:spacing w:after="0" w:line="240" w:lineRule="auto"/>
        <w:ind w:left="720" w:hanging="720"/>
        <w:rPr>
          <w:rFonts w:ascii="Times New Roman" w:hAnsi="Times New Roman" w:cs="Times New Roman"/>
        </w:rPr>
      </w:pPr>
    </w:p>
    <w:p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Wofsy,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rsidR="009C1EBB" w:rsidRPr="005C5AC2" w:rsidRDefault="009C1EBB" w:rsidP="009C1EBB">
      <w:pPr>
        <w:pStyle w:val="NormalWeb"/>
        <w:ind w:left="720" w:hanging="720"/>
        <w:rPr>
          <w:color w:val="000000"/>
          <w:sz w:val="22"/>
          <w:szCs w:val="22"/>
        </w:rPr>
      </w:pPr>
      <w:proofErr w:type="gramStart"/>
      <w:r>
        <w:rPr>
          <w:color w:val="000000"/>
          <w:sz w:val="22"/>
          <w:szCs w:val="22"/>
        </w:rPr>
        <w:t>S</w:t>
      </w:r>
      <w:r w:rsidRPr="005C5AC2">
        <w:rPr>
          <w:color w:val="000000"/>
          <w:sz w:val="22"/>
          <w:szCs w:val="22"/>
        </w:rPr>
        <w:t>mith, M. D., A. K. Knapp, and S. L. Collins.</w:t>
      </w:r>
      <w:proofErr w:type="gramEnd"/>
      <w:r w:rsidRPr="005C5AC2">
        <w:rPr>
          <w:color w:val="000000"/>
          <w:sz w:val="22"/>
          <w:szCs w:val="22"/>
        </w:rPr>
        <w:t xml:space="preserve"> 2009. A framework for assessing ecosystem dynamics in response to chronic resource alterations induced by global change. Ecology 90:3279-3289.</w:t>
      </w:r>
    </w:p>
    <w:p w:rsidR="009C1EBB" w:rsidRPr="005C5AC2" w:rsidRDefault="009C1EBB" w:rsidP="009C1EBB">
      <w:pPr>
        <w:pStyle w:val="NormalWeb"/>
        <w:ind w:left="720" w:hanging="720"/>
        <w:rPr>
          <w:color w:val="000000"/>
          <w:sz w:val="22"/>
          <w:szCs w:val="22"/>
        </w:rPr>
      </w:pPr>
      <w:r w:rsidRPr="005C5AC2">
        <w:rPr>
          <w:color w:val="000000"/>
          <w:sz w:val="22"/>
          <w:szCs w:val="22"/>
        </w:rPr>
        <w:lastRenderedPageBreak/>
        <w:t xml:space="preserve">Smith, M. D., K. J. La Pierre, S. L. Collins, A. K. Knapp, K. L. Gross, J. E. Barrett, S. D. Frey, L. Gough, R. J. Miller, J. T. Morris, L. E. Rustad, and J. </w:t>
      </w:r>
      <w:proofErr w:type="spellStart"/>
      <w:r w:rsidRPr="005C5AC2">
        <w:rPr>
          <w:color w:val="000000"/>
          <w:sz w:val="22"/>
          <w:szCs w:val="22"/>
        </w:rPr>
        <w:t>Yarie</w:t>
      </w:r>
      <w:proofErr w:type="spellEnd"/>
      <w:r w:rsidRPr="005C5AC2">
        <w:rPr>
          <w:color w:val="000000"/>
          <w:sz w:val="22"/>
          <w:szCs w:val="22"/>
        </w:rPr>
        <w:t>. 2015. Global environmental change and the nature of aboveground net primary productivity responses: insights from long-term experiments. Oecologia 177:935-947.</w:t>
      </w:r>
    </w:p>
    <w:p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rsidR="009C1EBB" w:rsidRDefault="00077031" w:rsidP="002B6987">
      <w:pPr>
        <w:spacing w:after="0" w:line="240" w:lineRule="auto"/>
      </w:pPr>
      <w:r>
        <w:t>From Andrew:</w:t>
      </w:r>
    </w:p>
    <w:p w:rsidR="00077031" w:rsidRDefault="00077031" w:rsidP="002B6987">
      <w:pPr>
        <w:spacing w:after="0" w:line="240" w:lineRule="auto"/>
      </w:pPr>
    </w:p>
    <w:p w:rsidR="00077031" w:rsidRPr="00D601C5" w:rsidRDefault="00077031" w:rsidP="00077031">
      <w:pPr>
        <w:spacing w:line="240" w:lineRule="auto"/>
        <w:rPr>
          <w:b/>
          <w:u w:val="single"/>
        </w:rPr>
      </w:pPr>
      <w:r w:rsidRPr="00D601C5">
        <w:rPr>
          <w:b/>
          <w:u w:val="single"/>
        </w:rPr>
        <w:t>References</w:t>
      </w:r>
    </w:p>
    <w:p w:rsidR="00077031" w:rsidRPr="00D601C5" w:rsidRDefault="003B6090"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rsidR="00077031" w:rsidRPr="00A87EE1" w:rsidRDefault="003B6090" w:rsidP="00077031">
      <w:pPr>
        <w:pStyle w:val="NormalWeb"/>
      </w:pPr>
      <w:r>
        <w:fldChar w:fldCharType="end"/>
      </w:r>
    </w:p>
    <w:p w:rsidR="00077031" w:rsidRPr="00077031" w:rsidRDefault="00077031" w:rsidP="002B6987">
      <w:pPr>
        <w:spacing w:after="0" w:line="240" w:lineRule="auto"/>
        <w:rPr>
          <w:b/>
        </w:rPr>
      </w:pPr>
    </w:p>
    <w:sectPr w:rsidR="00077031" w:rsidRPr="00077031" w:rsidSect="00607CD4">
      <w:headerReference w:type="default" r:id="rId29"/>
      <w:footerReference w:type="default" r:id="rId3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ovettg" w:date="2015-09-21T09:55:00Z" w:initials="gml">
    <w:p w:rsidR="0009061C" w:rsidRDefault="0009061C">
      <w:pPr>
        <w:pStyle w:val="CommentText"/>
      </w:pPr>
      <w:r>
        <w:rPr>
          <w:rStyle w:val="CommentReference"/>
        </w:rPr>
        <w:annotationRef/>
      </w:r>
      <w:r>
        <w:t>There is currently no mention of this in proposed research.  Omit?</w:t>
      </w:r>
    </w:p>
  </w:comment>
  <w:comment w:id="1" w:author="Peter Groffman" w:date="2015-09-21T09:33:00Z" w:initials="PMG">
    <w:p w:rsidR="0009061C" w:rsidRDefault="0009061C" w:rsidP="00375DA3">
      <w:pPr>
        <w:pStyle w:val="CommentText"/>
      </w:pPr>
      <w:r>
        <w:rPr>
          <w:rStyle w:val="CommentReference"/>
        </w:rPr>
        <w:annotationRef/>
      </w:r>
      <w:proofErr w:type="spellStart"/>
      <w:r>
        <w:t>Mealny</w:t>
      </w:r>
      <w:proofErr w:type="spellEnd"/>
      <w:r>
        <w:t xml:space="preserve"> should fill in this paragraph on MELNHE . . .</w:t>
      </w:r>
    </w:p>
  </w:comment>
  <w:comment w:id="2" w:author="Peter Groffman" w:date="2015-09-21T09:29:00Z" w:initials="PMG">
    <w:p w:rsidR="0009061C" w:rsidRDefault="0009061C" w:rsidP="00375DA3">
      <w:pPr>
        <w:pStyle w:val="CommentText"/>
      </w:pPr>
      <w:r>
        <w:rPr>
          <w:rStyle w:val="CommentReference"/>
        </w:rPr>
        <w:annotationRef/>
      </w:r>
      <w:r>
        <w:t>This paragraph is a little dull and could perhaps be deleted.</w:t>
      </w:r>
    </w:p>
  </w:comment>
  <w:comment w:id="3" w:author="lovettg" w:date="2015-09-21T10:01:00Z" w:initials="gml">
    <w:p w:rsidR="0009061C" w:rsidRDefault="0009061C">
      <w:pPr>
        <w:pStyle w:val="CommentText"/>
      </w:pPr>
      <w:r>
        <w:rPr>
          <w:rStyle w:val="CommentReference"/>
        </w:rPr>
        <w:annotationRef/>
      </w:r>
      <w:r>
        <w:t>Not yet in proposed research</w:t>
      </w:r>
    </w:p>
  </w:comment>
  <w:comment w:id="4" w:author="Peter Groffman" w:date="2015-09-21T09:29:00Z" w:initials="PMG">
    <w:p w:rsidR="0009061C" w:rsidRDefault="0009061C" w:rsidP="00375DA3">
      <w:pPr>
        <w:pStyle w:val="CommentText"/>
      </w:pPr>
      <w:r>
        <w:rPr>
          <w:rStyle w:val="CommentReference"/>
        </w:rPr>
        <w:annotationRef/>
      </w:r>
      <w:r>
        <w:t>I think this paragraph should go in the “new research” section, not here in “results from prior support.”</w:t>
      </w:r>
    </w:p>
  </w:comment>
  <w:comment w:id="5" w:author="ptempler" w:date="2015-09-21T09:29:00Z" w:initials="p">
    <w:p w:rsidR="0009061C" w:rsidRDefault="0009061C" w:rsidP="00375DA3">
      <w:pPr>
        <w:pStyle w:val="CommentText"/>
      </w:pPr>
      <w:r>
        <w:rPr>
          <w:rStyle w:val="CommentReference"/>
        </w:rPr>
        <w:annotationRef/>
      </w:r>
      <w:r>
        <w:t>These two references are from our 2015 ESA talks.</w:t>
      </w:r>
    </w:p>
  </w:comment>
  <w:comment w:id="6" w:author="Peter Groffman" w:date="2015-09-21T09:29:00Z" w:initials="PMG">
    <w:p w:rsidR="0009061C" w:rsidRDefault="0009061C" w:rsidP="00375DA3">
      <w:pPr>
        <w:pStyle w:val="CommentText"/>
      </w:pPr>
      <w:r>
        <w:rPr>
          <w:rStyle w:val="CommentReference"/>
        </w:rPr>
        <w:annotationRef/>
      </w:r>
      <w:r>
        <w:t>Chris Johnson, Scott Bailey can you help us here?</w:t>
      </w:r>
    </w:p>
  </w:comment>
  <w:comment w:id="10" w:author="Christy" w:date="2015-09-21T09:29:00Z" w:initials="CLG">
    <w:p w:rsidR="0009061C" w:rsidRDefault="0009061C" w:rsidP="00375DA3">
      <w:pPr>
        <w:pStyle w:val="CommentText"/>
      </w:pPr>
      <w:r>
        <w:rPr>
          <w:rStyle w:val="CommentReference"/>
        </w:rPr>
        <w:annotationRef/>
      </w:r>
      <w:r>
        <w:t xml:space="preserve">Scott or Zaixing might have something to add re. </w:t>
      </w:r>
      <w:proofErr w:type="gramStart"/>
      <w:r>
        <w:t>progress</w:t>
      </w:r>
      <w:proofErr w:type="gramEnd"/>
      <w:r>
        <w:t xml:space="preserve"> with PnET-SOM, though I see it’s mentioned below.</w:t>
      </w:r>
    </w:p>
  </w:comment>
  <w:comment w:id="11" w:author="lovettg" w:date="2015-09-21T10:52:00Z" w:initials="gml">
    <w:p w:rsidR="0009061C" w:rsidRDefault="0009061C">
      <w:pPr>
        <w:pStyle w:val="CommentText"/>
      </w:pPr>
      <w:r>
        <w:rPr>
          <w:rStyle w:val="CommentReference"/>
        </w:rPr>
        <w:annotationRef/>
      </w:r>
      <w:r>
        <w:t>Only birds?</w:t>
      </w:r>
    </w:p>
  </w:comment>
  <w:comment w:id="12" w:author="Peter Groffman" w:date="2015-09-21T09:29:00Z" w:initials="PMG">
    <w:p w:rsidR="0009061C" w:rsidRDefault="0009061C" w:rsidP="00375DA3">
      <w:pPr>
        <w:pStyle w:val="NormalWeb"/>
        <w:spacing w:before="0" w:beforeAutospacing="0" w:after="120" w:afterAutospacing="0"/>
        <w:textAlignment w:val="baseline"/>
      </w:pPr>
      <w:r>
        <w:rPr>
          <w:rStyle w:val="CommentReference"/>
        </w:rPr>
        <w:annotationRef/>
      </w:r>
      <w:r>
        <w:t xml:space="preserve">I’m not sure how we should approach this section given space limitations.  </w:t>
      </w:r>
    </w:p>
    <w:p w:rsidR="0009061C" w:rsidRDefault="0009061C" w:rsidP="00375DA3">
      <w:pPr>
        <w:pStyle w:val="NormalWeb"/>
        <w:spacing w:before="0" w:beforeAutospacing="0" w:after="120" w:afterAutospacing="0"/>
        <w:textAlignment w:val="baseline"/>
      </w:pPr>
    </w:p>
    <w:p w:rsidR="0009061C" w:rsidRDefault="0009061C" w:rsidP="00375DA3">
      <w:pPr>
        <w:pStyle w:val="NormalWeb"/>
        <w:spacing w:before="0" w:beforeAutospacing="0" w:after="120" w:afterAutospacing="0"/>
        <w:textAlignment w:val="baseline"/>
        <w:rPr>
          <w:rFonts w:eastAsia="MS PGothic"/>
          <w:bCs/>
          <w:color w:val="000000" w:themeColor="text1"/>
          <w:kern w:val="24"/>
        </w:rPr>
      </w:pPr>
      <w:r>
        <w:rPr>
          <w:rFonts w:eastAsia="MS PGothic"/>
          <w:bCs/>
          <w:color w:val="000000" w:themeColor="text1"/>
          <w:kern w:val="24"/>
        </w:rPr>
        <w:t xml:space="preserve">Mary Martin has compiled </w:t>
      </w:r>
      <w:r w:rsidRPr="00BD1A5D">
        <w:rPr>
          <w:rFonts w:eastAsia="MS PGothic"/>
          <w:bCs/>
          <w:color w:val="000000" w:themeColor="text1"/>
          <w:kern w:val="24"/>
        </w:rPr>
        <w:t xml:space="preserve">some tabular data that ranks papers by number of citations, and top journals we publish in. </w:t>
      </w:r>
      <w:r>
        <w:rPr>
          <w:rFonts w:eastAsia="MS PGothic"/>
          <w:bCs/>
          <w:color w:val="000000" w:themeColor="text1"/>
          <w:kern w:val="24"/>
        </w:rPr>
        <w:t xml:space="preserve">She </w:t>
      </w:r>
      <w:r w:rsidRPr="00BD1A5D">
        <w:rPr>
          <w:rFonts w:eastAsia="MS PGothic"/>
          <w:bCs/>
          <w:color w:val="000000" w:themeColor="text1"/>
          <w:kern w:val="24"/>
        </w:rPr>
        <w:t xml:space="preserve">can generate metrics as far back as beginning of HBR-LTER (for example ~250 journal pubs from 1988-present have been cited over 100 times). </w:t>
      </w:r>
    </w:p>
    <w:p w:rsidR="0009061C" w:rsidRDefault="0009061C" w:rsidP="00375DA3">
      <w:pPr>
        <w:pStyle w:val="NormalWeb"/>
        <w:spacing w:before="0" w:beforeAutospacing="0" w:after="120" w:afterAutospacing="0"/>
        <w:textAlignment w:val="baseline"/>
        <w:rPr>
          <w:rFonts w:eastAsia="MS PGothic"/>
          <w:bCs/>
          <w:color w:val="000000" w:themeColor="text1"/>
          <w:kern w:val="24"/>
        </w:rPr>
      </w:pPr>
    </w:p>
    <w:p w:rsidR="0009061C" w:rsidRDefault="0009061C" w:rsidP="00375DA3">
      <w:pPr>
        <w:pStyle w:val="NormalWeb"/>
        <w:spacing w:before="0" w:beforeAutospacing="0" w:after="120" w:afterAutospacing="0"/>
        <w:textAlignment w:val="baseline"/>
        <w:rPr>
          <w:rFonts w:eastAsia="MS PGothic"/>
          <w:bCs/>
          <w:color w:val="000000" w:themeColor="text1"/>
          <w:kern w:val="24"/>
        </w:rPr>
      </w:pPr>
      <w:r>
        <w:rPr>
          <w:rFonts w:eastAsia="MS PGothic"/>
          <w:bCs/>
          <w:color w:val="000000" w:themeColor="text1"/>
          <w:kern w:val="24"/>
        </w:rPr>
        <w:t>We might want to list the grant topics as I have done, perhaps including grant numbers and totals.</w:t>
      </w:r>
    </w:p>
    <w:p w:rsidR="0009061C" w:rsidRDefault="0009061C" w:rsidP="00375DA3">
      <w:pPr>
        <w:pStyle w:val="CommentText"/>
      </w:pPr>
    </w:p>
  </w:comment>
  <w:comment w:id="13" w:author="Peter Groffman" w:date="2015-09-21T09:29:00Z" w:initials="PMG">
    <w:p w:rsidR="0009061C" w:rsidRDefault="0009061C" w:rsidP="00375DA3">
      <w:pPr>
        <w:pStyle w:val="CommentText"/>
      </w:pPr>
      <w:r>
        <w:rPr>
          <w:rStyle w:val="CommentReference"/>
        </w:rPr>
        <w:annotationRef/>
      </w:r>
      <w:r>
        <w:t>This section can be shortened quite a bit.</w:t>
      </w:r>
    </w:p>
  </w:comment>
  <w:comment w:id="14" w:author="lovettg" w:date="2015-09-21T11:12:00Z" w:initials="gml">
    <w:p w:rsidR="0009061C" w:rsidRDefault="0009061C">
      <w:pPr>
        <w:pStyle w:val="CommentText"/>
      </w:pPr>
      <w:r>
        <w:rPr>
          <w:rStyle w:val="CommentReference"/>
        </w:rPr>
        <w:annotationRef/>
      </w:r>
      <w:r>
        <w:t>Switch to past tense when proposal is submitted</w:t>
      </w:r>
    </w:p>
  </w:comment>
  <w:comment w:id="15" w:author="Christy" w:date="2015-09-21T09:29:00Z" w:initials="CLG">
    <w:p w:rsidR="0009061C" w:rsidRDefault="0009061C" w:rsidP="00375DA3">
      <w:pPr>
        <w:pStyle w:val="CommentText"/>
      </w:pPr>
      <w:r>
        <w:rPr>
          <w:rStyle w:val="CommentReference"/>
        </w:rPr>
        <w:annotationRef/>
      </w:r>
      <w:r>
        <w:t>I really like the “Synthesis” questions, now at the end.  Move those up as organizing themes?</w:t>
      </w:r>
    </w:p>
  </w:comment>
  <w:comment w:id="16" w:author="lovettg" w:date="2015-09-21T09:29:00Z" w:initials="gml">
    <w:p w:rsidR="0009061C" w:rsidRDefault="0009061C" w:rsidP="00375DA3">
      <w:pPr>
        <w:pStyle w:val="CommentText"/>
      </w:pPr>
      <w:r>
        <w:rPr>
          <w:rStyle w:val="CommentReference"/>
        </w:rPr>
        <w:annotationRef/>
      </w:r>
      <w:r>
        <w:t xml:space="preserve">Need to emphasize new stream ecology research:  </w:t>
      </w:r>
      <w:proofErr w:type="spellStart"/>
      <w:r>
        <w:t>bernhardt</w:t>
      </w:r>
      <w:proofErr w:type="spellEnd"/>
      <w:r>
        <w:t xml:space="preserve">, </w:t>
      </w:r>
      <w:proofErr w:type="spellStart"/>
      <w:r>
        <w:t>rosi-marshall</w:t>
      </w:r>
      <w:proofErr w:type="spellEnd"/>
      <w:r>
        <w:t>, lowe</w:t>
      </w:r>
    </w:p>
  </w:comment>
  <w:comment w:id="17" w:author="lovettg" w:date="2015-09-21T11:17:00Z" w:initials="gml">
    <w:p w:rsidR="0009061C" w:rsidRDefault="0009061C">
      <w:pPr>
        <w:pStyle w:val="CommentText"/>
      </w:pPr>
      <w:r>
        <w:rPr>
          <w:rStyle w:val="CommentReference"/>
        </w:rPr>
        <w:annotationRef/>
      </w:r>
      <w:r>
        <w:t>Mention this in proposed research?</w:t>
      </w:r>
    </w:p>
  </w:comment>
  <w:comment w:id="18" w:author="lovettg" w:date="2015-09-20T17:23:00Z" w:initials="gml">
    <w:p w:rsidR="0009061C" w:rsidRDefault="0009061C">
      <w:pPr>
        <w:pStyle w:val="CommentText"/>
      </w:pPr>
      <w:r>
        <w:rPr>
          <w:rStyle w:val="CommentReference"/>
        </w:rPr>
        <w:annotationRef/>
      </w:r>
      <w:r>
        <w:t>General comment from Winsor:</w:t>
      </w:r>
    </w:p>
    <w:p w:rsidR="0009061C" w:rsidRDefault="0009061C">
      <w:pPr>
        <w:pStyle w:val="CommentText"/>
      </w:pPr>
    </w:p>
    <w:p w:rsidR="0009061C" w:rsidRPr="006D619E" w:rsidRDefault="0009061C" w:rsidP="00C11805">
      <w:pPr>
        <w:pStyle w:val="CommentText"/>
      </w:pPr>
      <w:r>
        <w:t>Overall, I feel like we are a little too focused on HBR, and don’t do as good a job explaining the broader importance of the proposed work. I think this is especially true for the air pollution/streamwater chemistry/N stuff. It is such a pillar of the HB reputation, but the broader importance of the proposed work doesn’t come across as clearly as it could. As a reviewer, I might pay particular attention to that part – looking for evidence that we are doing something NEW and IMPORTANT, not just resting on our record.</w:t>
      </w:r>
    </w:p>
    <w:p w:rsidR="0009061C" w:rsidRDefault="0009061C">
      <w:pPr>
        <w:pStyle w:val="CommentText"/>
      </w:pPr>
    </w:p>
  </w:comment>
  <w:comment w:id="19" w:author="Christy" w:date="2015-09-04T21:35:00Z" w:initials="CLG">
    <w:p w:rsidR="0009061C" w:rsidRDefault="0009061C">
      <w:pPr>
        <w:pStyle w:val="CommentText"/>
      </w:pPr>
      <w:r>
        <w:rPr>
          <w:rStyle w:val="CommentReference"/>
        </w:rPr>
        <w:annotationRef/>
      </w:r>
      <w:proofErr w:type="gramStart"/>
      <w:r>
        <w:t>do</w:t>
      </w:r>
      <w:proofErr w:type="gramEnd"/>
      <w:r>
        <w:t xml:space="preserve"> these differ from the “insight’s” reported p. 2-5? The simple clarity of these is very nice; perhaps move up above, </w:t>
      </w:r>
      <w:proofErr w:type="gramStart"/>
      <w:r>
        <w:t>then  elaborate</w:t>
      </w:r>
      <w:proofErr w:type="gramEnd"/>
      <w:r>
        <w:t>.</w:t>
      </w:r>
    </w:p>
  </w:comment>
  <w:comment w:id="21" w:author="ctdrisco" w:date="2015-09-04T21:35:00Z" w:initials="c">
    <w:p w:rsidR="0009061C" w:rsidRDefault="0009061C">
      <w:pPr>
        <w:pStyle w:val="CommentText"/>
      </w:pPr>
      <w:r>
        <w:rPr>
          <w:rStyle w:val="CommentReference"/>
        </w:rPr>
        <w:annotationRef/>
      </w:r>
      <w:r>
        <w:t>Should we mention the recent increases in NO3 loss in w1 and these effects?</w:t>
      </w:r>
    </w:p>
  </w:comment>
  <w:comment w:id="24" w:author="ctdrisco" w:date="2015-09-04T21:35:00Z" w:initials="c">
    <w:p w:rsidR="0009061C" w:rsidRDefault="0009061C">
      <w:pPr>
        <w:pStyle w:val="CommentText"/>
      </w:pPr>
      <w:r>
        <w:rPr>
          <w:rStyle w:val="CommentReference"/>
        </w:rPr>
        <w:annotationRef/>
      </w:r>
      <w:r>
        <w:t xml:space="preserve">The last </w:t>
      </w:r>
      <w:proofErr w:type="spellStart"/>
      <w:r>
        <w:t>tow</w:t>
      </w:r>
      <w:proofErr w:type="spellEnd"/>
      <w:r>
        <w:t xml:space="preserve"> years have shown marked increases in NO3- in W6.</w:t>
      </w:r>
    </w:p>
  </w:comment>
  <w:comment w:id="25" w:author="ctdrisco" w:date="2015-09-04T21:35:00Z" w:initials="c">
    <w:p w:rsidR="0009061C" w:rsidRDefault="0009061C">
      <w:pPr>
        <w:pStyle w:val="CommentText"/>
      </w:pPr>
      <w:r>
        <w:rPr>
          <w:rStyle w:val="CommentReference"/>
        </w:rPr>
        <w:annotationRef/>
      </w:r>
      <w:r>
        <w:t>Mention long-term decreases in N mineralization and nitrification.</w:t>
      </w:r>
    </w:p>
  </w:comment>
  <w:comment w:id="26" w:author="lovettg" w:date="2015-09-20T15:38:00Z" w:initials="gml">
    <w:p w:rsidR="0009061C" w:rsidRDefault="0009061C">
      <w:pPr>
        <w:pStyle w:val="CommentText"/>
      </w:pPr>
      <w:r>
        <w:rPr>
          <w:rStyle w:val="CommentReference"/>
        </w:rPr>
        <w:annotationRef/>
      </w:r>
      <w:r>
        <w:t>From Pam:   I suggest having a statement to say what was assumed or understood before so the ‘surprise’ explained before this is clearer</w:t>
      </w:r>
    </w:p>
  </w:comment>
  <w:comment w:id="28" w:author="ctdrisco" w:date="2015-09-04T21:35:00Z" w:initials="c">
    <w:p w:rsidR="0009061C" w:rsidRDefault="0009061C">
      <w:pPr>
        <w:pStyle w:val="CommentText"/>
      </w:pPr>
      <w:r>
        <w:rPr>
          <w:rStyle w:val="CommentReference"/>
        </w:rPr>
        <w:annotationRef/>
      </w:r>
      <w:r>
        <w:t>Should we mention surprises from climate work, or decreases in sulfate to near background levels?</w:t>
      </w:r>
    </w:p>
  </w:comment>
  <w:comment w:id="27" w:author="Christy" w:date="2015-09-04T21:35:00Z" w:initials="CLG">
    <w:p w:rsidR="0009061C" w:rsidRDefault="0009061C">
      <w:pPr>
        <w:pStyle w:val="CommentText"/>
      </w:pPr>
      <w:r>
        <w:rPr>
          <w:rStyle w:val="CommentReference"/>
        </w:rPr>
        <w:annotationRef/>
      </w:r>
      <w:r>
        <w:t>I like these additional suggestions.</w:t>
      </w:r>
    </w:p>
  </w:comment>
  <w:comment w:id="29" w:author="lovettg" w:date="2015-09-20T16:48:00Z" w:initials="gml">
    <w:p w:rsidR="0009061C" w:rsidRDefault="0009061C">
      <w:pPr>
        <w:pStyle w:val="CommentText"/>
      </w:pPr>
      <w:r>
        <w:rPr>
          <w:rStyle w:val="CommentReference"/>
        </w:rPr>
        <w:annotationRef/>
      </w:r>
      <w:r>
        <w:t xml:space="preserve">Pam suggests adding a sixth one about soil microbes </w:t>
      </w:r>
      <w:proofErr w:type="spellStart"/>
      <w:r>
        <w:t>toi</w:t>
      </w:r>
      <w:proofErr w:type="spellEnd"/>
      <w:r>
        <w:t xml:space="preserve"> respond to mid-term review comment</w:t>
      </w:r>
    </w:p>
    <w:p w:rsidR="0009061C" w:rsidRDefault="0009061C">
      <w:pPr>
        <w:pStyle w:val="CommentText"/>
      </w:pPr>
    </w:p>
    <w:p w:rsidR="0009061C" w:rsidRDefault="0009061C">
      <w:pPr>
        <w:pStyle w:val="CommentText"/>
      </w:pPr>
      <w:r>
        <w:t>Winsor suggests one on genetic and phenotypic divergence at small scales in stream salamanders</w:t>
      </w:r>
    </w:p>
  </w:comment>
  <w:comment w:id="30" w:author="lovettg" w:date="2015-09-17T15:30:00Z" w:initials="gml">
    <w:p w:rsidR="0009061C" w:rsidRDefault="0009061C" w:rsidP="005A6CDF">
      <w:pPr>
        <w:pStyle w:val="CommentText"/>
      </w:pPr>
      <w:r>
        <w:rPr>
          <w:rStyle w:val="CommentReference"/>
        </w:rPr>
        <w:annotationRef/>
      </w: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rsidR="0009061C" w:rsidRDefault="0009061C">
      <w:pPr>
        <w:pStyle w:val="CommentText"/>
      </w:pPr>
    </w:p>
  </w:comment>
  <w:comment w:id="31" w:author="lovettg" w:date="2015-09-20T15:25:00Z" w:initials="gml">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Pr>
          <w:rStyle w:val="CommentReference"/>
        </w:rPr>
        <w:annotationRef/>
      </w:r>
      <w:r w:rsidRPr="00EB50CB">
        <w:rPr>
          <w:rFonts w:ascii="Times" w:eastAsia="Times New Roman" w:hAnsi="Times" w:cs="Times New Roman"/>
          <w:sz w:val="20"/>
          <w:szCs w:val="20"/>
        </w:rPr>
        <w:t xml:space="preserve">Daniel J. Bain,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Jennifer M. Fraterrigo,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rsidR="0009061C" w:rsidRPr="00EB50CB" w:rsidRDefault="0009061C" w:rsidP="005E3D3D">
      <w:pPr>
        <w:numPr>
          <w:ilvl w:val="0"/>
          <w:numId w:val="32"/>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rsidR="0009061C" w:rsidRDefault="0009061C" w:rsidP="005E3D3D">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rsidR="0009061C" w:rsidRDefault="0009061C">
      <w:pPr>
        <w:pStyle w:val="CommentText"/>
      </w:pPr>
    </w:p>
  </w:comment>
  <w:comment w:id="32" w:author="Christy" w:date="2015-09-04T21:35:00Z" w:initials="CLG">
    <w:p w:rsidR="0009061C" w:rsidRDefault="0009061C">
      <w:pPr>
        <w:pStyle w:val="CommentText"/>
      </w:pPr>
      <w:r>
        <w:rPr>
          <w:rStyle w:val="CommentReference"/>
        </w:rPr>
        <w:annotationRef/>
      </w:r>
      <w:proofErr w:type="gramStart"/>
      <w:r>
        <w:t>or</w:t>
      </w:r>
      <w:proofErr w:type="gramEnd"/>
      <w:r>
        <w:t>, local legacies of harvest/fires v Harvard forest ag?</w:t>
      </w:r>
    </w:p>
  </w:comment>
  <w:comment w:id="33" w:author="ctdrisco" w:date="2015-09-04T21:35:00Z" w:initials="c">
    <w:p w:rsidR="0009061C" w:rsidRDefault="0009061C">
      <w:pPr>
        <w:pStyle w:val="CommentText"/>
      </w:pPr>
      <w:r>
        <w:rPr>
          <w:rStyle w:val="CommentReference"/>
        </w:rPr>
        <w:annotationRef/>
      </w:r>
      <w:r>
        <w:t>Cite conceptual diagram</w:t>
      </w:r>
    </w:p>
  </w:comment>
  <w:comment w:id="34" w:author="lovettg" w:date="2015-09-20T18:16:00Z" w:initials="gml">
    <w:p w:rsidR="0009061C" w:rsidRDefault="0009061C">
      <w:pPr>
        <w:pStyle w:val="CommentText"/>
      </w:pPr>
      <w:r>
        <w:rPr>
          <w:rStyle w:val="CommentReference"/>
        </w:rPr>
        <w:annotationRef/>
      </w:r>
      <w:r>
        <w:t>From Melany:</w:t>
      </w:r>
    </w:p>
    <w:p w:rsidR="0009061C" w:rsidRDefault="0009061C" w:rsidP="00392A17">
      <w:pPr>
        <w:pStyle w:val="CommentText"/>
      </w:pPr>
      <w:proofErr w:type="gramStart"/>
      <w:r>
        <w:t>this</w:t>
      </w:r>
      <w:proofErr w:type="gramEnd"/>
      <w:r>
        <w:t xml:space="preserve"> is one way of looking at the questions (disturbance based) – could it be made more broadly interesting to turn it around to ask about some of the questions that we are trying to understand, and then discuss the disturbance context needed to address the questions?  So maybe for example: </w:t>
      </w:r>
    </w:p>
    <w:p w:rsidR="0009061C" w:rsidRDefault="0009061C" w:rsidP="00392A17">
      <w:pPr>
        <w:pStyle w:val="CommentText"/>
      </w:pPr>
      <w:r>
        <w:t xml:space="preserve">- </w:t>
      </w:r>
      <w:proofErr w:type="gramStart"/>
      <w:r>
        <w:t>why</w:t>
      </w:r>
      <w:proofErr w:type="gramEnd"/>
      <w:r>
        <w:t xml:space="preserve"> do we still not understand the N cycle?  </w:t>
      </w:r>
      <w:proofErr w:type="gramStart"/>
      <w:r>
        <w:t>including</w:t>
      </w:r>
      <w:proofErr w:type="gramEnd"/>
      <w:r>
        <w:t xml:space="preserve"> aspects like N retention, redistribution, interactions with other key elements</w:t>
      </w:r>
    </w:p>
    <w:p w:rsidR="0009061C" w:rsidRDefault="0009061C" w:rsidP="00392A17">
      <w:pPr>
        <w:pStyle w:val="CommentText"/>
      </w:pPr>
      <w:r>
        <w:t xml:space="preserve">- </w:t>
      </w:r>
      <w:proofErr w:type="gramStart"/>
      <w:r>
        <w:t>which</w:t>
      </w:r>
      <w:proofErr w:type="gramEnd"/>
      <w:r>
        <w:t xml:space="preserve"> climate-related changes in timing (seasonality) will substantially impact forest ecosystem function? </w:t>
      </w:r>
    </w:p>
    <w:p w:rsidR="0009061C" w:rsidRDefault="0009061C" w:rsidP="00392A17">
      <w:pPr>
        <w:pStyle w:val="CommentText"/>
      </w:pPr>
      <w:r>
        <w:t xml:space="preserve">- </w:t>
      </w:r>
      <w:proofErr w:type="gramStart"/>
      <w:r>
        <w:t>which</w:t>
      </w:r>
      <w:proofErr w:type="gramEnd"/>
      <w:r>
        <w:t xml:space="preserve"> aspects of the variable geophysical and historical template most strongly control forest ecosystem response to disturbances? </w:t>
      </w:r>
    </w:p>
    <w:p w:rsidR="0009061C" w:rsidRDefault="0009061C" w:rsidP="00392A17">
      <w:pPr>
        <w:pStyle w:val="CommentText"/>
      </w:pPr>
      <w:proofErr w:type="gramStart"/>
      <w:r>
        <w:t>and</w:t>
      </w:r>
      <w:proofErr w:type="gramEnd"/>
      <w:r>
        <w:t xml:space="preserve"> then some text that relates these questions to the context of disturbance presented in the current questions.   Those questions aren’t thought out carefully (as one example, it might be best to make them cut across the 3 themes in an easy to remember way, as a way to pull all of these different frameworks together); just trying to give a general example of a different way to frame things that encompasses disturbance as central, without making every question specifically about disturbance.</w:t>
      </w:r>
    </w:p>
    <w:p w:rsidR="0009061C" w:rsidRDefault="0009061C">
      <w:pPr>
        <w:pStyle w:val="CommentText"/>
      </w:pPr>
    </w:p>
  </w:comment>
  <w:comment w:id="35" w:author="lovettg" w:date="2015-09-25T14:28:00Z" w:initials="gml">
    <w:p w:rsidR="0009061C" w:rsidRDefault="0009061C">
      <w:pPr>
        <w:pStyle w:val="CommentText"/>
      </w:pPr>
      <w:r>
        <w:rPr>
          <w:rStyle w:val="CommentReference"/>
        </w:rPr>
        <w:annotationRef/>
      </w:r>
      <w:r>
        <w:t>Confusion about legacies and historical template—need to clear this up.  Some legacies have obvious spatial pattern, some do not</w:t>
      </w:r>
    </w:p>
  </w:comment>
  <w:comment w:id="36" w:author="ctdrisco" w:date="2015-09-04T21:35:00Z" w:initials="c">
    <w:p w:rsidR="0009061C" w:rsidRPr="00E11541" w:rsidRDefault="0009061C" w:rsidP="00CA274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Pr>
          <w:rStyle w:val="CommentReference"/>
        </w:rPr>
        <w:annotationRef/>
      </w: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rsidR="0009061C" w:rsidRDefault="0009061C">
      <w:pPr>
        <w:pStyle w:val="CommentText"/>
      </w:pPr>
    </w:p>
  </w:comment>
  <w:comment w:id="37" w:author="ctdrisco" w:date="2015-09-04T21:35:00Z" w:initials="c">
    <w:p w:rsidR="0009061C" w:rsidRDefault="0009061C">
      <w:pPr>
        <w:pStyle w:val="CommentText"/>
      </w:pPr>
      <w:r>
        <w:rPr>
          <w:rStyle w:val="CommentReference"/>
        </w:rPr>
        <w:annotationRef/>
      </w:r>
      <w:r>
        <w:t>We could include my figure of concentration –emission relationships</w:t>
      </w:r>
    </w:p>
  </w:comment>
  <w:comment w:id="43" w:author="Christy" w:date="2015-09-04T21:35:00Z" w:initials="CLG">
    <w:p w:rsidR="0009061C" w:rsidRDefault="0009061C">
      <w:pPr>
        <w:pStyle w:val="CommentText"/>
      </w:pPr>
      <w:r>
        <w:rPr>
          <w:rStyle w:val="CommentReference"/>
        </w:rPr>
        <w:annotationRef/>
      </w:r>
      <w:proofErr w:type="gramStart"/>
      <w:r>
        <w:t>add</w:t>
      </w:r>
      <w:proofErr w:type="gramEnd"/>
      <w:r>
        <w:t xml:space="preserve"> W3 somewhere in this sentence.</w:t>
      </w:r>
    </w:p>
  </w:comment>
  <w:comment w:id="42" w:author="lovettg" w:date="2015-09-17T09:05:00Z" w:initials="gml">
    <w:p w:rsidR="0009061C" w:rsidRDefault="0009061C">
      <w:pPr>
        <w:pStyle w:val="CommentText"/>
      </w:pPr>
      <w:r>
        <w:rPr>
          <w:rStyle w:val="CommentReference"/>
        </w:rPr>
        <w:annotationRef/>
      </w:r>
      <w:r>
        <w:t>This repeats info in table 1.  Remove if necessary</w:t>
      </w:r>
    </w:p>
  </w:comment>
  <w:comment w:id="45" w:author="lovettg" w:date="2015-09-17T09:04:00Z" w:initials="gml">
    <w:p w:rsidR="0009061C" w:rsidRDefault="0009061C">
      <w:pPr>
        <w:pStyle w:val="CommentText"/>
      </w:pPr>
      <w:r>
        <w:rPr>
          <w:rStyle w:val="CommentReference"/>
        </w:rPr>
        <w:annotationRef/>
      </w: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Yanai RD. 2014. Synergistic soil response to nitrogen plus phosphorus fertilization in hardwood forests. Biogeochemistry 118: 195-204.</w:t>
      </w:r>
    </w:p>
  </w:comment>
  <w:comment w:id="46" w:author="lovettg" w:date="2015-09-25T14:39:00Z" w:initials="gml">
    <w:p w:rsidR="0009061C" w:rsidRDefault="0009061C">
      <w:pPr>
        <w:pStyle w:val="CommentText"/>
      </w:pPr>
      <w:r>
        <w:rPr>
          <w:rStyle w:val="CommentReference"/>
        </w:rPr>
        <w:annotationRef/>
      </w:r>
      <w:r>
        <w:t>Pam suggests adding a climate change question</w:t>
      </w:r>
    </w:p>
  </w:comment>
  <w:comment w:id="47" w:author="Christy" w:date="2015-09-21T11:48:00Z" w:initials="CLG">
    <w:p w:rsidR="0009061C" w:rsidRPr="004B21E8" w:rsidRDefault="0009061C" w:rsidP="00DD5631">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w:t>
      </w:r>
      <w:proofErr w:type="spellStart"/>
      <w:r>
        <w:rPr>
          <w:rFonts w:ascii="AdvTimes" w:eastAsia="AdvTimes" w:cs="AdvTimes"/>
          <w:sz w:val="16"/>
          <w:szCs w:val="16"/>
        </w:rPr>
        <w:t>redox</w:t>
      </w:r>
      <w:proofErr w:type="spellEnd"/>
      <w:r>
        <w:rPr>
          <w:rFonts w:ascii="AdvTimes" w:eastAsia="AdvTimes" w:cs="AdvTimes"/>
          <w:sz w:val="16"/>
          <w:szCs w:val="16"/>
        </w:rPr>
        <w:t xml:space="preserve"> and (a</w:t>
      </w:r>
      <w:proofErr w:type="gramStart"/>
      <w:r>
        <w:rPr>
          <w:rFonts w:ascii="AdvTimes" w:eastAsia="AdvTimes" w:cs="AdvTimes"/>
          <w:sz w:val="16"/>
          <w:szCs w:val="16"/>
        </w:rPr>
        <w:t>)biotic</w:t>
      </w:r>
      <w:proofErr w:type="gramEnd"/>
      <w:r>
        <w:rPr>
          <w:rFonts w:ascii="AdvTimes" w:eastAsia="AdvTimes" w:cs="AdvTimes"/>
          <w:sz w:val="16"/>
          <w:szCs w:val="16"/>
        </w:rPr>
        <w:t xml:space="preserve"> conditions. </w:t>
      </w:r>
    </w:p>
  </w:comment>
  <w:comment w:id="48" w:author="lovettg" w:date="2015-09-20T17:37:00Z" w:initials="gml">
    <w:p w:rsidR="0009061C" w:rsidRDefault="0009061C">
      <w:pPr>
        <w:pStyle w:val="CommentText"/>
      </w:pPr>
      <w:r>
        <w:rPr>
          <w:rStyle w:val="CommentReference"/>
        </w:rPr>
        <w:annotationRef/>
      </w:r>
      <w:r>
        <w:t>From Scott Bailey:</w:t>
      </w:r>
    </w:p>
    <w:p w:rsidR="0009061C" w:rsidRDefault="0009061C" w:rsidP="004F1968">
      <w:pPr>
        <w:pStyle w:val="CommentText"/>
      </w:pPr>
      <w:r>
        <w:t xml:space="preserve">We could propose adding monitoring of water table fluctuations and groundwater DO levels. A monitoring system, stratified by </w:t>
      </w:r>
      <w:proofErr w:type="spellStart"/>
      <w:r>
        <w:t>hydropedologic</w:t>
      </w:r>
      <w:proofErr w:type="spellEnd"/>
      <w:r>
        <w:t xml:space="preserve"> unit, and tied to N gas studies, would allow </w:t>
      </w:r>
      <w:proofErr w:type="spellStart"/>
      <w:r>
        <w:t>upscaling</w:t>
      </w:r>
      <w:proofErr w:type="spellEnd"/>
      <w:r>
        <w:t xml:space="preserve"> of gaseous N loss fluxes. </w:t>
      </w:r>
    </w:p>
    <w:p w:rsidR="0009061C" w:rsidRDefault="0009061C">
      <w:pPr>
        <w:pStyle w:val="CommentText"/>
      </w:pPr>
    </w:p>
  </w:comment>
  <w:comment w:id="49" w:author="ctdrisco" w:date="2015-09-04T21:35:00Z" w:initials="c">
    <w:p w:rsidR="0009061C" w:rsidRDefault="0009061C">
      <w:pPr>
        <w:pStyle w:val="CommentText"/>
      </w:pPr>
      <w:r>
        <w:rPr>
          <w:rStyle w:val="CommentReference"/>
        </w:rPr>
        <w:annotationRef/>
      </w:r>
      <w:r>
        <w:t>This should be expanded to provide more detail.</w:t>
      </w:r>
    </w:p>
  </w:comment>
  <w:comment w:id="50" w:author="lovettg" w:date="2015-09-25T14:42:00Z" w:initials="gml">
    <w:p w:rsidR="0009061C" w:rsidRDefault="0009061C">
      <w:pPr>
        <w:pStyle w:val="CommentText"/>
      </w:pPr>
      <w:r>
        <w:rPr>
          <w:rStyle w:val="CommentReference"/>
        </w:rPr>
        <w:annotationRef/>
      </w:r>
      <w:r>
        <w:t xml:space="preserve">Christy:  Edit </w:t>
      </w:r>
      <w:proofErr w:type="gramStart"/>
      <w:r>
        <w:t>this  paragraph</w:t>
      </w:r>
      <w:proofErr w:type="gramEnd"/>
      <w:r>
        <w:t xml:space="preserve"> if necessary.   Also, should we add CLM work to model section below?</w:t>
      </w:r>
    </w:p>
  </w:comment>
  <w:comment w:id="51" w:author="lovettg" w:date="2015-09-21T09:02:00Z" w:initials="gml">
    <w:p w:rsidR="0009061C" w:rsidRDefault="0009061C">
      <w:pPr>
        <w:pStyle w:val="CommentText"/>
      </w:pPr>
      <w:r>
        <w:rPr>
          <w:rStyle w:val="CommentReference"/>
        </w:rPr>
        <w:annotationRef/>
      </w:r>
      <w:r>
        <w:t>In what? Soil solution?</w:t>
      </w:r>
    </w:p>
  </w:comment>
  <w:comment w:id="52" w:author="lovettg" w:date="2015-09-21T09:04:00Z" w:initials="gml">
    <w:p w:rsidR="0009061C" w:rsidRDefault="0009061C">
      <w:pPr>
        <w:pStyle w:val="CommentText"/>
      </w:pPr>
      <w:r>
        <w:rPr>
          <w:rStyle w:val="CommentReference"/>
        </w:rPr>
        <w:annotationRef/>
      </w:r>
      <w:r>
        <w:t>Need to explain this better—sounds like fishing</w:t>
      </w:r>
    </w:p>
  </w:comment>
  <w:comment w:id="53" w:author="lovettg" w:date="2015-09-21T08:47:00Z" w:initials="gml">
    <w:p w:rsidR="0009061C" w:rsidRDefault="0009061C">
      <w:pPr>
        <w:pStyle w:val="CommentText"/>
      </w:pPr>
      <w:r>
        <w:rPr>
          <w:rStyle w:val="CommentReference"/>
        </w:rPr>
        <w:annotationRef/>
      </w:r>
      <w:r w:rsidRPr="00BC51B4">
        <w:rPr>
          <w:rFonts w:ascii="Times New Roman" w:hAnsi="Times New Roman" w:cs="Times New Roman"/>
          <w:sz w:val="24"/>
          <w:szCs w:val="24"/>
          <w:highlight w:val="yellow"/>
        </w:rPr>
        <w:t>(Emma and Emily can you expand a bit</w:t>
      </w:r>
      <w:r>
        <w:rPr>
          <w:rFonts w:ascii="Times New Roman" w:hAnsi="Times New Roman" w:cs="Times New Roman"/>
          <w:sz w:val="24"/>
          <w:szCs w:val="24"/>
        </w:rPr>
        <w:t>?</w:t>
      </w:r>
    </w:p>
  </w:comment>
  <w:comment w:id="54" w:author="lovettg" w:date="2015-09-25T14:46:00Z" w:initials="gml">
    <w:p w:rsidR="0009061C" w:rsidRDefault="0009061C">
      <w:pPr>
        <w:pStyle w:val="CommentText"/>
      </w:pPr>
      <w:r>
        <w:rPr>
          <w:rStyle w:val="CommentReference"/>
        </w:rPr>
        <w:annotationRef/>
      </w:r>
      <w:r>
        <w:t>Note:  some sections have questions and some (like this one) have hypotheses.  We need to discuss this and be consistent across sections</w:t>
      </w:r>
    </w:p>
  </w:comment>
  <w:comment w:id="55" w:author="lovettg" w:date="2015-09-20T18:24:00Z" w:initials="gml">
    <w:p w:rsidR="0009061C" w:rsidRDefault="0009061C">
      <w:pPr>
        <w:pStyle w:val="CommentText"/>
      </w:pPr>
      <w:r>
        <w:rPr>
          <w:rStyle w:val="CommentReference"/>
        </w:rPr>
        <w:annotationRef/>
      </w:r>
      <w:r>
        <w:t>And Ca?</w:t>
      </w:r>
    </w:p>
  </w:comment>
  <w:comment w:id="56" w:author="lovettg" w:date="2015-09-21T14:07:00Z" w:initials="gml">
    <w:p w:rsidR="0009061C" w:rsidRDefault="0009061C">
      <w:pPr>
        <w:pStyle w:val="CommentText"/>
      </w:pPr>
      <w:r>
        <w:rPr>
          <w:rStyle w:val="CommentReference"/>
        </w:rPr>
        <w:annotationRef/>
      </w:r>
      <w:r>
        <w:t>Do you mean the HB valley?</w:t>
      </w:r>
    </w:p>
  </w:comment>
  <w:comment w:id="57" w:author="lovettg" w:date="2015-09-17T11:25:00Z" w:initials="gml">
    <w:p w:rsidR="0009061C" w:rsidRDefault="0009061C">
      <w:pPr>
        <w:pStyle w:val="CommentText"/>
      </w:pPr>
      <w:r>
        <w:rPr>
          <w:rStyle w:val="CommentReference"/>
        </w:rPr>
        <w:annotationRef/>
      </w:r>
      <w:r>
        <w:t>Matt:  I removed the alternative hypotheses to streamline this, OK?</w:t>
      </w:r>
    </w:p>
    <w:p w:rsidR="0009061C" w:rsidRDefault="0009061C">
      <w:pPr>
        <w:pStyle w:val="CommentText"/>
      </w:pPr>
    </w:p>
    <w:p w:rsidR="0009061C" w:rsidRPr="00632B1C" w:rsidRDefault="0009061C" w:rsidP="000D13F7">
      <w:pPr>
        <w:spacing w:after="0" w:line="240" w:lineRule="auto"/>
        <w:ind w:left="360" w:hanging="360"/>
        <w:rPr>
          <w:rFonts w:ascii="Times New Roman" w:hAnsi="Times New Roman" w:cs="Times New Roman"/>
          <w:sz w:val="24"/>
          <w:szCs w:val="24"/>
        </w:rPr>
      </w:pPr>
      <w:r>
        <w:t>“..</w:t>
      </w:r>
      <w:r w:rsidRPr="00632B1C">
        <w:rPr>
          <w:rFonts w:ascii="Times New Roman" w:hAnsi="Times New Roman" w:cs="Times New Roman"/>
          <w:sz w:val="24"/>
          <w:szCs w:val="24"/>
        </w:rPr>
        <w:t>OR higher quality of the basal resource yields increases in secondary consumers that stabilize abundance of primary consumers.</w:t>
      </w:r>
    </w:p>
    <w:p w:rsidR="0009061C" w:rsidRDefault="0009061C">
      <w:pPr>
        <w:pStyle w:val="CommentText"/>
      </w:pPr>
    </w:p>
  </w:comment>
  <w:comment w:id="58" w:author="lovettg" w:date="2015-09-17T11:26:00Z" w:initials="gml">
    <w:p w:rsidR="0009061C" w:rsidRDefault="0009061C" w:rsidP="000D13F7">
      <w:pPr>
        <w:spacing w:after="0" w:line="240" w:lineRule="auto"/>
        <w:ind w:left="360" w:hanging="360"/>
        <w:rPr>
          <w:rFonts w:ascii="Times New Roman" w:hAnsi="Times New Roman" w:cs="Times New Roman"/>
          <w:sz w:val="24"/>
          <w:szCs w:val="24"/>
        </w:rPr>
      </w:pPr>
      <w:r>
        <w:rPr>
          <w:rStyle w:val="CommentReference"/>
        </w:rPr>
        <w:annotationRef/>
      </w:r>
      <w:r>
        <w:rPr>
          <w:rFonts w:ascii="Times New Roman" w:hAnsi="Times New Roman" w:cs="Times New Roman"/>
          <w:sz w:val="24"/>
          <w:szCs w:val="24"/>
        </w:rPr>
        <w:t>“..OR the b</w:t>
      </w:r>
      <w:r w:rsidRPr="00953C60">
        <w:rPr>
          <w:rFonts w:ascii="Times New Roman" w:hAnsi="Times New Roman" w:cs="Times New Roman"/>
          <w:sz w:val="24"/>
          <w:szCs w:val="24"/>
        </w:rPr>
        <w:t>rown food web is even more limited by [N] of litter input</w:t>
      </w:r>
      <w:r>
        <w:rPr>
          <w:rFonts w:ascii="Times New Roman" w:hAnsi="Times New Roman" w:cs="Times New Roman"/>
          <w:sz w:val="24"/>
          <w:szCs w:val="24"/>
        </w:rPr>
        <w:t xml:space="preserve"> and is therefore</w:t>
      </w:r>
      <w:r w:rsidRPr="00953C60">
        <w:rPr>
          <w:rFonts w:ascii="Times New Roman" w:hAnsi="Times New Roman" w:cs="Times New Roman"/>
          <w:sz w:val="24"/>
          <w:szCs w:val="24"/>
        </w:rPr>
        <w:t xml:space="preserve"> generally enriched in </w:t>
      </w:r>
      <w:r>
        <w:rPr>
          <w:rFonts w:ascii="Times New Roman" w:hAnsi="Times New Roman" w:cs="Times New Roman"/>
          <w:sz w:val="24"/>
          <w:szCs w:val="24"/>
        </w:rPr>
        <w:t xml:space="preserve">times and places </w:t>
      </w:r>
      <w:r w:rsidRPr="00953C60">
        <w:rPr>
          <w:rFonts w:ascii="Times New Roman" w:hAnsi="Times New Roman" w:cs="Times New Roman"/>
          <w:sz w:val="24"/>
          <w:szCs w:val="24"/>
        </w:rPr>
        <w:t xml:space="preserve">with </w:t>
      </w:r>
      <w:r>
        <w:rPr>
          <w:rFonts w:ascii="Times New Roman" w:hAnsi="Times New Roman" w:cs="Times New Roman"/>
          <w:sz w:val="24"/>
          <w:szCs w:val="24"/>
        </w:rPr>
        <w:t>systematically high foliar [N].”</w:t>
      </w:r>
    </w:p>
    <w:p w:rsidR="0009061C" w:rsidRDefault="0009061C">
      <w:pPr>
        <w:pStyle w:val="CommentText"/>
      </w:pPr>
    </w:p>
  </w:comment>
  <w:comment w:id="59" w:author="lovettg" w:date="2015-09-17T11:33:00Z" w:initials="gml">
    <w:p w:rsidR="0009061C" w:rsidRDefault="0009061C">
      <w:pPr>
        <w:pStyle w:val="CommentText"/>
      </w:pPr>
      <w:r>
        <w:rPr>
          <w:rStyle w:val="CommentReference"/>
        </w:rPr>
        <w:annotationRef/>
      </w:r>
      <w:r>
        <w:t>Need to define</w:t>
      </w:r>
    </w:p>
  </w:comment>
  <w:comment w:id="60" w:author="lovettg" w:date="2015-09-17T12:04:00Z" w:initials="gml">
    <w:p w:rsidR="0009061C" w:rsidRDefault="0009061C">
      <w:pPr>
        <w:pStyle w:val="CommentText"/>
      </w:pPr>
      <w:r>
        <w:rPr>
          <w:rStyle w:val="CommentReference"/>
        </w:rPr>
        <w:annotationRef/>
      </w:r>
      <w:r>
        <w:t>Matt and Peter:  I added this—please comment.  Can we also key a valley wide insect survey to the foliar N map from remote sensing?</w:t>
      </w:r>
    </w:p>
  </w:comment>
  <w:comment w:id="61" w:author="lovettg" w:date="2015-09-21T17:57:00Z" w:initials="gml">
    <w:p w:rsidR="0009061C" w:rsidRDefault="0009061C">
      <w:pPr>
        <w:pStyle w:val="CommentText"/>
      </w:pPr>
      <w:r>
        <w:rPr>
          <w:rStyle w:val="CommentReference"/>
        </w:rPr>
        <w:annotationRef/>
      </w:r>
      <w:r>
        <w:t>Add a fig on this</w:t>
      </w:r>
    </w:p>
  </w:comment>
  <w:comment w:id="62" w:author="ctdrisco" w:date="2015-09-25T16:08:00Z" w:initials="c">
    <w:p w:rsidR="0009061C" w:rsidRDefault="0009061C" w:rsidP="00DA29E3">
      <w:pPr>
        <w:pStyle w:val="CommentText"/>
      </w:pPr>
      <w:r>
        <w:rPr>
          <w:rStyle w:val="CommentReference"/>
        </w:rPr>
        <w:annotationRef/>
      </w:r>
      <w:r>
        <w:t>Should we indicate that this pattern is consistent with regional measurements from flux towers?</w:t>
      </w:r>
    </w:p>
    <w:p w:rsidR="0009061C" w:rsidRDefault="0009061C" w:rsidP="00DA29E3">
      <w:pPr>
        <w:pStyle w:val="CommentText"/>
      </w:pPr>
    </w:p>
    <w:p w:rsidR="0009061C" w:rsidRDefault="0009061C" w:rsidP="00DA29E3">
      <w:pPr>
        <w:pStyle w:val="CommentText"/>
      </w:pPr>
      <w:r>
        <w:t xml:space="preserve"> Please provide a </w:t>
      </w:r>
      <w:proofErr w:type="gramStart"/>
      <w:r>
        <w:t>citation  -</w:t>
      </w:r>
      <w:proofErr w:type="gramEnd"/>
      <w:r>
        <w:t>GML</w:t>
      </w:r>
    </w:p>
  </w:comment>
  <w:comment w:id="63" w:author="lovettg" w:date="2015-09-17T10:19:00Z" w:initials="gml">
    <w:p w:rsidR="0009061C" w:rsidRDefault="0009061C">
      <w:pPr>
        <w:pStyle w:val="CommentText"/>
      </w:pPr>
      <w:r>
        <w:rPr>
          <w:rStyle w:val="CommentReference"/>
        </w:rPr>
        <w:annotationRef/>
      </w:r>
      <w:r>
        <w:t>Need to decide which climate trends to illustrate with figures.</w:t>
      </w:r>
    </w:p>
  </w:comment>
  <w:comment w:id="64" w:author="lovettg" w:date="2015-09-17T10:44:00Z" w:initials="gml">
    <w:p w:rsidR="0009061C" w:rsidRDefault="0009061C">
      <w:pPr>
        <w:pStyle w:val="CommentText"/>
      </w:pPr>
      <w:r>
        <w:rPr>
          <w:rStyle w:val="CommentReference"/>
        </w:rPr>
        <w:annotationRef/>
      </w:r>
      <w:r>
        <w:t>Let’s identify a key question and detail how the proposed research will address it.</w:t>
      </w:r>
    </w:p>
  </w:comment>
  <w:comment w:id="65" w:author="lovettg" w:date="2015-09-21T18:07:00Z" w:initials="gml">
    <w:p w:rsidR="0009061C" w:rsidRDefault="0009061C">
      <w:pPr>
        <w:pStyle w:val="CommentText"/>
      </w:pPr>
      <w:r>
        <w:rPr>
          <w:rStyle w:val="CommentReference"/>
        </w:rPr>
        <w:annotationRef/>
      </w:r>
      <w:r>
        <w:t>Peter:  do you want to include a graph here?</w:t>
      </w:r>
    </w:p>
  </w:comment>
  <w:comment w:id="66" w:author="lovettg" w:date="2015-09-21T14:30:00Z" w:initials="gml">
    <w:p w:rsidR="0009061C" w:rsidRDefault="0009061C" w:rsidP="0061089F">
      <w:pPr>
        <w:pStyle w:val="CommentText"/>
      </w:pPr>
      <w:r>
        <w:rPr>
          <w:rStyle w:val="CommentReference"/>
        </w:rPr>
        <w:annotationRef/>
      </w:r>
      <w:r>
        <w:t>From Scott B and Kevin:</w:t>
      </w:r>
    </w:p>
    <w:p w:rsidR="0009061C" w:rsidRDefault="0009061C" w:rsidP="0061089F">
      <w:pPr>
        <w:pStyle w:val="CommentText"/>
      </w:pPr>
      <w:r>
        <w:t xml:space="preserve">NO3 and DOC concentrations in groundwater are closely tied to bedrock-controlled </w:t>
      </w:r>
      <w:proofErr w:type="spellStart"/>
      <w:r>
        <w:t>hydropedologic</w:t>
      </w:r>
      <w:proofErr w:type="spellEnd"/>
      <w:r>
        <w:t xml:space="preserve"> units, which could show up spuriously as an </w:t>
      </w:r>
      <w:proofErr w:type="spellStart"/>
      <w:r>
        <w:t>elevational</w:t>
      </w:r>
      <w:proofErr w:type="spellEnd"/>
      <w:r>
        <w:t xml:space="preserve"> gradient. Monitoring of groundwater chemistry across the valley could confirm such gradients. (</w:t>
      </w:r>
      <w:proofErr w:type="gramStart"/>
      <w:r>
        <w:t>note</w:t>
      </w:r>
      <w:proofErr w:type="gramEnd"/>
      <w:r>
        <w:t>: there is a suggestion of this relationship in the remote sensed foliar N spatial patterns).  (Gannon et al in press) supports this.</w:t>
      </w:r>
    </w:p>
    <w:p w:rsidR="0009061C" w:rsidRDefault="0009061C" w:rsidP="0061089F">
      <w:pPr>
        <w:pStyle w:val="CommentText"/>
      </w:pPr>
    </w:p>
  </w:comment>
  <w:comment w:id="67" w:author="lovettg" w:date="2015-09-21T10:09:00Z" w:initials="gml">
    <w:p w:rsidR="0009061C" w:rsidRDefault="0009061C" w:rsidP="00735112">
      <w:pPr>
        <w:pStyle w:val="CommentText"/>
      </w:pPr>
      <w:r>
        <w:rPr>
          <w:rStyle w:val="CommentReference"/>
        </w:rPr>
        <w:annotationRef/>
      </w:r>
      <w:r w:rsidRPr="003F6745">
        <w:t xml:space="preserve">Lany, N. K., M. P. Ayres, E. E. Stange, T. S. </w:t>
      </w:r>
      <w:proofErr w:type="spellStart"/>
      <w:r w:rsidRPr="003F6745">
        <w:t>Sillet</w:t>
      </w:r>
      <w:proofErr w:type="spellEnd"/>
      <w:r w:rsidRPr="003F6745">
        <w:t xml:space="preserve">, N. L. Rodenhouse, and R. T. Holmes. 2015. Breeding timed to maximize reproductive success in a migratory songbird: </w:t>
      </w:r>
      <w:r>
        <w:t>t</w:t>
      </w:r>
      <w:r w:rsidRPr="003F6745">
        <w:t xml:space="preserve">he importance of </w:t>
      </w:r>
      <w:proofErr w:type="spellStart"/>
      <w:r w:rsidRPr="003F6745">
        <w:t>phenological</w:t>
      </w:r>
      <w:proofErr w:type="spellEnd"/>
      <w:r w:rsidRPr="003F6745">
        <w:t xml:space="preserve"> asynchrony. </w:t>
      </w:r>
      <w:proofErr w:type="spellStart"/>
      <w:r>
        <w:t>Oikos</w:t>
      </w:r>
      <w:proofErr w:type="spellEnd"/>
      <w:r>
        <w:t>, in press.</w:t>
      </w:r>
    </w:p>
  </w:comment>
  <w:comment w:id="68" w:author="lovettg" w:date="2015-09-21T10:09:00Z" w:initials="gml">
    <w:p w:rsidR="0009061C" w:rsidRDefault="0009061C" w:rsidP="00735112">
      <w:pPr>
        <w:pStyle w:val="CommentText"/>
      </w:pPr>
      <w:r>
        <w:rPr>
          <w:rStyle w:val="CommentReference"/>
        </w:rPr>
        <w:annotationRef/>
      </w:r>
      <w:r>
        <w:t>Should we list this as a new activity?</w:t>
      </w:r>
    </w:p>
  </w:comment>
  <w:comment w:id="69" w:author="lovettg" w:date="2015-09-21T10:09:00Z" w:initials="gml">
    <w:p w:rsidR="0009061C" w:rsidRDefault="0009061C" w:rsidP="00735112">
      <w:pPr>
        <w:pStyle w:val="CommentText"/>
      </w:pPr>
      <w:r>
        <w:rPr>
          <w:rStyle w:val="CommentReference"/>
        </w:rPr>
        <w:annotationRef/>
      </w:r>
      <w:r>
        <w:t>What are we doing with these samples?</w:t>
      </w:r>
    </w:p>
  </w:comment>
  <w:comment w:id="70" w:author="lovettg" w:date="2015-09-25T14:19:00Z" w:initials="gml">
    <w:p w:rsidR="0009061C" w:rsidRDefault="0009061C">
      <w:pPr>
        <w:pStyle w:val="CommentText"/>
      </w:pPr>
      <w:r>
        <w:rPr>
          <w:rStyle w:val="CommentReference"/>
        </w:rPr>
        <w:annotationRef/>
      </w:r>
      <w:r>
        <w:t xml:space="preserve">Add expanded </w:t>
      </w:r>
      <w:proofErr w:type="gramStart"/>
      <w:r>
        <w:t>camera  monitoring</w:t>
      </w:r>
      <w:proofErr w:type="gramEnd"/>
      <w:r>
        <w:t xml:space="preserve"> for large mammals?</w:t>
      </w:r>
    </w:p>
  </w:comment>
  <w:comment w:id="71" w:author="lovettg" w:date="2015-09-21T10:09:00Z" w:initials="gml">
    <w:p w:rsidR="0009061C" w:rsidRDefault="0009061C" w:rsidP="00735112">
      <w:pPr>
        <w:pStyle w:val="CommentText"/>
      </w:pPr>
      <w:r>
        <w:rPr>
          <w:rStyle w:val="CommentReference"/>
        </w:rPr>
        <w:annotationRef/>
      </w:r>
      <w:r>
        <w:t xml:space="preserve">Matt and Peter:  I added this—please comment. </w:t>
      </w:r>
    </w:p>
  </w:comment>
  <w:comment w:id="72" w:author="lovettg" w:date="2015-09-21T10:09:00Z" w:initials="gml">
    <w:p w:rsidR="0009061C" w:rsidRDefault="0009061C" w:rsidP="00735112">
      <w:pPr>
        <w:pStyle w:val="CommentText"/>
      </w:pPr>
      <w:r>
        <w:rPr>
          <w:rStyle w:val="CommentReference"/>
        </w:rPr>
        <w:annotationRef/>
      </w:r>
      <w:r>
        <w:t>John C. and Winsor:   Do we have data on this?  Should we mention it in the intro section above?</w:t>
      </w:r>
    </w:p>
  </w:comment>
  <w:comment w:id="73" w:author="lovettg" w:date="2015-09-25T16:07:00Z" w:initials="gml">
    <w:p w:rsidR="0009061C" w:rsidRDefault="0009061C">
      <w:pPr>
        <w:pStyle w:val="CommentText"/>
      </w:pPr>
      <w:r>
        <w:rPr>
          <w:rStyle w:val="CommentReference"/>
        </w:rPr>
        <w:annotationRef/>
      </w:r>
      <w:r>
        <w:t>Currently the plan is to briefly mention that these are occurring, primarily under separate funding, but not explain them in any detail, for lack of space.  Need to discuss this with COS.</w:t>
      </w:r>
    </w:p>
  </w:comment>
  <w:comment w:id="74" w:author="lovettg" w:date="2015-09-25T14:52:00Z" w:initials="gml">
    <w:p w:rsidR="0009061C" w:rsidRDefault="0009061C">
      <w:pPr>
        <w:pStyle w:val="CommentText"/>
      </w:pPr>
      <w:r>
        <w:rPr>
          <w:rStyle w:val="CommentReference"/>
        </w:rPr>
        <w:annotationRef/>
      </w:r>
      <w:r>
        <w:t>To be written</w:t>
      </w:r>
    </w:p>
  </w:comment>
  <w:comment w:id="75" w:author="Peter Groffman" w:date="2015-09-04T21:35:00Z" w:initials="PG">
    <w:p w:rsidR="0009061C" w:rsidRDefault="0009061C">
      <w:pPr>
        <w:pStyle w:val="CommentText"/>
      </w:pPr>
      <w:r>
        <w:rPr>
          <w:rStyle w:val="CommentReference"/>
        </w:rPr>
        <w:annotationRef/>
      </w:r>
      <w:r>
        <w:t>Should we say something about colonization of oak and pine?  I remember that Battles has a compelling figure about this.</w:t>
      </w:r>
    </w:p>
  </w:comment>
  <w:comment w:id="76" w:author="lovettg" w:date="2015-09-21T14:40:00Z" w:initials="gml">
    <w:p w:rsidR="0009061C" w:rsidRDefault="0009061C">
      <w:pPr>
        <w:pStyle w:val="CommentText"/>
      </w:pPr>
      <w:r>
        <w:rPr>
          <w:rStyle w:val="CommentReference"/>
        </w:rPr>
        <w:annotationRef/>
      </w:r>
      <w:r>
        <w:t>This is the synthesis book that Dick and Gene are writing</w:t>
      </w:r>
    </w:p>
  </w:comment>
  <w:comment w:id="77" w:author="lovettg" w:date="2015-09-21T15:43:00Z" w:initials="gml">
    <w:p w:rsidR="0009061C" w:rsidRDefault="0009061C">
      <w:pPr>
        <w:pStyle w:val="CommentText"/>
      </w:pPr>
      <w:r>
        <w:rPr>
          <w:rStyle w:val="CommentReference"/>
        </w:rPr>
        <w:annotationRef/>
      </w:r>
      <w:r>
        <w:t>Something here on watershed 5?</w:t>
      </w:r>
    </w:p>
  </w:comment>
  <w:comment w:id="78" w:author="lovettg" w:date="2015-09-21T15:16:00Z" w:initials="gml">
    <w:p w:rsidR="0009061C" w:rsidRDefault="0009061C">
      <w:pPr>
        <w:pStyle w:val="CommentText"/>
      </w:pPr>
      <w:r>
        <w:rPr>
          <w:rStyle w:val="CommentReference"/>
        </w:rPr>
        <w:annotationRef/>
      </w:r>
      <w:r>
        <w:t>Need to contrast and link Spe-CN and the ED model</w:t>
      </w:r>
    </w:p>
  </w:comment>
  <w:comment w:id="79" w:author="lovettg" w:date="2015-09-17T15:21:00Z" w:initials="gml">
    <w:p w:rsidR="0009061C" w:rsidRDefault="0009061C">
      <w:pPr>
        <w:pStyle w:val="CommentText"/>
      </w:pPr>
      <w:r>
        <w:rPr>
          <w:rStyle w:val="CommentReference"/>
        </w:rPr>
        <w:annotationRef/>
      </w:r>
      <w:r>
        <w:t>Matt:  Do we plan to do anything more with this subject?</w:t>
      </w:r>
    </w:p>
  </w:comment>
  <w:comment w:id="81" w:author="lovettg" w:date="2015-09-21T18:21:00Z" w:initials="gml">
    <w:p w:rsidR="0009061C" w:rsidRDefault="0009061C">
      <w:pPr>
        <w:pStyle w:val="CommentText"/>
      </w:pPr>
      <w:r>
        <w:rPr>
          <w:rStyle w:val="CommentReference"/>
        </w:rPr>
        <w:annotationRef/>
      </w:r>
      <w:r>
        <w:t>Is there such a map?</w:t>
      </w:r>
    </w:p>
  </w:comment>
  <w:comment w:id="82" w:author="lovettg" w:date="2015-09-21T15:26:00Z" w:initials="gml">
    <w:p w:rsidR="0009061C" w:rsidRDefault="0009061C">
      <w:pPr>
        <w:pStyle w:val="CommentText"/>
      </w:pPr>
      <w:r>
        <w:rPr>
          <w:rStyle w:val="CommentReference"/>
        </w:rPr>
        <w:annotationRef/>
      </w:r>
      <w:r>
        <w:t xml:space="preserve">Something here for birds (e.g. </w:t>
      </w:r>
      <w:proofErr w:type="spellStart"/>
      <w:r>
        <w:t>Halworth</w:t>
      </w:r>
      <w:proofErr w:type="spellEnd"/>
      <w:r>
        <w:t>) and mammals (Christenson)?</w:t>
      </w:r>
    </w:p>
  </w:comment>
  <w:comment w:id="83" w:author="lovettg" w:date="2015-09-25T13:53:00Z" w:initials="gml">
    <w:p w:rsidR="0009061C" w:rsidRDefault="0009061C">
      <w:pPr>
        <w:pStyle w:val="CommentText"/>
      </w:pPr>
      <w:r>
        <w:rPr>
          <w:rStyle w:val="CommentReference"/>
        </w:rPr>
        <w:annotationRef/>
      </w:r>
      <w:r>
        <w:t>To be written</w:t>
      </w:r>
    </w:p>
  </w:comment>
  <w:comment w:id="84" w:author="lovettg" w:date="2015-09-25T14:59:00Z" w:initials="gml">
    <w:p w:rsidR="0009061C" w:rsidRPr="00105FA9" w:rsidRDefault="0009061C"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rsidR="0009061C" w:rsidRPr="00105FA9" w:rsidRDefault="0009061C" w:rsidP="00105FA9">
      <w:pPr>
        <w:pStyle w:val="ListParagraph"/>
        <w:numPr>
          <w:ilvl w:val="0"/>
          <w:numId w:val="3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rsidR="0009061C" w:rsidRPr="00105FA9" w:rsidRDefault="0009061C" w:rsidP="00105FA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rsidR="0009061C" w:rsidRDefault="0009061C">
      <w:pPr>
        <w:pStyle w:val="CommentText"/>
      </w:pPr>
    </w:p>
  </w:comment>
  <w:comment w:id="85" w:author="Peter Groffman" w:date="2015-09-21T15:46:00Z" w:initials="PG">
    <w:p w:rsidR="0009061C" w:rsidRDefault="0009061C" w:rsidP="006457E5">
      <w:pPr>
        <w:pStyle w:val="CommentText"/>
      </w:pPr>
      <w:r>
        <w:rPr>
          <w:rStyle w:val="CommentReference"/>
        </w:rPr>
        <w:annotationRef/>
      </w:r>
      <w:r>
        <w:t>I am trying out an idea for this synthesis section to focus on key questions that we would really like to know the answer to.  I am not sure if this is the best approach for this section so feel free to tell me it is a dumb idea!</w:t>
      </w:r>
    </w:p>
  </w:comment>
  <w:comment w:id="86" w:author="ctdrisco" w:date="2015-09-21T15:46:00Z" w:initials="c">
    <w:p w:rsidR="0009061C" w:rsidRDefault="0009061C" w:rsidP="006457E5">
      <w:pPr>
        <w:pStyle w:val="CommentText"/>
      </w:pPr>
      <w:r>
        <w:rPr>
          <w:rStyle w:val="CommentReference"/>
        </w:rPr>
        <w:annotationRef/>
      </w:r>
      <w:r>
        <w:t>Even though we are criticized for lack of synthesis, in reality we do a lot of synthesis.  Instead of books we do synthetic journal articles.  I think we can demonstrate many examples of this.  Maybe we could summarize some of these and as you suggest give a few focused examples for future synthesis.  What about the Fahey electronic book idea?</w:t>
      </w:r>
    </w:p>
  </w:comment>
  <w:comment w:id="87" w:author="Peter Groffman" w:date="2015-09-21T15:46:00Z" w:initials="PG">
    <w:p w:rsidR="0009061C" w:rsidRDefault="0009061C" w:rsidP="006457E5">
      <w:pPr>
        <w:pStyle w:val="CommentText"/>
      </w:pPr>
      <w:r>
        <w:rPr>
          <w:rStyle w:val="CommentReference"/>
        </w:rPr>
        <w:annotationRef/>
      </w:r>
      <w:r>
        <w:t>Charley, can you add something here about we’ll combine modeling and monitoring to make predictions about what the water will look like in 2050?</w:t>
      </w:r>
    </w:p>
  </w:comment>
  <w:comment w:id="88" w:author="Peter Groffman" w:date="2015-09-21T15:46:00Z" w:initials="PMG">
    <w:p w:rsidR="0009061C" w:rsidRDefault="0009061C" w:rsidP="006457E5">
      <w:pPr>
        <w:pStyle w:val="CommentText"/>
      </w:pPr>
      <w:r>
        <w:rPr>
          <w:rStyle w:val="CommentReference"/>
        </w:rPr>
        <w:annotationRef/>
      </w:r>
      <w:r>
        <w:t>Battles:  This title harkens back to the USFS initiative for 40ha cut blocks.  I think “Forests in motion” or “Changing forests” etc. would be preferable.</w:t>
      </w:r>
    </w:p>
    <w:p w:rsidR="0009061C" w:rsidRDefault="0009061C" w:rsidP="006457E5">
      <w:pPr>
        <w:pStyle w:val="CommentText"/>
      </w:pPr>
    </w:p>
  </w:comment>
  <w:comment w:id="89" w:author="Peter Groffman" w:date="2015-09-21T15:46:00Z" w:initials="PG">
    <w:p w:rsidR="0009061C" w:rsidRDefault="0009061C" w:rsidP="006457E5">
      <w:pPr>
        <w:pStyle w:val="CommentText"/>
      </w:pPr>
      <w:r>
        <w:rPr>
          <w:rStyle w:val="CommentReference"/>
        </w:rPr>
        <w:annotationRef/>
      </w:r>
      <w:r>
        <w:t>Battles and Lovett need to add some detail here.</w:t>
      </w:r>
    </w:p>
  </w:comment>
  <w:comment w:id="90" w:author="Peter Groffman" w:date="2015-09-21T15:46:00Z" w:initials="PG">
    <w:p w:rsidR="0009061C" w:rsidRDefault="0009061C" w:rsidP="006457E5">
      <w:pPr>
        <w:pStyle w:val="CommentText"/>
      </w:pPr>
      <w:r>
        <w:t>Comment from Ayres:  This is ambitious but I like it! If you can help understand patterning in foliar N, we can connect it to animals</w:t>
      </w:r>
      <w:r>
        <w:rPr>
          <w:rStyle w:val="CommentReference"/>
        </w:rPr>
        <w:t xml:space="preserve"> </w:t>
      </w:r>
      <w:r>
        <w:rPr>
          <w:rStyle w:val="CommentReference"/>
        </w:rPr>
        <w:annotationRef/>
      </w:r>
    </w:p>
  </w:comment>
  <w:comment w:id="91" w:author="Christy" w:date="2015-09-21T15:46:00Z" w:initials="CLG">
    <w:p w:rsidR="0009061C" w:rsidRDefault="0009061C" w:rsidP="006457E5">
      <w:pPr>
        <w:pStyle w:val="CommentText"/>
      </w:pPr>
      <w:r>
        <w:rPr>
          <w:rStyle w:val="CommentReference"/>
        </w:rPr>
        <w:annotationRef/>
      </w:r>
      <w:proofErr w:type="gramStart"/>
      <w:r>
        <w:t>how</w:t>
      </w:r>
      <w:proofErr w:type="gramEnd"/>
      <w:r>
        <w:t xml:space="preserve"> about.. “The perplexing nitrogen record”; “long-term nitrogen mysteries”  “what drives HBR nitrate export?” “</w:t>
      </w:r>
      <w:proofErr w:type="gramStart"/>
      <w:r>
        <w:t>what</w:t>
      </w:r>
      <w:proofErr w:type="gramEnd"/>
      <w:r>
        <w:t xml:space="preserve"> is the fate of nitrogen at HBR?’ etc.</w:t>
      </w:r>
    </w:p>
  </w:comment>
  <w:comment w:id="92" w:author="Peter Groffman" w:date="2015-09-21T15:46:00Z" w:initials="PG">
    <w:p w:rsidR="0009061C" w:rsidRDefault="0009061C" w:rsidP="006457E5">
      <w:pPr>
        <w:pStyle w:val="CommentText"/>
      </w:pPr>
      <w:r>
        <w:rPr>
          <w:rStyle w:val="CommentReference"/>
        </w:rPr>
        <w:annotationRef/>
      </w:r>
      <w:r>
        <w:t>Maybe Andrew Richardson can weigh in on this a bit?</w:t>
      </w:r>
    </w:p>
  </w:comment>
  <w:comment w:id="93" w:author="lovettg" w:date="2015-09-21T15:46:00Z" w:initials="gml">
    <w:p w:rsidR="0009061C" w:rsidRDefault="0009061C" w:rsidP="006457E5">
      <w:pPr>
        <w:pStyle w:val="CommentText"/>
      </w:pPr>
      <w:r>
        <w:rPr>
          <w:rStyle w:val="CommentReference"/>
        </w:rPr>
        <w:annotationRef/>
      </w:r>
      <w:r>
        <w:t>Also has a strong effect on the food web.</w:t>
      </w:r>
    </w:p>
  </w:comment>
  <w:comment w:id="94" w:author="Peter Groffman" w:date="2015-09-21T15:46:00Z" w:initials="PG">
    <w:p w:rsidR="0009061C" w:rsidRDefault="0009061C" w:rsidP="006457E5">
      <w:pPr>
        <w:pStyle w:val="CommentText"/>
      </w:pPr>
      <w:r>
        <w:rPr>
          <w:rStyle w:val="CommentReference"/>
        </w:rPr>
        <w:annotationRef/>
      </w:r>
      <w:r>
        <w:t>Ruth Yanai needs to fill in this section.</w:t>
      </w:r>
    </w:p>
  </w:comment>
  <w:comment w:id="95" w:author="lovettg" w:date="2015-09-21T15:57:00Z" w:initials="gml">
    <w:p w:rsidR="0009061C" w:rsidRDefault="0009061C">
      <w:pPr>
        <w:pStyle w:val="CommentText"/>
      </w:pPr>
      <w:r>
        <w:rPr>
          <w:rStyle w:val="CommentReference"/>
        </w:rPr>
        <w:annotationRef/>
      </w:r>
      <w:r>
        <w:t>To be written</w:t>
      </w:r>
    </w:p>
  </w:comment>
  <w:comment w:id="96" w:author="lovettg" w:date="2015-09-21T16:07:00Z" w:initials="gml">
    <w:p w:rsidR="0009061C" w:rsidRDefault="0009061C">
      <w:pPr>
        <w:pStyle w:val="CommentText"/>
      </w:pPr>
      <w:r>
        <w:rPr>
          <w:rStyle w:val="CommentReference"/>
        </w:rPr>
        <w:annotationRef/>
      </w:r>
      <w:r>
        <w:t>Mary is working on this</w:t>
      </w:r>
    </w:p>
  </w:comment>
  <w:comment w:id="97" w:author="lovettg" w:date="2015-09-21T15:59:00Z" w:initials="gml">
    <w:p w:rsidR="0009061C" w:rsidRDefault="0009061C">
      <w:pPr>
        <w:pStyle w:val="CommentText"/>
      </w:pPr>
      <w:r>
        <w:rPr>
          <w:rStyle w:val="CommentReference"/>
        </w:rPr>
        <w:annotationRef/>
      </w:r>
      <w:r>
        <w:t>To be written</w:t>
      </w:r>
    </w:p>
  </w:comment>
  <w:comment w:id="98" w:author="Peter Groffman" w:date="2015-09-04T21:35:00Z" w:initials="PMG">
    <w:p w:rsidR="0009061C" w:rsidRDefault="0009061C" w:rsidP="00DE0556">
      <w:pPr>
        <w:pStyle w:val="CommentText"/>
      </w:pPr>
      <w:r>
        <w:rPr>
          <w:rStyle w:val="CommentReference"/>
        </w:rPr>
        <w:annotationRef/>
      </w:r>
      <w:r>
        <w:t>A first cut at 10 signature publications.  Please suggest alternatives.</w:t>
      </w:r>
    </w:p>
  </w:comment>
  <w:comment w:id="99" w:author="lovettg" w:date="2015-09-04T21:35:00Z" w:initials="gml">
    <w:p w:rsidR="0009061C" w:rsidRDefault="0009061C" w:rsidP="00DE0556">
      <w:pPr>
        <w:pStyle w:val="CommentText"/>
      </w:pPr>
      <w:r>
        <w:rPr>
          <w:rStyle w:val="CommentReference"/>
        </w:rPr>
        <w:annotationRef/>
      </w:r>
      <w:r>
        <w:t xml:space="preserve">We should include some animal studies: Probably Stange et al on concordant insect population dynamics and maybe Townsend et al on BTBW.  </w:t>
      </w:r>
    </w:p>
    <w:p w:rsidR="0009061C" w:rsidRDefault="0009061C" w:rsidP="00DE0556">
      <w:pPr>
        <w:pStyle w:val="CommentText"/>
      </w:pPr>
    </w:p>
    <w:p w:rsidR="0009061C" w:rsidRDefault="0009061C" w:rsidP="00DE0556">
      <w:pPr>
        <w:pStyle w:val="CommentText"/>
      </w:pPr>
      <w:r>
        <w:t xml:space="preserve">Also perhaps Driscoll et al on Science Links. </w:t>
      </w:r>
    </w:p>
  </w:comment>
  <w:comment w:id="100" w:author="lovettg" w:date="2015-09-04T21:35:00Z" w:initials="gml">
    <w:p w:rsidR="0009061C" w:rsidRDefault="0009061C" w:rsidP="00DE0556">
      <w:pPr>
        <w:pStyle w:val="CommentText"/>
      </w:pPr>
      <w:r>
        <w:rPr>
          <w:rStyle w:val="CommentReference"/>
        </w:rPr>
        <w:annotationRef/>
      </w:r>
      <w:r>
        <w:t>Co-authors: note that this “10 signature publications</w:t>
      </w:r>
      <w:proofErr w:type="gramStart"/>
      <w:r>
        <w:t>”  list</w:t>
      </w:r>
      <w:proofErr w:type="gramEnd"/>
      <w:r>
        <w:t xml:space="preserve"> is a requirement for the proposal.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F3D" w:rsidRDefault="001A0F3D" w:rsidP="009B54EF">
      <w:pPr>
        <w:spacing w:after="0" w:line="240" w:lineRule="auto"/>
      </w:pPr>
      <w:r>
        <w:separator/>
      </w:r>
    </w:p>
  </w:endnote>
  <w:endnote w:type="continuationSeparator" w:id="0">
    <w:p w:rsidR="001A0F3D" w:rsidRDefault="001A0F3D" w:rsidP="009B5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panose1 w:val="00000000000000000000"/>
    <w:charset w:val="00"/>
    <w:family w:val="auto"/>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4389"/>
      <w:docPartObj>
        <w:docPartGallery w:val="Page Numbers (Bottom of Page)"/>
        <w:docPartUnique/>
      </w:docPartObj>
    </w:sdtPr>
    <w:sdtContent>
      <w:p w:rsidR="0009061C" w:rsidRDefault="0009061C">
        <w:pPr>
          <w:pStyle w:val="Footer"/>
          <w:jc w:val="center"/>
        </w:pPr>
        <w:fldSimple w:instr=" PAGE   \* MERGEFORMAT ">
          <w:r w:rsidR="0068029B">
            <w:rPr>
              <w:noProof/>
            </w:rPr>
            <w:t>38</w:t>
          </w:r>
        </w:fldSimple>
      </w:p>
    </w:sdtContent>
  </w:sdt>
  <w:p w:rsidR="0009061C" w:rsidRDefault="000906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F3D" w:rsidRDefault="001A0F3D" w:rsidP="009B54EF">
      <w:pPr>
        <w:spacing w:after="0" w:line="240" w:lineRule="auto"/>
      </w:pPr>
      <w:r>
        <w:separator/>
      </w:r>
    </w:p>
  </w:footnote>
  <w:footnote w:type="continuationSeparator" w:id="0">
    <w:p w:rsidR="001A0F3D" w:rsidRDefault="001A0F3D" w:rsidP="009B54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1C" w:rsidRDefault="0009061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566"/>
    <w:multiLevelType w:val="multilevel"/>
    <w:tmpl w:val="73D8B7B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B36ADE"/>
    <w:multiLevelType w:val="multilevel"/>
    <w:tmpl w:val="E70411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75368E"/>
    <w:multiLevelType w:val="multilevel"/>
    <w:tmpl w:val="2534C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9616B"/>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C44CCC"/>
    <w:multiLevelType w:val="hybridMultilevel"/>
    <w:tmpl w:val="C82CD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14E0E"/>
    <w:multiLevelType w:val="multilevel"/>
    <w:tmpl w:val="77DA888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122C90"/>
    <w:multiLevelType w:val="multilevel"/>
    <w:tmpl w:val="8F4E2FD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ascii="Times New Roman" w:hAnsi="Times New Roman" w:cs="Times New Roman" w:hint="default"/>
      </w:rPr>
    </w:lvl>
    <w:lvl w:ilvl="3">
      <w:start w:val="1"/>
      <w:numFmt w:val="bullet"/>
      <w:lvlText w:val=""/>
      <w:lvlJc w:val="left"/>
      <w:pPr>
        <w:ind w:left="2088" w:hanging="648"/>
      </w:pPr>
      <w:rPr>
        <w:rFonts w:ascii="Symbol" w:hAnsi="Symbol" w:hint="default"/>
      </w:rPr>
    </w:lvl>
    <w:lvl w:ilvl="4">
      <w:start w:val="1"/>
      <w:numFmt w:val="bullet"/>
      <w:lvlText w:val=""/>
      <w:lvlJc w:val="left"/>
      <w:pPr>
        <w:ind w:left="2592" w:hanging="792"/>
      </w:pPr>
      <w:rPr>
        <w:rFonts w:ascii="Symbol" w:hAnsi="Symbol"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46F8C"/>
    <w:multiLevelType w:val="hybridMultilevel"/>
    <w:tmpl w:val="5A7CA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6DA68A5"/>
    <w:multiLevelType w:val="multilevel"/>
    <w:tmpl w:val="CDA6FB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261D38"/>
    <w:multiLevelType w:val="multilevel"/>
    <w:tmpl w:val="CDA6FB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7D45C3"/>
    <w:multiLevelType w:val="hybridMultilevel"/>
    <w:tmpl w:val="02E205E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BC19D1"/>
    <w:multiLevelType w:val="multilevel"/>
    <w:tmpl w:val="33F6DB6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7E2CC7"/>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AD0101E"/>
    <w:multiLevelType w:val="hybridMultilevel"/>
    <w:tmpl w:val="E6EA5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ED4885"/>
    <w:multiLevelType w:val="multilevel"/>
    <w:tmpl w:val="4B020FC6"/>
    <w:lvl w:ilvl="0">
      <w:start w:val="1"/>
      <w:numFmt w:val="decimal"/>
      <w:lvlText w:val="%1."/>
      <w:lvlJc w:val="left"/>
      <w:pPr>
        <w:ind w:left="360" w:hanging="360"/>
      </w:pPr>
      <w:rPr>
        <w:rFonts w:hint="default"/>
        <w:color w:val="000000" w:themeColor="text1"/>
      </w:rPr>
    </w:lvl>
    <w:lvl w:ilvl="1">
      <w:start w:val="1"/>
      <w:numFmt w:val="bullet"/>
      <w:lvlText w:val=""/>
      <w:lvlJc w:val="left"/>
      <w:pPr>
        <w:ind w:left="792" w:hanging="432"/>
      </w:pPr>
      <w:rPr>
        <w:rFonts w:ascii="Symbol" w:hAnsi="Symbol" w:hint="default"/>
      </w:rPr>
    </w:lvl>
    <w:lvl w:ilvl="2">
      <w:start w:val="1"/>
      <w:numFmt w:val="decimal"/>
      <w:lvlText w:val="%1.%2.%3."/>
      <w:lvlJc w:val="left"/>
      <w:pPr>
        <w:ind w:left="194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B24D95"/>
    <w:multiLevelType w:val="multilevel"/>
    <w:tmpl w:val="DC70608C"/>
    <w:lvl w:ilvl="0">
      <w:start w:val="2"/>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02E77E7"/>
    <w:multiLevelType w:val="multilevel"/>
    <w:tmpl w:val="CBFE56C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2725E4"/>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F2770D"/>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3C34FD8"/>
    <w:multiLevelType w:val="hybridMultilevel"/>
    <w:tmpl w:val="BEF8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65546"/>
    <w:multiLevelType w:val="hybridMultilevel"/>
    <w:tmpl w:val="4492FA2A"/>
    <w:lvl w:ilvl="0" w:tplc="59EAFBFA">
      <w:start w:val="1"/>
      <w:numFmt w:val="decimal"/>
      <w:lvlText w:val="%1."/>
      <w:lvlJc w:val="center"/>
      <w:pPr>
        <w:ind w:left="720" w:hanging="360"/>
      </w:pPr>
      <w:rPr>
        <w:rFonts w:ascii="Times New Roman" w:hAnsi="Times New Roman" w:hint="default"/>
        <w:i w:val="0"/>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FC4E24"/>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C60C12"/>
    <w:multiLevelType w:val="hybridMultilevel"/>
    <w:tmpl w:val="8EE45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1C82360"/>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3506910"/>
    <w:multiLevelType w:val="multilevel"/>
    <w:tmpl w:val="33F6DB6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2E1E34"/>
    <w:multiLevelType w:val="multilevel"/>
    <w:tmpl w:val="CDA6FB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5C0667B"/>
    <w:multiLevelType w:val="multilevel"/>
    <w:tmpl w:val="301636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6FF2C2E"/>
    <w:multiLevelType w:val="multilevel"/>
    <w:tmpl w:val="2A4AB06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6D275F"/>
    <w:multiLevelType w:val="multilevel"/>
    <w:tmpl w:val="7C72A7D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1557C2"/>
    <w:multiLevelType w:val="multilevel"/>
    <w:tmpl w:val="CDA6FB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5A11741"/>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77C55AE"/>
    <w:multiLevelType w:val="hybridMultilevel"/>
    <w:tmpl w:val="81F63D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nsid w:val="67934F90"/>
    <w:multiLevelType w:val="multilevel"/>
    <w:tmpl w:val="33F6DB6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FC7668"/>
    <w:multiLevelType w:val="hybridMultilevel"/>
    <w:tmpl w:val="6A4E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AAA4DF3"/>
    <w:multiLevelType w:val="multilevel"/>
    <w:tmpl w:val="CBFE56C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B045060"/>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6E7B2338"/>
    <w:multiLevelType w:val="multilevel"/>
    <w:tmpl w:val="8F4E2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854" w:hanging="504"/>
      </w:pPr>
      <w:rPr>
        <w:rFonts w:ascii="Times New Roman" w:hAnsi="Times New Roman" w:cs="Times New Roman"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AA4C7E"/>
    <w:multiLevelType w:val="multilevel"/>
    <w:tmpl w:val="CDA6FB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4"/>
  </w:num>
  <w:num w:numId="3">
    <w:abstractNumId w:val="7"/>
  </w:num>
  <w:num w:numId="4">
    <w:abstractNumId w:val="0"/>
  </w:num>
  <w:num w:numId="5">
    <w:abstractNumId w:val="36"/>
  </w:num>
  <w:num w:numId="6">
    <w:abstractNumId w:val="26"/>
  </w:num>
  <w:num w:numId="7">
    <w:abstractNumId w:val="20"/>
  </w:num>
  <w:num w:numId="8">
    <w:abstractNumId w:val="12"/>
  </w:num>
  <w:num w:numId="9">
    <w:abstractNumId w:val="4"/>
  </w:num>
  <w:num w:numId="10">
    <w:abstractNumId w:val="45"/>
  </w:num>
  <w:num w:numId="11">
    <w:abstractNumId w:val="44"/>
  </w:num>
  <w:num w:numId="12">
    <w:abstractNumId w:val="22"/>
  </w:num>
  <w:num w:numId="13">
    <w:abstractNumId w:val="17"/>
  </w:num>
  <w:num w:numId="14">
    <w:abstractNumId w:val="42"/>
  </w:num>
  <w:num w:numId="15">
    <w:abstractNumId w:val="27"/>
  </w:num>
  <w:num w:numId="16">
    <w:abstractNumId w:val="41"/>
  </w:num>
  <w:num w:numId="17">
    <w:abstractNumId w:val="19"/>
  </w:num>
  <w:num w:numId="18">
    <w:abstractNumId w:val="18"/>
  </w:num>
  <w:num w:numId="19">
    <w:abstractNumId w:val="25"/>
  </w:num>
  <w:num w:numId="20">
    <w:abstractNumId w:val="46"/>
  </w:num>
  <w:num w:numId="21">
    <w:abstractNumId w:val="3"/>
  </w:num>
  <w:num w:numId="22">
    <w:abstractNumId w:val="6"/>
  </w:num>
  <w:num w:numId="23">
    <w:abstractNumId w:val="23"/>
  </w:num>
  <w:num w:numId="24">
    <w:abstractNumId w:val="28"/>
  </w:num>
  <w:num w:numId="25">
    <w:abstractNumId w:val="32"/>
  </w:num>
  <w:num w:numId="26">
    <w:abstractNumId w:val="5"/>
  </w:num>
  <w:num w:numId="27">
    <w:abstractNumId w:val="35"/>
  </w:num>
  <w:num w:numId="28">
    <w:abstractNumId w:val="30"/>
  </w:num>
  <w:num w:numId="29">
    <w:abstractNumId w:val="8"/>
  </w:num>
  <w:num w:numId="30">
    <w:abstractNumId w:val="43"/>
  </w:num>
  <w:num w:numId="31">
    <w:abstractNumId w:val="21"/>
  </w:num>
  <w:num w:numId="32">
    <w:abstractNumId w:val="16"/>
  </w:num>
  <w:num w:numId="33">
    <w:abstractNumId w:val="13"/>
  </w:num>
  <w:num w:numId="34">
    <w:abstractNumId w:val="37"/>
  </w:num>
  <w:num w:numId="35">
    <w:abstractNumId w:val="31"/>
  </w:num>
  <w:num w:numId="36">
    <w:abstractNumId w:val="34"/>
  </w:num>
  <w:num w:numId="37">
    <w:abstractNumId w:val="40"/>
  </w:num>
  <w:num w:numId="38">
    <w:abstractNumId w:val="38"/>
  </w:num>
  <w:num w:numId="39">
    <w:abstractNumId w:val="9"/>
  </w:num>
  <w:num w:numId="40">
    <w:abstractNumId w:val="24"/>
  </w:num>
  <w:num w:numId="41">
    <w:abstractNumId w:val="2"/>
  </w:num>
  <w:num w:numId="42">
    <w:abstractNumId w:val="47"/>
  </w:num>
  <w:num w:numId="43">
    <w:abstractNumId w:val="29"/>
  </w:num>
  <w:num w:numId="44">
    <w:abstractNumId w:val="33"/>
  </w:num>
  <w:num w:numId="45">
    <w:abstractNumId w:val="11"/>
  </w:num>
  <w:num w:numId="46">
    <w:abstractNumId w:val="48"/>
  </w:num>
  <w:num w:numId="47">
    <w:abstractNumId w:val="39"/>
  </w:num>
  <w:num w:numId="48">
    <w:abstractNumId w:val="10"/>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5497"/>
    <w:rsid w:val="00015ACB"/>
    <w:rsid w:val="0002012D"/>
    <w:rsid w:val="000306A9"/>
    <w:rsid w:val="00032668"/>
    <w:rsid w:val="0003525A"/>
    <w:rsid w:val="000451D2"/>
    <w:rsid w:val="00053D98"/>
    <w:rsid w:val="00056877"/>
    <w:rsid w:val="00065BC2"/>
    <w:rsid w:val="000741B6"/>
    <w:rsid w:val="00077031"/>
    <w:rsid w:val="000846F9"/>
    <w:rsid w:val="00084BD0"/>
    <w:rsid w:val="00087F06"/>
    <w:rsid w:val="0009061C"/>
    <w:rsid w:val="00097C92"/>
    <w:rsid w:val="000A12C3"/>
    <w:rsid w:val="000A79E0"/>
    <w:rsid w:val="000B0AF9"/>
    <w:rsid w:val="000B170F"/>
    <w:rsid w:val="000B20AF"/>
    <w:rsid w:val="000B4E62"/>
    <w:rsid w:val="000B739D"/>
    <w:rsid w:val="000D13F7"/>
    <w:rsid w:val="000D3D67"/>
    <w:rsid w:val="000E4EF4"/>
    <w:rsid w:val="000F4700"/>
    <w:rsid w:val="000F6F15"/>
    <w:rsid w:val="0010074A"/>
    <w:rsid w:val="00100C68"/>
    <w:rsid w:val="00105FA9"/>
    <w:rsid w:val="00106BEE"/>
    <w:rsid w:val="001175A4"/>
    <w:rsid w:val="00121370"/>
    <w:rsid w:val="00122E4E"/>
    <w:rsid w:val="001462A0"/>
    <w:rsid w:val="001468D2"/>
    <w:rsid w:val="00154B76"/>
    <w:rsid w:val="00155F51"/>
    <w:rsid w:val="001639EB"/>
    <w:rsid w:val="00175507"/>
    <w:rsid w:val="00175E98"/>
    <w:rsid w:val="00192E9B"/>
    <w:rsid w:val="00196E92"/>
    <w:rsid w:val="001A0F3D"/>
    <w:rsid w:val="001B3E4E"/>
    <w:rsid w:val="001C27C0"/>
    <w:rsid w:val="001C54BA"/>
    <w:rsid w:val="001D177D"/>
    <w:rsid w:val="001D4FE8"/>
    <w:rsid w:val="001D6544"/>
    <w:rsid w:val="001E1418"/>
    <w:rsid w:val="001E2836"/>
    <w:rsid w:val="001F1444"/>
    <w:rsid w:val="001F32FD"/>
    <w:rsid w:val="002109CA"/>
    <w:rsid w:val="00211521"/>
    <w:rsid w:val="002247F1"/>
    <w:rsid w:val="002524D6"/>
    <w:rsid w:val="00252A81"/>
    <w:rsid w:val="00284595"/>
    <w:rsid w:val="00286B8E"/>
    <w:rsid w:val="00297B60"/>
    <w:rsid w:val="002A06BF"/>
    <w:rsid w:val="002A140B"/>
    <w:rsid w:val="002A6D8E"/>
    <w:rsid w:val="002B006D"/>
    <w:rsid w:val="002B1A7E"/>
    <w:rsid w:val="002B4A0D"/>
    <w:rsid w:val="002B6987"/>
    <w:rsid w:val="002C30A8"/>
    <w:rsid w:val="002C3B72"/>
    <w:rsid w:val="002C5B8F"/>
    <w:rsid w:val="002D27F3"/>
    <w:rsid w:val="002D3BEC"/>
    <w:rsid w:val="002E1B47"/>
    <w:rsid w:val="002E1DAE"/>
    <w:rsid w:val="002E1FCE"/>
    <w:rsid w:val="002E521A"/>
    <w:rsid w:val="00300377"/>
    <w:rsid w:val="0030238B"/>
    <w:rsid w:val="003222BB"/>
    <w:rsid w:val="00324114"/>
    <w:rsid w:val="00331B20"/>
    <w:rsid w:val="003379FF"/>
    <w:rsid w:val="0034168F"/>
    <w:rsid w:val="003430D6"/>
    <w:rsid w:val="0034335C"/>
    <w:rsid w:val="00352BA1"/>
    <w:rsid w:val="003537D0"/>
    <w:rsid w:val="00354EE7"/>
    <w:rsid w:val="00357E7A"/>
    <w:rsid w:val="00375DA3"/>
    <w:rsid w:val="00392A17"/>
    <w:rsid w:val="003A7528"/>
    <w:rsid w:val="003B0AD7"/>
    <w:rsid w:val="003B6090"/>
    <w:rsid w:val="003C1867"/>
    <w:rsid w:val="003C1D3F"/>
    <w:rsid w:val="003D0854"/>
    <w:rsid w:val="003F1BE6"/>
    <w:rsid w:val="003F43EE"/>
    <w:rsid w:val="003F6745"/>
    <w:rsid w:val="00414CF4"/>
    <w:rsid w:val="00416882"/>
    <w:rsid w:val="00424722"/>
    <w:rsid w:val="00425F81"/>
    <w:rsid w:val="0042789E"/>
    <w:rsid w:val="00437D8C"/>
    <w:rsid w:val="00440DD3"/>
    <w:rsid w:val="00442082"/>
    <w:rsid w:val="00442762"/>
    <w:rsid w:val="00446130"/>
    <w:rsid w:val="00457F8B"/>
    <w:rsid w:val="004611F8"/>
    <w:rsid w:val="00462EB2"/>
    <w:rsid w:val="004653C9"/>
    <w:rsid w:val="00487216"/>
    <w:rsid w:val="00494A7A"/>
    <w:rsid w:val="004A09C7"/>
    <w:rsid w:val="004A4B04"/>
    <w:rsid w:val="004B01BB"/>
    <w:rsid w:val="004B21E8"/>
    <w:rsid w:val="004B306A"/>
    <w:rsid w:val="004B4677"/>
    <w:rsid w:val="004B4C65"/>
    <w:rsid w:val="004C1DFD"/>
    <w:rsid w:val="004C72ED"/>
    <w:rsid w:val="004D09FA"/>
    <w:rsid w:val="004D2877"/>
    <w:rsid w:val="004F13F3"/>
    <w:rsid w:val="004F1968"/>
    <w:rsid w:val="004F1BCE"/>
    <w:rsid w:val="004F3C35"/>
    <w:rsid w:val="004F4694"/>
    <w:rsid w:val="004F7E76"/>
    <w:rsid w:val="00503B31"/>
    <w:rsid w:val="00505FF5"/>
    <w:rsid w:val="0051116B"/>
    <w:rsid w:val="00514885"/>
    <w:rsid w:val="005309D0"/>
    <w:rsid w:val="005342A7"/>
    <w:rsid w:val="00543537"/>
    <w:rsid w:val="00545BBD"/>
    <w:rsid w:val="00546862"/>
    <w:rsid w:val="0055081E"/>
    <w:rsid w:val="0055159F"/>
    <w:rsid w:val="00551DD3"/>
    <w:rsid w:val="00552279"/>
    <w:rsid w:val="00553496"/>
    <w:rsid w:val="00560638"/>
    <w:rsid w:val="005755C2"/>
    <w:rsid w:val="005831AD"/>
    <w:rsid w:val="00591748"/>
    <w:rsid w:val="0059311F"/>
    <w:rsid w:val="005A6327"/>
    <w:rsid w:val="005A6CDF"/>
    <w:rsid w:val="005B0F1C"/>
    <w:rsid w:val="005B37DD"/>
    <w:rsid w:val="005B7538"/>
    <w:rsid w:val="005B7B1F"/>
    <w:rsid w:val="005C248B"/>
    <w:rsid w:val="005C7A5C"/>
    <w:rsid w:val="005D0883"/>
    <w:rsid w:val="005D4933"/>
    <w:rsid w:val="005E1C62"/>
    <w:rsid w:val="005E2C07"/>
    <w:rsid w:val="005E3D3D"/>
    <w:rsid w:val="005E4388"/>
    <w:rsid w:val="005E6A88"/>
    <w:rsid w:val="005F522C"/>
    <w:rsid w:val="0060155C"/>
    <w:rsid w:val="00601D0D"/>
    <w:rsid w:val="0060457E"/>
    <w:rsid w:val="00607CD4"/>
    <w:rsid w:val="0061089F"/>
    <w:rsid w:val="00632B1C"/>
    <w:rsid w:val="00636532"/>
    <w:rsid w:val="0064004C"/>
    <w:rsid w:val="006437A3"/>
    <w:rsid w:val="006457E5"/>
    <w:rsid w:val="00647001"/>
    <w:rsid w:val="00650422"/>
    <w:rsid w:val="00655E6E"/>
    <w:rsid w:val="00657497"/>
    <w:rsid w:val="006619DD"/>
    <w:rsid w:val="00665E51"/>
    <w:rsid w:val="006769CB"/>
    <w:rsid w:val="0068029B"/>
    <w:rsid w:val="00680308"/>
    <w:rsid w:val="0068276B"/>
    <w:rsid w:val="006A72B7"/>
    <w:rsid w:val="006B37AA"/>
    <w:rsid w:val="006B37F1"/>
    <w:rsid w:val="006B5D89"/>
    <w:rsid w:val="006C7E76"/>
    <w:rsid w:val="006D5A96"/>
    <w:rsid w:val="006D7FA9"/>
    <w:rsid w:val="006E0027"/>
    <w:rsid w:val="006E0598"/>
    <w:rsid w:val="006E170E"/>
    <w:rsid w:val="006E4124"/>
    <w:rsid w:val="006F3B19"/>
    <w:rsid w:val="00703E03"/>
    <w:rsid w:val="00706E99"/>
    <w:rsid w:val="00707050"/>
    <w:rsid w:val="00713A85"/>
    <w:rsid w:val="00713CA3"/>
    <w:rsid w:val="00714AE3"/>
    <w:rsid w:val="00716165"/>
    <w:rsid w:val="00717898"/>
    <w:rsid w:val="0072774C"/>
    <w:rsid w:val="0073112E"/>
    <w:rsid w:val="00733544"/>
    <w:rsid w:val="00734EA9"/>
    <w:rsid w:val="00735112"/>
    <w:rsid w:val="007376CB"/>
    <w:rsid w:val="00740DA7"/>
    <w:rsid w:val="007525E1"/>
    <w:rsid w:val="00763B34"/>
    <w:rsid w:val="00764925"/>
    <w:rsid w:val="00765FF6"/>
    <w:rsid w:val="0076613E"/>
    <w:rsid w:val="00767728"/>
    <w:rsid w:val="007711E0"/>
    <w:rsid w:val="00771924"/>
    <w:rsid w:val="00771DDF"/>
    <w:rsid w:val="007724CD"/>
    <w:rsid w:val="00772548"/>
    <w:rsid w:val="00774311"/>
    <w:rsid w:val="00776AB2"/>
    <w:rsid w:val="00776B4F"/>
    <w:rsid w:val="007779C3"/>
    <w:rsid w:val="00781E0E"/>
    <w:rsid w:val="00787EA4"/>
    <w:rsid w:val="00790A17"/>
    <w:rsid w:val="007A7F96"/>
    <w:rsid w:val="007B2CAB"/>
    <w:rsid w:val="007C43C2"/>
    <w:rsid w:val="007C70C1"/>
    <w:rsid w:val="007E1F02"/>
    <w:rsid w:val="007F4F58"/>
    <w:rsid w:val="007F549E"/>
    <w:rsid w:val="00805915"/>
    <w:rsid w:val="0081071F"/>
    <w:rsid w:val="0081675F"/>
    <w:rsid w:val="00820FA9"/>
    <w:rsid w:val="0083141E"/>
    <w:rsid w:val="00840366"/>
    <w:rsid w:val="00845F31"/>
    <w:rsid w:val="0085300F"/>
    <w:rsid w:val="0086085F"/>
    <w:rsid w:val="008837E9"/>
    <w:rsid w:val="00883F78"/>
    <w:rsid w:val="00884362"/>
    <w:rsid w:val="00885027"/>
    <w:rsid w:val="008902EA"/>
    <w:rsid w:val="00894527"/>
    <w:rsid w:val="008A63AB"/>
    <w:rsid w:val="008B559E"/>
    <w:rsid w:val="008B60CB"/>
    <w:rsid w:val="008B7506"/>
    <w:rsid w:val="008C66FD"/>
    <w:rsid w:val="008D01CB"/>
    <w:rsid w:val="008D47B8"/>
    <w:rsid w:val="008E017B"/>
    <w:rsid w:val="008E43E8"/>
    <w:rsid w:val="008E761C"/>
    <w:rsid w:val="008F195B"/>
    <w:rsid w:val="008F42FF"/>
    <w:rsid w:val="008F440D"/>
    <w:rsid w:val="00906E10"/>
    <w:rsid w:val="00910358"/>
    <w:rsid w:val="00921F3A"/>
    <w:rsid w:val="0092478E"/>
    <w:rsid w:val="00934BF4"/>
    <w:rsid w:val="00952909"/>
    <w:rsid w:val="0096022E"/>
    <w:rsid w:val="009640D8"/>
    <w:rsid w:val="009648A3"/>
    <w:rsid w:val="00965A73"/>
    <w:rsid w:val="009773B8"/>
    <w:rsid w:val="00983BEB"/>
    <w:rsid w:val="00984031"/>
    <w:rsid w:val="00987B4D"/>
    <w:rsid w:val="009954F9"/>
    <w:rsid w:val="009A2BAE"/>
    <w:rsid w:val="009B3F7D"/>
    <w:rsid w:val="009B54EF"/>
    <w:rsid w:val="009C1EBB"/>
    <w:rsid w:val="009C74DD"/>
    <w:rsid w:val="009E183B"/>
    <w:rsid w:val="009E3A79"/>
    <w:rsid w:val="009F34AB"/>
    <w:rsid w:val="00A017EB"/>
    <w:rsid w:val="00A05DE9"/>
    <w:rsid w:val="00A107E6"/>
    <w:rsid w:val="00A10AB6"/>
    <w:rsid w:val="00A17E75"/>
    <w:rsid w:val="00A2049E"/>
    <w:rsid w:val="00A355E6"/>
    <w:rsid w:val="00A4554F"/>
    <w:rsid w:val="00A46F45"/>
    <w:rsid w:val="00A54FCA"/>
    <w:rsid w:val="00A575C1"/>
    <w:rsid w:val="00A618E4"/>
    <w:rsid w:val="00A63B7D"/>
    <w:rsid w:val="00A71FE8"/>
    <w:rsid w:val="00A754F9"/>
    <w:rsid w:val="00A83A5C"/>
    <w:rsid w:val="00A93BF7"/>
    <w:rsid w:val="00A9696B"/>
    <w:rsid w:val="00AA08FD"/>
    <w:rsid w:val="00AA1A89"/>
    <w:rsid w:val="00AB0C48"/>
    <w:rsid w:val="00AB1116"/>
    <w:rsid w:val="00AB3344"/>
    <w:rsid w:val="00AB5A9A"/>
    <w:rsid w:val="00AB5C1C"/>
    <w:rsid w:val="00AB62DB"/>
    <w:rsid w:val="00AB640C"/>
    <w:rsid w:val="00AD0F09"/>
    <w:rsid w:val="00AD204E"/>
    <w:rsid w:val="00AD75A5"/>
    <w:rsid w:val="00AE2509"/>
    <w:rsid w:val="00AE3933"/>
    <w:rsid w:val="00AF0E7A"/>
    <w:rsid w:val="00AF5586"/>
    <w:rsid w:val="00AF6603"/>
    <w:rsid w:val="00B056E1"/>
    <w:rsid w:val="00B05735"/>
    <w:rsid w:val="00B06730"/>
    <w:rsid w:val="00B10D4A"/>
    <w:rsid w:val="00B20267"/>
    <w:rsid w:val="00B311FD"/>
    <w:rsid w:val="00B4225F"/>
    <w:rsid w:val="00B42A6A"/>
    <w:rsid w:val="00B54BE9"/>
    <w:rsid w:val="00B55C4C"/>
    <w:rsid w:val="00B63627"/>
    <w:rsid w:val="00B74ED0"/>
    <w:rsid w:val="00B86A79"/>
    <w:rsid w:val="00B86D74"/>
    <w:rsid w:val="00B91664"/>
    <w:rsid w:val="00B941F6"/>
    <w:rsid w:val="00B9599B"/>
    <w:rsid w:val="00BA1FBF"/>
    <w:rsid w:val="00BA2EA0"/>
    <w:rsid w:val="00BA379E"/>
    <w:rsid w:val="00BA4B0C"/>
    <w:rsid w:val="00BA75F6"/>
    <w:rsid w:val="00BE6539"/>
    <w:rsid w:val="00BF2B22"/>
    <w:rsid w:val="00BF35E7"/>
    <w:rsid w:val="00BF74D6"/>
    <w:rsid w:val="00C00828"/>
    <w:rsid w:val="00C00F54"/>
    <w:rsid w:val="00C03268"/>
    <w:rsid w:val="00C11805"/>
    <w:rsid w:val="00C13BDF"/>
    <w:rsid w:val="00C1448D"/>
    <w:rsid w:val="00C15916"/>
    <w:rsid w:val="00C1711B"/>
    <w:rsid w:val="00C24B13"/>
    <w:rsid w:val="00C27C50"/>
    <w:rsid w:val="00C31730"/>
    <w:rsid w:val="00C813C2"/>
    <w:rsid w:val="00C8556C"/>
    <w:rsid w:val="00C90DD0"/>
    <w:rsid w:val="00C97DA9"/>
    <w:rsid w:val="00C97EB7"/>
    <w:rsid w:val="00CA2744"/>
    <w:rsid w:val="00CA5F49"/>
    <w:rsid w:val="00CB63FB"/>
    <w:rsid w:val="00CB7806"/>
    <w:rsid w:val="00CC50A1"/>
    <w:rsid w:val="00CD71A1"/>
    <w:rsid w:val="00CE6C03"/>
    <w:rsid w:val="00CF1D4E"/>
    <w:rsid w:val="00D03E8A"/>
    <w:rsid w:val="00D22C4C"/>
    <w:rsid w:val="00D22F38"/>
    <w:rsid w:val="00D410FC"/>
    <w:rsid w:val="00D43932"/>
    <w:rsid w:val="00D45249"/>
    <w:rsid w:val="00D51D64"/>
    <w:rsid w:val="00D55234"/>
    <w:rsid w:val="00D67087"/>
    <w:rsid w:val="00D82615"/>
    <w:rsid w:val="00D872A1"/>
    <w:rsid w:val="00DA2563"/>
    <w:rsid w:val="00DA29E3"/>
    <w:rsid w:val="00DA49F0"/>
    <w:rsid w:val="00DA5263"/>
    <w:rsid w:val="00DB16C7"/>
    <w:rsid w:val="00DB4D66"/>
    <w:rsid w:val="00DB5E19"/>
    <w:rsid w:val="00DB685A"/>
    <w:rsid w:val="00DC3974"/>
    <w:rsid w:val="00DC5D1A"/>
    <w:rsid w:val="00DD0985"/>
    <w:rsid w:val="00DD5631"/>
    <w:rsid w:val="00DE0556"/>
    <w:rsid w:val="00DE359B"/>
    <w:rsid w:val="00DF186C"/>
    <w:rsid w:val="00DF3DCE"/>
    <w:rsid w:val="00DF4118"/>
    <w:rsid w:val="00DF733C"/>
    <w:rsid w:val="00E404B3"/>
    <w:rsid w:val="00E47B77"/>
    <w:rsid w:val="00E508DE"/>
    <w:rsid w:val="00E5162C"/>
    <w:rsid w:val="00E5186E"/>
    <w:rsid w:val="00E52BB1"/>
    <w:rsid w:val="00E54CE9"/>
    <w:rsid w:val="00E556F0"/>
    <w:rsid w:val="00E62C5E"/>
    <w:rsid w:val="00E6499E"/>
    <w:rsid w:val="00E7103E"/>
    <w:rsid w:val="00E849CD"/>
    <w:rsid w:val="00E92284"/>
    <w:rsid w:val="00E926F9"/>
    <w:rsid w:val="00EB32A8"/>
    <w:rsid w:val="00EB406A"/>
    <w:rsid w:val="00EB7342"/>
    <w:rsid w:val="00EC01AD"/>
    <w:rsid w:val="00EE3AF0"/>
    <w:rsid w:val="00EE6FEA"/>
    <w:rsid w:val="00EE7C1F"/>
    <w:rsid w:val="00F0244F"/>
    <w:rsid w:val="00F103DF"/>
    <w:rsid w:val="00F11481"/>
    <w:rsid w:val="00F11E1C"/>
    <w:rsid w:val="00F179E2"/>
    <w:rsid w:val="00F218B8"/>
    <w:rsid w:val="00F27CFC"/>
    <w:rsid w:val="00F365B9"/>
    <w:rsid w:val="00F41028"/>
    <w:rsid w:val="00F5246D"/>
    <w:rsid w:val="00F562EC"/>
    <w:rsid w:val="00F708CB"/>
    <w:rsid w:val="00F75E38"/>
    <w:rsid w:val="00F80617"/>
    <w:rsid w:val="00F81841"/>
    <w:rsid w:val="00F8196B"/>
    <w:rsid w:val="00F853D7"/>
    <w:rsid w:val="00F85ABF"/>
    <w:rsid w:val="00F92C47"/>
    <w:rsid w:val="00F97EFF"/>
    <w:rsid w:val="00FA4F89"/>
    <w:rsid w:val="00FB19A4"/>
    <w:rsid w:val="00FB2ED1"/>
    <w:rsid w:val="00FB657B"/>
    <w:rsid w:val="00FC5720"/>
    <w:rsid w:val="00FD1FCD"/>
    <w:rsid w:val="00FE1191"/>
    <w:rsid w:val="00FE30CC"/>
    <w:rsid w:val="00FE6BFF"/>
    <w:rsid w:val="00FE7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8D2"/>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hyperlink" Target="http://public.ornl.gov/ameriflux/"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ubbardbrook.or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5DE52-108F-414D-8D0E-F022C641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38430</Words>
  <Characters>219054</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lovettg</dc:creator>
  <cp:lastModifiedBy>lovettg</cp:lastModifiedBy>
  <cp:revision>2</cp:revision>
  <dcterms:created xsi:type="dcterms:W3CDTF">2015-09-25T20:41:00Z</dcterms:created>
  <dcterms:modified xsi:type="dcterms:W3CDTF">2015-09-25T20:41:00Z</dcterms:modified>
</cp:coreProperties>
</file>